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theme/themeOverride13.xml" ContentType="application/vnd.openxmlformats-officedocument.themeOverride+xml"/>
  <Override PartName="/word/charts/chart14.xml" ContentType="application/vnd.openxmlformats-officedocument.drawingml.chart+xml"/>
  <Override PartName="/word/theme/themeOverride14.xml" ContentType="application/vnd.openxmlformats-officedocument.themeOverride+xml"/>
  <Override PartName="/word/charts/chart15.xml" ContentType="application/vnd.openxmlformats-officedocument.drawingml.chart+xml"/>
  <Override PartName="/word/theme/themeOverride15.xml" ContentType="application/vnd.openxmlformats-officedocument.themeOverride+xml"/>
  <Override PartName="/word/charts/chart16.xml" ContentType="application/vnd.openxmlformats-officedocument.drawingml.chart+xml"/>
  <Override PartName="/word/theme/themeOverride16.xml" ContentType="application/vnd.openxmlformats-officedocument.themeOverride+xml"/>
  <Override PartName="/word/charts/chart17.xml" ContentType="application/vnd.openxmlformats-officedocument.drawingml.chart+xml"/>
  <Override PartName="/word/theme/themeOverride17.xml" ContentType="application/vnd.openxmlformats-officedocument.themeOverride+xml"/>
  <Override PartName="/word/charts/chart18.xml" ContentType="application/vnd.openxmlformats-officedocument.drawingml.chart+xml"/>
  <Override PartName="/word/theme/themeOverride18.xml" ContentType="application/vnd.openxmlformats-officedocument.themeOverride+xml"/>
  <Override PartName="/word/charts/chart19.xml" ContentType="application/vnd.openxmlformats-officedocument.drawingml.chart+xml"/>
  <Override PartName="/word/theme/themeOverride19.xml" ContentType="application/vnd.openxmlformats-officedocument.themeOverride+xml"/>
  <Override PartName="/word/charts/chart20.xml" ContentType="application/vnd.openxmlformats-officedocument.drawingml.chart+xml"/>
  <Override PartName="/word/theme/themeOverride20.xml" ContentType="application/vnd.openxmlformats-officedocument.themeOverride+xml"/>
  <Override PartName="/word/charts/chart21.xml" ContentType="application/vnd.openxmlformats-officedocument.drawingml.chart+xml"/>
  <Override PartName="/word/theme/themeOverride21.xml" ContentType="application/vnd.openxmlformats-officedocument.themeOverride+xml"/>
  <Override PartName="/word/charts/chart22.xml" ContentType="application/vnd.openxmlformats-officedocument.drawingml.chart+xml"/>
  <Override PartName="/word/theme/themeOverride22.xml" ContentType="application/vnd.openxmlformats-officedocument.themeOverride+xml"/>
  <Override PartName="/word/charts/chart23.xml" ContentType="application/vnd.openxmlformats-officedocument.drawingml.chart+xml"/>
  <Override PartName="/word/theme/themeOverride23.xml" ContentType="application/vnd.openxmlformats-officedocument.themeOverride+xml"/>
  <Override PartName="/word/charts/chart24.xml" ContentType="application/vnd.openxmlformats-officedocument.drawingml.chart+xml"/>
  <Override PartName="/word/theme/themeOverride24.xml" ContentType="application/vnd.openxmlformats-officedocument.themeOverride+xml"/>
  <Override PartName="/word/charts/chart25.xml" ContentType="application/vnd.openxmlformats-officedocument.drawingml.chart+xml"/>
  <Override PartName="/word/theme/themeOverride25.xml" ContentType="application/vnd.openxmlformats-officedocument.themeOverride+xml"/>
  <Override PartName="/word/charts/chart26.xml" ContentType="application/vnd.openxmlformats-officedocument.drawingml.chart+xml"/>
  <Override PartName="/word/theme/themeOverride26.xml" ContentType="application/vnd.openxmlformats-officedocument.themeOverride+xml"/>
  <Override PartName="/word/charts/chart27.xml" ContentType="application/vnd.openxmlformats-officedocument.drawingml.chart+xml"/>
  <Override PartName="/word/theme/themeOverride27.xml" ContentType="application/vnd.openxmlformats-officedocument.themeOverride+xml"/>
  <Override PartName="/word/charts/chart28.xml" ContentType="application/vnd.openxmlformats-officedocument.drawingml.chart+xml"/>
  <Override PartName="/word/theme/themeOverride28.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AC39033" w14:textId="77777777" w:rsidR="006F0A91" w:rsidRPr="00C57B04" w:rsidRDefault="00D81EBC">
      <w:pPr>
        <w:rPr>
          <w:rFonts w:cstheme="minorHAnsi"/>
        </w:rPr>
      </w:pPr>
      <w:bookmarkStart w:id="0" w:name="_GoBack"/>
      <w:bookmarkEnd w:id="0"/>
      <w:r w:rsidRPr="00C57B04">
        <w:rPr>
          <w:rFonts w:cstheme="minorHAnsi"/>
          <w:noProof/>
        </w:rPr>
        <w:drawing>
          <wp:inline distT="0" distB="0" distL="0" distR="0" wp14:anchorId="7D37FDAB" wp14:editId="680B8E44">
            <wp:extent cx="5925185" cy="8428829"/>
            <wp:effectExtent l="0" t="0" r="0" b="0"/>
            <wp:docPr id="1" name="Picture 1" descr="C:\Users\DELL\AppData\Local\Temp\Banurail..cover p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AppData\Local\Temp\Banurail..cover page.png"/>
                    <pic:cNvPicPr>
                      <a:picLocks noChangeAspect="1" noChangeArrowheads="1"/>
                    </pic:cNvPicPr>
                  </pic:nvPicPr>
                  <pic:blipFill>
                    <a:blip r:embed="rId9" cstate="print"/>
                    <a:srcRect/>
                    <a:stretch>
                      <a:fillRect/>
                    </a:stretch>
                  </pic:blipFill>
                  <pic:spPr bwMode="auto">
                    <a:xfrm>
                      <a:off x="0" y="0"/>
                      <a:ext cx="5925185" cy="8428829"/>
                    </a:xfrm>
                    <a:prstGeom prst="rect">
                      <a:avLst/>
                    </a:prstGeom>
                    <a:noFill/>
                    <a:ln w="9525">
                      <a:noFill/>
                      <a:miter lim="800000"/>
                      <a:headEnd/>
                      <a:tailEnd/>
                    </a:ln>
                  </pic:spPr>
                </pic:pic>
              </a:graphicData>
            </a:graphic>
          </wp:inline>
        </w:drawing>
      </w:r>
    </w:p>
    <w:p w14:paraId="5B7FA66E" w14:textId="77777777" w:rsidR="00176C79" w:rsidRPr="00C57B04" w:rsidRDefault="00176C79">
      <w:pPr>
        <w:rPr>
          <w:rFonts w:cstheme="minorHAnsi"/>
        </w:rPr>
      </w:pPr>
    </w:p>
    <w:p w14:paraId="4B20A2C0" w14:textId="77777777" w:rsidR="005000E0" w:rsidRDefault="005000E0">
      <w:pPr>
        <w:rPr>
          <w:rFonts w:cstheme="minorHAnsi"/>
          <w:color w:val="000000"/>
        </w:rPr>
        <w:sectPr w:rsidR="005000E0" w:rsidSect="00AC0BD8">
          <w:footerReference w:type="default" r:id="rId10"/>
          <w:footerReference w:type="first" r:id="rId11"/>
          <w:pgSz w:w="11900" w:h="16834"/>
          <w:pgMar w:top="716" w:right="1249" w:bottom="163" w:left="1320" w:header="0" w:footer="0" w:gutter="0"/>
          <w:pgNumType w:fmt="lowerRoman" w:start="1"/>
          <w:cols w:space="0" w:equalWidth="0">
            <w:col w:w="9340"/>
          </w:cols>
          <w:titlePg/>
          <w:docGrid w:linePitch="360"/>
        </w:sectPr>
      </w:pPr>
      <w:bookmarkStart w:id="1" w:name="_Toc481579091"/>
      <w:bookmarkStart w:id="2" w:name="_Toc484616372"/>
      <w:bookmarkStart w:id="3" w:name="_Toc484619388"/>
    </w:p>
    <w:p w14:paraId="3E1082F5" w14:textId="77777777" w:rsidR="005000E0" w:rsidRDefault="00AC0BD8">
      <w:pPr>
        <w:rPr>
          <w:rFonts w:cstheme="minorHAnsi"/>
          <w:color w:val="000000"/>
        </w:rPr>
        <w:sectPr w:rsidR="005000E0" w:rsidSect="00AC0BD8">
          <w:pgSz w:w="11900" w:h="16834"/>
          <w:pgMar w:top="716" w:right="1249" w:bottom="163" w:left="1320" w:header="0" w:footer="0" w:gutter="0"/>
          <w:pgNumType w:fmt="lowerRoman" w:start="1"/>
          <w:cols w:space="0" w:equalWidth="0">
            <w:col w:w="9340"/>
          </w:cols>
          <w:titlePg/>
          <w:docGrid w:linePitch="360"/>
        </w:sectPr>
      </w:pPr>
      <w:r w:rsidRPr="00C57B04">
        <w:rPr>
          <w:rFonts w:cstheme="minorHAnsi"/>
          <w:color w:val="000000"/>
        </w:rPr>
        <w:lastRenderedPageBreak/>
        <w:br w:type="page"/>
      </w:r>
    </w:p>
    <w:p w14:paraId="1A7CB75D" w14:textId="77777777" w:rsidR="00AC0BD8" w:rsidRPr="00C57B04" w:rsidRDefault="00AC0BD8">
      <w:pPr>
        <w:rPr>
          <w:rFonts w:cstheme="minorHAnsi"/>
          <w:color w:val="000000"/>
        </w:rPr>
      </w:pPr>
    </w:p>
    <w:p w14:paraId="3D9333C4" w14:textId="77777777" w:rsidR="00176C79" w:rsidRPr="00C57B04" w:rsidRDefault="00176C79" w:rsidP="00EA483B">
      <w:pPr>
        <w:pStyle w:val="TableofFigures"/>
        <w:tabs>
          <w:tab w:val="right" w:leader="dot" w:pos="8803"/>
        </w:tabs>
        <w:spacing w:after="100"/>
        <w:jc w:val="center"/>
        <w:rPr>
          <w:rFonts w:asciiTheme="minorHAnsi" w:hAnsiTheme="minorHAnsi" w:cstheme="minorHAnsi"/>
          <w:b/>
          <w:color w:val="000000"/>
          <w:sz w:val="32"/>
          <w:szCs w:val="32"/>
        </w:rPr>
      </w:pPr>
      <w:bookmarkStart w:id="4" w:name="_Toc481579094"/>
      <w:bookmarkStart w:id="5" w:name="_Toc484616375"/>
      <w:bookmarkStart w:id="6" w:name="_Toc484619391"/>
      <w:bookmarkEnd w:id="1"/>
      <w:bookmarkEnd w:id="2"/>
      <w:bookmarkEnd w:id="3"/>
      <w:r w:rsidRPr="00C57B04">
        <w:rPr>
          <w:rFonts w:asciiTheme="minorHAnsi" w:hAnsiTheme="minorHAnsi" w:cstheme="minorHAnsi"/>
          <w:b/>
          <w:color w:val="000000"/>
          <w:sz w:val="32"/>
          <w:szCs w:val="32"/>
        </w:rPr>
        <w:t>Abbreviations</w:t>
      </w:r>
      <w:bookmarkEnd w:id="4"/>
      <w:bookmarkEnd w:id="5"/>
      <w:bookmarkEnd w:id="6"/>
    </w:p>
    <w:tbl>
      <w:tblPr>
        <w:tblW w:w="0" w:type="auto"/>
        <w:tblLook w:val="04A0" w:firstRow="1" w:lastRow="0" w:firstColumn="1" w:lastColumn="0" w:noHBand="0" w:noVBand="1"/>
      </w:tblPr>
      <w:tblGrid>
        <w:gridCol w:w="1818"/>
        <w:gridCol w:w="7262"/>
      </w:tblGrid>
      <w:tr w:rsidR="00176C79" w:rsidRPr="00C57B04" w14:paraId="27F72F2F" w14:textId="77777777" w:rsidTr="00012D98">
        <w:tc>
          <w:tcPr>
            <w:tcW w:w="1818" w:type="dxa"/>
          </w:tcPr>
          <w:p w14:paraId="5335BCE5" w14:textId="77777777" w:rsidR="00E158E7" w:rsidRPr="00C57B04" w:rsidRDefault="00E158E7" w:rsidP="00012D98">
            <w:pPr>
              <w:tabs>
                <w:tab w:val="left" w:pos="1095"/>
              </w:tabs>
              <w:rPr>
                <w:rFonts w:eastAsia="Calibri" w:cstheme="minorHAnsi"/>
              </w:rPr>
            </w:pPr>
            <w:r w:rsidRPr="00C57B04">
              <w:rPr>
                <w:rFonts w:eastAsia="Calibri" w:cstheme="minorHAnsi"/>
              </w:rPr>
              <w:t>AME</w:t>
            </w:r>
          </w:p>
          <w:p w14:paraId="4F9C7D19" w14:textId="77777777" w:rsidR="00176C79" w:rsidRPr="00C57B04" w:rsidRDefault="00176C79" w:rsidP="00012D98">
            <w:pPr>
              <w:tabs>
                <w:tab w:val="left" w:pos="1095"/>
              </w:tabs>
              <w:rPr>
                <w:rFonts w:cstheme="minorHAnsi"/>
              </w:rPr>
            </w:pPr>
            <w:r w:rsidRPr="00C57B04">
              <w:rPr>
                <w:rFonts w:eastAsia="Calibri" w:cstheme="minorHAnsi"/>
              </w:rPr>
              <w:t>ARIPO</w:t>
            </w:r>
          </w:p>
        </w:tc>
        <w:tc>
          <w:tcPr>
            <w:tcW w:w="7262" w:type="dxa"/>
          </w:tcPr>
          <w:p w14:paraId="4178151A" w14:textId="77777777" w:rsidR="00E158E7" w:rsidRPr="00C57B04" w:rsidRDefault="00E158E7" w:rsidP="00012D98">
            <w:pPr>
              <w:tabs>
                <w:tab w:val="left" w:pos="360"/>
                <w:tab w:val="left" w:pos="1620"/>
                <w:tab w:val="left" w:pos="1890"/>
              </w:tabs>
              <w:rPr>
                <w:rFonts w:eastAsia="Calibri" w:cstheme="minorHAnsi"/>
              </w:rPr>
            </w:pPr>
            <w:r w:rsidRPr="00C57B04">
              <w:rPr>
                <w:rFonts w:eastAsia="Calibri" w:cstheme="minorHAnsi"/>
              </w:rPr>
              <w:t>Assistant Municipal Engineer</w:t>
            </w:r>
          </w:p>
          <w:p w14:paraId="36CE6B4D" w14:textId="77777777" w:rsidR="00176C79" w:rsidRPr="00C57B04" w:rsidRDefault="00176C79" w:rsidP="00012D98">
            <w:pPr>
              <w:tabs>
                <w:tab w:val="left" w:pos="360"/>
                <w:tab w:val="left" w:pos="1620"/>
                <w:tab w:val="left" w:pos="1890"/>
              </w:tabs>
              <w:rPr>
                <w:rFonts w:cstheme="minorHAnsi"/>
              </w:rPr>
            </w:pPr>
            <w:r w:rsidRPr="00C57B04">
              <w:rPr>
                <w:rFonts w:eastAsia="Calibri" w:cstheme="minorHAnsi"/>
              </w:rPr>
              <w:t>Acquisition and Requisition of Immovable Property Ordinance of 1982</w:t>
            </w:r>
          </w:p>
        </w:tc>
      </w:tr>
      <w:tr w:rsidR="00E158E7" w:rsidRPr="00C57B04" w14:paraId="3B89F48A" w14:textId="77777777" w:rsidTr="0072227A">
        <w:tc>
          <w:tcPr>
            <w:tcW w:w="1818" w:type="dxa"/>
          </w:tcPr>
          <w:p w14:paraId="50D9D91E" w14:textId="77777777" w:rsidR="00E158E7" w:rsidRPr="00C57B04" w:rsidRDefault="00E158E7" w:rsidP="0072227A">
            <w:pPr>
              <w:tabs>
                <w:tab w:val="left" w:pos="1095"/>
              </w:tabs>
              <w:rPr>
                <w:rFonts w:cstheme="minorHAnsi"/>
              </w:rPr>
            </w:pPr>
            <w:r w:rsidRPr="00C57B04">
              <w:rPr>
                <w:rFonts w:cstheme="minorHAnsi"/>
              </w:rPr>
              <w:t>BBS</w:t>
            </w:r>
          </w:p>
        </w:tc>
        <w:tc>
          <w:tcPr>
            <w:tcW w:w="7262" w:type="dxa"/>
          </w:tcPr>
          <w:p w14:paraId="506B32D5" w14:textId="77777777" w:rsidR="00E158E7" w:rsidRPr="00C57B04" w:rsidRDefault="00E158E7" w:rsidP="0072227A">
            <w:pPr>
              <w:tabs>
                <w:tab w:val="left" w:pos="360"/>
                <w:tab w:val="left" w:pos="1620"/>
                <w:tab w:val="left" w:pos="1890"/>
              </w:tabs>
              <w:rPr>
                <w:rFonts w:cstheme="minorHAnsi"/>
              </w:rPr>
            </w:pPr>
            <w:r w:rsidRPr="00C57B04">
              <w:rPr>
                <w:rFonts w:cstheme="minorHAnsi"/>
              </w:rPr>
              <w:t>Bangladesh Bureau of Statistics</w:t>
            </w:r>
          </w:p>
        </w:tc>
      </w:tr>
      <w:tr w:rsidR="00176C79" w:rsidRPr="00C57B04" w14:paraId="7814E616" w14:textId="77777777" w:rsidTr="00012D98">
        <w:tc>
          <w:tcPr>
            <w:tcW w:w="1818" w:type="dxa"/>
          </w:tcPr>
          <w:p w14:paraId="36771FD6" w14:textId="77777777" w:rsidR="00176C79" w:rsidRPr="00C57B04" w:rsidRDefault="00E158E7" w:rsidP="00012D98">
            <w:pPr>
              <w:tabs>
                <w:tab w:val="left" w:pos="1095"/>
              </w:tabs>
              <w:rPr>
                <w:rFonts w:cstheme="minorHAnsi"/>
              </w:rPr>
            </w:pPr>
            <w:r w:rsidRPr="00C57B04">
              <w:rPr>
                <w:rFonts w:cstheme="minorHAnsi"/>
              </w:rPr>
              <w:t>BR</w:t>
            </w:r>
          </w:p>
        </w:tc>
        <w:tc>
          <w:tcPr>
            <w:tcW w:w="7262" w:type="dxa"/>
          </w:tcPr>
          <w:p w14:paraId="130D1615" w14:textId="77777777" w:rsidR="00176C79" w:rsidRPr="00C57B04" w:rsidRDefault="00E158E7" w:rsidP="00012D98">
            <w:pPr>
              <w:tabs>
                <w:tab w:val="left" w:pos="360"/>
                <w:tab w:val="left" w:pos="1620"/>
                <w:tab w:val="left" w:pos="1890"/>
              </w:tabs>
              <w:rPr>
                <w:rFonts w:cstheme="minorHAnsi"/>
              </w:rPr>
            </w:pPr>
            <w:r w:rsidRPr="00C57B04">
              <w:rPr>
                <w:rFonts w:cstheme="minorHAnsi"/>
              </w:rPr>
              <w:t>Bangladesh Railway</w:t>
            </w:r>
          </w:p>
        </w:tc>
      </w:tr>
      <w:tr w:rsidR="00176C79" w:rsidRPr="00C57B04" w14:paraId="7C75D2B1" w14:textId="77777777" w:rsidTr="00012D98">
        <w:tc>
          <w:tcPr>
            <w:tcW w:w="1818" w:type="dxa"/>
          </w:tcPr>
          <w:p w14:paraId="54CBDE9D" w14:textId="77777777" w:rsidR="00176C79" w:rsidRPr="00C57B04" w:rsidRDefault="00176C79" w:rsidP="00012D98">
            <w:pPr>
              <w:tabs>
                <w:tab w:val="left" w:pos="1095"/>
              </w:tabs>
              <w:rPr>
                <w:rFonts w:cstheme="minorHAnsi"/>
              </w:rPr>
            </w:pPr>
            <w:r w:rsidRPr="00C57B04">
              <w:rPr>
                <w:rFonts w:cstheme="minorHAnsi"/>
              </w:rPr>
              <w:t>BWDB</w:t>
            </w:r>
          </w:p>
          <w:p w14:paraId="2C281A5B" w14:textId="77777777" w:rsidR="00F71156" w:rsidRPr="00C57B04" w:rsidRDefault="00F71156" w:rsidP="00012D98">
            <w:pPr>
              <w:tabs>
                <w:tab w:val="left" w:pos="1095"/>
              </w:tabs>
              <w:rPr>
                <w:rFonts w:cstheme="minorHAnsi"/>
              </w:rPr>
            </w:pPr>
            <w:r w:rsidRPr="00C57B04">
              <w:rPr>
                <w:rFonts w:cstheme="minorHAnsi"/>
              </w:rPr>
              <w:t>CEO</w:t>
            </w:r>
          </w:p>
        </w:tc>
        <w:tc>
          <w:tcPr>
            <w:tcW w:w="7262" w:type="dxa"/>
          </w:tcPr>
          <w:p w14:paraId="1987EF6D" w14:textId="77777777" w:rsidR="00176C79" w:rsidRPr="00C57B04" w:rsidRDefault="00176C79" w:rsidP="00012D98">
            <w:pPr>
              <w:tabs>
                <w:tab w:val="left" w:pos="360"/>
                <w:tab w:val="left" w:pos="1620"/>
                <w:tab w:val="left" w:pos="1890"/>
              </w:tabs>
              <w:rPr>
                <w:rFonts w:cstheme="minorHAnsi"/>
              </w:rPr>
            </w:pPr>
            <w:r w:rsidRPr="00C57B04">
              <w:rPr>
                <w:rFonts w:cstheme="minorHAnsi"/>
              </w:rPr>
              <w:t>Bangladesh Water Development Board</w:t>
            </w:r>
          </w:p>
          <w:p w14:paraId="0EF8DE53" w14:textId="77777777" w:rsidR="00F71156" w:rsidRPr="00C57B04" w:rsidRDefault="00F71156" w:rsidP="00012D98">
            <w:pPr>
              <w:tabs>
                <w:tab w:val="left" w:pos="360"/>
                <w:tab w:val="left" w:pos="1620"/>
                <w:tab w:val="left" w:pos="1890"/>
              </w:tabs>
              <w:rPr>
                <w:rFonts w:cstheme="minorHAnsi"/>
              </w:rPr>
            </w:pPr>
            <w:r w:rsidRPr="00C57B04">
              <w:rPr>
                <w:rFonts w:cstheme="minorHAnsi"/>
              </w:rPr>
              <w:t>Chief Executive Officer</w:t>
            </w:r>
          </w:p>
        </w:tc>
      </w:tr>
      <w:tr w:rsidR="00176C79" w:rsidRPr="00C57B04" w14:paraId="14C7BC27" w14:textId="77777777" w:rsidTr="00012D98">
        <w:tc>
          <w:tcPr>
            <w:tcW w:w="1818" w:type="dxa"/>
          </w:tcPr>
          <w:p w14:paraId="4F20C783" w14:textId="77777777" w:rsidR="00176C79" w:rsidRPr="00C57B04" w:rsidRDefault="00F71156" w:rsidP="00012D98">
            <w:pPr>
              <w:tabs>
                <w:tab w:val="left" w:pos="1095"/>
              </w:tabs>
              <w:rPr>
                <w:rFonts w:cstheme="minorHAnsi"/>
              </w:rPr>
            </w:pPr>
            <w:r w:rsidRPr="00C57B04">
              <w:rPr>
                <w:rFonts w:cstheme="minorHAnsi"/>
              </w:rPr>
              <w:t>C</w:t>
            </w:r>
            <w:r w:rsidR="00176C79" w:rsidRPr="00C57B04">
              <w:rPr>
                <w:rFonts w:cstheme="minorHAnsi"/>
              </w:rPr>
              <w:t>SR</w:t>
            </w:r>
          </w:p>
        </w:tc>
        <w:tc>
          <w:tcPr>
            <w:tcW w:w="7262" w:type="dxa"/>
          </w:tcPr>
          <w:p w14:paraId="3792C621" w14:textId="77777777" w:rsidR="00176C79" w:rsidRPr="00C57B04" w:rsidRDefault="00176C79" w:rsidP="00012D98">
            <w:pPr>
              <w:tabs>
                <w:tab w:val="left" w:pos="360"/>
                <w:tab w:val="left" w:pos="1620"/>
                <w:tab w:val="left" w:pos="1890"/>
              </w:tabs>
              <w:rPr>
                <w:rFonts w:cstheme="minorHAnsi"/>
              </w:rPr>
            </w:pPr>
            <w:r w:rsidRPr="00C57B04">
              <w:rPr>
                <w:rFonts w:cstheme="minorHAnsi"/>
              </w:rPr>
              <w:t>Corporate Social Responsibility</w:t>
            </w:r>
          </w:p>
        </w:tc>
      </w:tr>
      <w:tr w:rsidR="00176C79" w:rsidRPr="00C57B04" w14:paraId="473B3307" w14:textId="77777777" w:rsidTr="00012D98">
        <w:tc>
          <w:tcPr>
            <w:tcW w:w="1818" w:type="dxa"/>
          </w:tcPr>
          <w:p w14:paraId="4D89E7AE" w14:textId="77777777" w:rsidR="00176C79" w:rsidRPr="00C57B04" w:rsidRDefault="00176C79" w:rsidP="00012D98">
            <w:pPr>
              <w:tabs>
                <w:tab w:val="left" w:pos="1095"/>
              </w:tabs>
              <w:rPr>
                <w:rFonts w:cstheme="minorHAnsi"/>
              </w:rPr>
            </w:pPr>
            <w:r w:rsidRPr="00C57B04">
              <w:rPr>
                <w:rFonts w:cstheme="minorHAnsi"/>
              </w:rPr>
              <w:t>COI</w:t>
            </w:r>
          </w:p>
        </w:tc>
        <w:tc>
          <w:tcPr>
            <w:tcW w:w="7262" w:type="dxa"/>
          </w:tcPr>
          <w:p w14:paraId="3E89CAF0" w14:textId="77777777" w:rsidR="00176C79" w:rsidRPr="00C57B04" w:rsidRDefault="00176C79" w:rsidP="00012D98">
            <w:pPr>
              <w:tabs>
                <w:tab w:val="left" w:pos="360"/>
                <w:tab w:val="left" w:pos="1620"/>
                <w:tab w:val="left" w:pos="1890"/>
              </w:tabs>
              <w:rPr>
                <w:rFonts w:cstheme="minorHAnsi"/>
              </w:rPr>
            </w:pPr>
            <w:r w:rsidRPr="00C57B04">
              <w:rPr>
                <w:rFonts w:cstheme="minorHAnsi"/>
              </w:rPr>
              <w:t xml:space="preserve">Corridor of Impact </w:t>
            </w:r>
          </w:p>
        </w:tc>
      </w:tr>
      <w:tr w:rsidR="00176C79" w:rsidRPr="00C57B04" w14:paraId="5CF7B2BC" w14:textId="77777777" w:rsidTr="00012D98">
        <w:tc>
          <w:tcPr>
            <w:tcW w:w="1818" w:type="dxa"/>
          </w:tcPr>
          <w:p w14:paraId="45216537" w14:textId="77777777" w:rsidR="00176C79" w:rsidRPr="00C57B04" w:rsidRDefault="00176C79" w:rsidP="00012D98">
            <w:pPr>
              <w:tabs>
                <w:tab w:val="left" w:pos="1095"/>
              </w:tabs>
              <w:rPr>
                <w:rFonts w:cstheme="minorHAnsi"/>
              </w:rPr>
            </w:pPr>
            <w:r w:rsidRPr="00C57B04">
              <w:rPr>
                <w:rFonts w:cstheme="minorHAnsi"/>
              </w:rPr>
              <w:t>CUL</w:t>
            </w:r>
          </w:p>
        </w:tc>
        <w:tc>
          <w:tcPr>
            <w:tcW w:w="7262" w:type="dxa"/>
          </w:tcPr>
          <w:p w14:paraId="2D34C85F" w14:textId="77777777" w:rsidR="00176C79" w:rsidRPr="00C57B04" w:rsidRDefault="00176C79" w:rsidP="00012D98">
            <w:pPr>
              <w:tabs>
                <w:tab w:val="left" w:pos="360"/>
                <w:tab w:val="left" w:pos="1620"/>
                <w:tab w:val="left" w:pos="1890"/>
              </w:tabs>
              <w:rPr>
                <w:rFonts w:cstheme="minorHAnsi"/>
              </w:rPr>
            </w:pPr>
            <w:r w:rsidRPr="00C57B04">
              <w:rPr>
                <w:rFonts w:cstheme="minorHAnsi"/>
              </w:rPr>
              <w:t>Compensation Under the Law</w:t>
            </w:r>
          </w:p>
        </w:tc>
      </w:tr>
      <w:tr w:rsidR="00176C79" w:rsidRPr="00C57B04" w14:paraId="50B3B3EE" w14:textId="77777777" w:rsidTr="00012D98">
        <w:tc>
          <w:tcPr>
            <w:tcW w:w="1818" w:type="dxa"/>
          </w:tcPr>
          <w:p w14:paraId="2590C86A" w14:textId="77777777" w:rsidR="00176C79" w:rsidRPr="00C57B04" w:rsidRDefault="00176C79" w:rsidP="00012D98">
            <w:pPr>
              <w:tabs>
                <w:tab w:val="left" w:pos="1095"/>
              </w:tabs>
              <w:rPr>
                <w:rFonts w:cstheme="minorHAnsi"/>
              </w:rPr>
            </w:pPr>
            <w:r w:rsidRPr="00C57B04">
              <w:rPr>
                <w:rFonts w:cstheme="minorHAnsi"/>
              </w:rPr>
              <w:t>CSC</w:t>
            </w:r>
          </w:p>
        </w:tc>
        <w:tc>
          <w:tcPr>
            <w:tcW w:w="7262" w:type="dxa"/>
          </w:tcPr>
          <w:p w14:paraId="3E65567C" w14:textId="77777777" w:rsidR="00176C79" w:rsidRPr="00C57B04" w:rsidRDefault="00176C79" w:rsidP="00012D98">
            <w:pPr>
              <w:tabs>
                <w:tab w:val="left" w:pos="360"/>
                <w:tab w:val="left" w:pos="1620"/>
                <w:tab w:val="left" w:pos="1890"/>
              </w:tabs>
              <w:rPr>
                <w:rFonts w:cstheme="minorHAnsi"/>
              </w:rPr>
            </w:pPr>
            <w:r w:rsidRPr="00C57B04">
              <w:rPr>
                <w:rFonts w:cstheme="minorHAnsi"/>
              </w:rPr>
              <w:t xml:space="preserve">Construction Supervision Consultants </w:t>
            </w:r>
          </w:p>
        </w:tc>
      </w:tr>
      <w:tr w:rsidR="00176C79" w:rsidRPr="00C57B04" w14:paraId="21DF6719" w14:textId="77777777" w:rsidTr="00012D98">
        <w:tc>
          <w:tcPr>
            <w:tcW w:w="1818" w:type="dxa"/>
          </w:tcPr>
          <w:p w14:paraId="190A85FC" w14:textId="77777777" w:rsidR="00176C79" w:rsidRPr="00C57B04" w:rsidRDefault="00176C79" w:rsidP="00012D98">
            <w:pPr>
              <w:tabs>
                <w:tab w:val="left" w:pos="1095"/>
              </w:tabs>
              <w:rPr>
                <w:rFonts w:cstheme="minorHAnsi"/>
              </w:rPr>
            </w:pPr>
            <w:r w:rsidRPr="00C57B04">
              <w:rPr>
                <w:rFonts w:cstheme="minorHAnsi"/>
              </w:rPr>
              <w:t>DC</w:t>
            </w:r>
          </w:p>
        </w:tc>
        <w:tc>
          <w:tcPr>
            <w:tcW w:w="7262" w:type="dxa"/>
          </w:tcPr>
          <w:p w14:paraId="43C2C3D4" w14:textId="77777777" w:rsidR="00176C79" w:rsidRPr="00C57B04" w:rsidRDefault="009F7A8C" w:rsidP="00012D98">
            <w:pPr>
              <w:tabs>
                <w:tab w:val="left" w:pos="360"/>
                <w:tab w:val="left" w:pos="1620"/>
                <w:tab w:val="left" w:pos="1890"/>
              </w:tabs>
              <w:rPr>
                <w:rFonts w:cstheme="minorHAnsi"/>
              </w:rPr>
            </w:pPr>
            <w:r w:rsidRPr="00C57B04">
              <w:rPr>
                <w:rFonts w:cstheme="minorHAnsi"/>
              </w:rPr>
              <w:t>Deputy</w:t>
            </w:r>
            <w:r w:rsidR="00176C79" w:rsidRPr="00C57B04">
              <w:rPr>
                <w:rFonts w:cstheme="minorHAnsi"/>
              </w:rPr>
              <w:t xml:space="preserve"> Commissioner</w:t>
            </w:r>
            <w:r w:rsidRPr="00C57B04">
              <w:rPr>
                <w:rFonts w:cstheme="minorHAnsi"/>
              </w:rPr>
              <w:t xml:space="preserve"> (Head of district level bureaucracy)</w:t>
            </w:r>
          </w:p>
        </w:tc>
      </w:tr>
      <w:tr w:rsidR="00176C79" w:rsidRPr="00C57B04" w14:paraId="7164E8EE" w14:textId="77777777" w:rsidTr="00012D98">
        <w:tc>
          <w:tcPr>
            <w:tcW w:w="1818" w:type="dxa"/>
          </w:tcPr>
          <w:p w14:paraId="1282DDB6" w14:textId="77777777" w:rsidR="00176C79" w:rsidRPr="00C57B04" w:rsidRDefault="0078714B" w:rsidP="00012D98">
            <w:pPr>
              <w:tabs>
                <w:tab w:val="left" w:pos="1095"/>
              </w:tabs>
              <w:rPr>
                <w:rFonts w:cstheme="minorHAnsi"/>
              </w:rPr>
            </w:pPr>
            <w:r w:rsidRPr="00C57B04">
              <w:rPr>
                <w:rFonts w:cstheme="minorHAnsi"/>
              </w:rPr>
              <w:t>DSM</w:t>
            </w:r>
          </w:p>
        </w:tc>
        <w:tc>
          <w:tcPr>
            <w:tcW w:w="7262" w:type="dxa"/>
          </w:tcPr>
          <w:p w14:paraId="4180485D" w14:textId="77777777" w:rsidR="00176C79" w:rsidRPr="00C57B04" w:rsidRDefault="0078714B" w:rsidP="00012D98">
            <w:pPr>
              <w:tabs>
                <w:tab w:val="left" w:pos="360"/>
                <w:tab w:val="left" w:pos="1620"/>
                <w:tab w:val="left" w:pos="1890"/>
              </w:tabs>
              <w:rPr>
                <w:rFonts w:cstheme="minorHAnsi"/>
              </w:rPr>
            </w:pPr>
            <w:r w:rsidRPr="00C57B04">
              <w:rPr>
                <w:rFonts w:cstheme="minorHAnsi"/>
              </w:rPr>
              <w:t>Design Supervision and Management</w:t>
            </w:r>
          </w:p>
        </w:tc>
      </w:tr>
      <w:tr w:rsidR="00176C79" w:rsidRPr="00C57B04" w14:paraId="123C5BF3" w14:textId="77777777" w:rsidTr="00012D98">
        <w:tc>
          <w:tcPr>
            <w:tcW w:w="1818" w:type="dxa"/>
          </w:tcPr>
          <w:p w14:paraId="4748E7CC" w14:textId="77777777" w:rsidR="00176C79" w:rsidRPr="00C57B04" w:rsidRDefault="00176C79" w:rsidP="00012D98">
            <w:pPr>
              <w:tabs>
                <w:tab w:val="left" w:pos="1095"/>
              </w:tabs>
              <w:rPr>
                <w:rFonts w:cstheme="minorHAnsi"/>
              </w:rPr>
            </w:pPr>
            <w:r w:rsidRPr="00C57B04">
              <w:rPr>
                <w:rFonts w:cstheme="minorHAnsi"/>
              </w:rPr>
              <w:t>EMP</w:t>
            </w:r>
          </w:p>
        </w:tc>
        <w:tc>
          <w:tcPr>
            <w:tcW w:w="7262" w:type="dxa"/>
          </w:tcPr>
          <w:p w14:paraId="52F16855" w14:textId="77777777" w:rsidR="00176C79" w:rsidRPr="00C57B04" w:rsidRDefault="00176C79" w:rsidP="00012D98">
            <w:pPr>
              <w:tabs>
                <w:tab w:val="left" w:pos="360"/>
                <w:tab w:val="left" w:pos="1620"/>
                <w:tab w:val="left" w:pos="1890"/>
              </w:tabs>
              <w:rPr>
                <w:rFonts w:cstheme="minorHAnsi"/>
              </w:rPr>
            </w:pPr>
            <w:r w:rsidRPr="00C57B04">
              <w:rPr>
                <w:rFonts w:cstheme="minorHAnsi"/>
              </w:rPr>
              <w:t>Environmental Management Plan</w:t>
            </w:r>
          </w:p>
        </w:tc>
      </w:tr>
      <w:tr w:rsidR="00176C79" w:rsidRPr="00C57B04" w14:paraId="371719D0" w14:textId="77777777" w:rsidTr="00012D98">
        <w:tc>
          <w:tcPr>
            <w:tcW w:w="1818" w:type="dxa"/>
          </w:tcPr>
          <w:p w14:paraId="30A02F4D" w14:textId="77777777" w:rsidR="00176C79" w:rsidRPr="00C57B04" w:rsidRDefault="00176C79" w:rsidP="00012D98">
            <w:pPr>
              <w:tabs>
                <w:tab w:val="left" w:pos="1095"/>
              </w:tabs>
              <w:rPr>
                <w:rFonts w:cstheme="minorHAnsi"/>
              </w:rPr>
            </w:pPr>
            <w:r w:rsidRPr="00C57B04">
              <w:rPr>
                <w:rFonts w:cstheme="minorHAnsi"/>
              </w:rPr>
              <w:t>EMF</w:t>
            </w:r>
          </w:p>
          <w:p w14:paraId="0C437564" w14:textId="77777777" w:rsidR="0078714B" w:rsidRPr="00C57B04" w:rsidRDefault="0078714B" w:rsidP="00012D98">
            <w:pPr>
              <w:tabs>
                <w:tab w:val="left" w:pos="1095"/>
              </w:tabs>
              <w:rPr>
                <w:rFonts w:cstheme="minorHAnsi"/>
              </w:rPr>
            </w:pPr>
            <w:r w:rsidRPr="00C57B04">
              <w:rPr>
                <w:rFonts w:cstheme="minorHAnsi"/>
              </w:rPr>
              <w:t>EOP</w:t>
            </w:r>
          </w:p>
        </w:tc>
        <w:tc>
          <w:tcPr>
            <w:tcW w:w="7262" w:type="dxa"/>
          </w:tcPr>
          <w:p w14:paraId="12FB3DB2" w14:textId="77777777" w:rsidR="00176C79" w:rsidRPr="00C57B04" w:rsidRDefault="00176C79" w:rsidP="00012D98">
            <w:pPr>
              <w:tabs>
                <w:tab w:val="left" w:pos="360"/>
                <w:tab w:val="left" w:pos="1620"/>
                <w:tab w:val="left" w:pos="1890"/>
              </w:tabs>
              <w:rPr>
                <w:rFonts w:cstheme="minorHAnsi"/>
              </w:rPr>
            </w:pPr>
            <w:r w:rsidRPr="00C57B04">
              <w:rPr>
                <w:rFonts w:cstheme="minorHAnsi"/>
              </w:rPr>
              <w:t>Environmental Management Framework</w:t>
            </w:r>
          </w:p>
          <w:p w14:paraId="4B7A8A43" w14:textId="77777777" w:rsidR="0078714B" w:rsidRPr="00C57B04" w:rsidRDefault="0078714B" w:rsidP="00012D98">
            <w:pPr>
              <w:tabs>
                <w:tab w:val="left" w:pos="360"/>
                <w:tab w:val="left" w:pos="1620"/>
                <w:tab w:val="left" w:pos="1890"/>
              </w:tabs>
              <w:rPr>
                <w:rFonts w:cstheme="minorHAnsi"/>
              </w:rPr>
            </w:pPr>
            <w:r w:rsidRPr="00C57B04">
              <w:rPr>
                <w:rFonts w:cstheme="minorHAnsi"/>
              </w:rPr>
              <w:t>End of Project</w:t>
            </w:r>
          </w:p>
        </w:tc>
      </w:tr>
      <w:tr w:rsidR="00176C79" w:rsidRPr="00C57B04" w14:paraId="06785FA1" w14:textId="77777777" w:rsidTr="00012D98">
        <w:tc>
          <w:tcPr>
            <w:tcW w:w="1818" w:type="dxa"/>
          </w:tcPr>
          <w:p w14:paraId="0C460281" w14:textId="77777777" w:rsidR="00176C79" w:rsidRPr="00C57B04" w:rsidRDefault="00176C79" w:rsidP="00012D98">
            <w:pPr>
              <w:tabs>
                <w:tab w:val="left" w:pos="1095"/>
              </w:tabs>
              <w:rPr>
                <w:rFonts w:cstheme="minorHAnsi"/>
              </w:rPr>
            </w:pPr>
            <w:r w:rsidRPr="00C57B04">
              <w:rPr>
                <w:rFonts w:cstheme="minorHAnsi"/>
              </w:rPr>
              <w:t>EIA</w:t>
            </w:r>
          </w:p>
        </w:tc>
        <w:tc>
          <w:tcPr>
            <w:tcW w:w="7262" w:type="dxa"/>
          </w:tcPr>
          <w:p w14:paraId="74DABC58" w14:textId="77777777" w:rsidR="00176C79" w:rsidRPr="00C57B04" w:rsidRDefault="00176C79" w:rsidP="00012D98">
            <w:pPr>
              <w:tabs>
                <w:tab w:val="left" w:pos="360"/>
                <w:tab w:val="left" w:pos="1620"/>
                <w:tab w:val="left" w:pos="1890"/>
              </w:tabs>
              <w:rPr>
                <w:rFonts w:cstheme="minorHAnsi"/>
              </w:rPr>
            </w:pPr>
            <w:r w:rsidRPr="00C57B04">
              <w:rPr>
                <w:rFonts w:cstheme="minorHAnsi"/>
              </w:rPr>
              <w:t>Environmental Impact Assessment</w:t>
            </w:r>
          </w:p>
        </w:tc>
      </w:tr>
      <w:tr w:rsidR="00176C79" w:rsidRPr="00C57B04" w14:paraId="73C77EFC" w14:textId="77777777" w:rsidTr="00012D98">
        <w:tc>
          <w:tcPr>
            <w:tcW w:w="1818" w:type="dxa"/>
          </w:tcPr>
          <w:p w14:paraId="52F94714" w14:textId="77777777" w:rsidR="00176C79" w:rsidRPr="00C57B04" w:rsidRDefault="00176C79" w:rsidP="00012D98">
            <w:pPr>
              <w:tabs>
                <w:tab w:val="left" w:pos="1095"/>
              </w:tabs>
              <w:rPr>
                <w:rFonts w:cstheme="minorHAnsi"/>
              </w:rPr>
            </w:pPr>
            <w:r w:rsidRPr="00C57B04">
              <w:rPr>
                <w:rFonts w:cstheme="minorHAnsi"/>
              </w:rPr>
              <w:t>FGD</w:t>
            </w:r>
          </w:p>
        </w:tc>
        <w:tc>
          <w:tcPr>
            <w:tcW w:w="7262" w:type="dxa"/>
          </w:tcPr>
          <w:p w14:paraId="4028AED2" w14:textId="77777777" w:rsidR="00176C79" w:rsidRPr="00C57B04" w:rsidRDefault="00176C79" w:rsidP="00012D98">
            <w:pPr>
              <w:tabs>
                <w:tab w:val="left" w:pos="1095"/>
              </w:tabs>
              <w:rPr>
                <w:rFonts w:cstheme="minorHAnsi"/>
              </w:rPr>
            </w:pPr>
            <w:r w:rsidRPr="00C57B04">
              <w:rPr>
                <w:rFonts w:cstheme="minorHAnsi"/>
              </w:rPr>
              <w:t>Focus Group Discussion</w:t>
            </w:r>
          </w:p>
        </w:tc>
      </w:tr>
      <w:tr w:rsidR="00176C79" w:rsidRPr="00C57B04" w14:paraId="28417382" w14:textId="77777777" w:rsidTr="00012D98">
        <w:tc>
          <w:tcPr>
            <w:tcW w:w="1818" w:type="dxa"/>
          </w:tcPr>
          <w:p w14:paraId="475F7B70" w14:textId="77777777" w:rsidR="00176C79" w:rsidRPr="00C57B04" w:rsidRDefault="00176C79" w:rsidP="00012D98">
            <w:pPr>
              <w:tabs>
                <w:tab w:val="left" w:pos="1095"/>
              </w:tabs>
              <w:rPr>
                <w:rFonts w:cstheme="minorHAnsi"/>
              </w:rPr>
            </w:pPr>
            <w:r w:rsidRPr="00C57B04">
              <w:rPr>
                <w:rFonts w:cstheme="minorHAnsi"/>
              </w:rPr>
              <w:t>GAP</w:t>
            </w:r>
          </w:p>
        </w:tc>
        <w:tc>
          <w:tcPr>
            <w:tcW w:w="7262" w:type="dxa"/>
          </w:tcPr>
          <w:p w14:paraId="350F5520" w14:textId="77777777" w:rsidR="00176C79" w:rsidRPr="00C57B04" w:rsidRDefault="00176C79" w:rsidP="00012D98">
            <w:pPr>
              <w:tabs>
                <w:tab w:val="left" w:pos="1095"/>
              </w:tabs>
              <w:rPr>
                <w:rFonts w:cstheme="minorHAnsi"/>
              </w:rPr>
            </w:pPr>
            <w:r w:rsidRPr="00C57B04">
              <w:rPr>
                <w:rFonts w:cstheme="minorHAnsi"/>
              </w:rPr>
              <w:t>Gender Action Plan</w:t>
            </w:r>
          </w:p>
        </w:tc>
      </w:tr>
      <w:tr w:rsidR="00176C79" w:rsidRPr="00C57B04" w14:paraId="762B909F" w14:textId="77777777" w:rsidTr="00012D98">
        <w:tc>
          <w:tcPr>
            <w:tcW w:w="1818" w:type="dxa"/>
          </w:tcPr>
          <w:p w14:paraId="71F9159E" w14:textId="77777777" w:rsidR="00176C79" w:rsidRPr="00C57B04" w:rsidRDefault="00176C79" w:rsidP="00012D98">
            <w:pPr>
              <w:tabs>
                <w:tab w:val="left" w:pos="1095"/>
              </w:tabs>
              <w:rPr>
                <w:rFonts w:cstheme="minorHAnsi"/>
              </w:rPr>
            </w:pPr>
            <w:r w:rsidRPr="00C57B04">
              <w:rPr>
                <w:rFonts w:cstheme="minorHAnsi"/>
              </w:rPr>
              <w:t>GRC</w:t>
            </w:r>
          </w:p>
        </w:tc>
        <w:tc>
          <w:tcPr>
            <w:tcW w:w="7262" w:type="dxa"/>
          </w:tcPr>
          <w:p w14:paraId="7BBF54F7" w14:textId="77777777" w:rsidR="00176C79" w:rsidRPr="00C57B04" w:rsidRDefault="00176C79" w:rsidP="00012D98">
            <w:pPr>
              <w:tabs>
                <w:tab w:val="left" w:pos="1095"/>
              </w:tabs>
              <w:rPr>
                <w:rFonts w:cstheme="minorHAnsi"/>
              </w:rPr>
            </w:pPr>
            <w:r w:rsidRPr="00C57B04">
              <w:rPr>
                <w:rFonts w:cstheme="minorHAnsi"/>
              </w:rPr>
              <w:t>Grievance Redress Committee</w:t>
            </w:r>
          </w:p>
        </w:tc>
      </w:tr>
      <w:tr w:rsidR="00176C79" w:rsidRPr="00C57B04" w14:paraId="52143C8D" w14:textId="77777777" w:rsidTr="00012D98">
        <w:tc>
          <w:tcPr>
            <w:tcW w:w="1818" w:type="dxa"/>
          </w:tcPr>
          <w:p w14:paraId="00581E93" w14:textId="77777777" w:rsidR="00176C79" w:rsidRPr="00C57B04" w:rsidRDefault="00176C79" w:rsidP="00012D98">
            <w:pPr>
              <w:tabs>
                <w:tab w:val="left" w:pos="1095"/>
              </w:tabs>
              <w:rPr>
                <w:rFonts w:cstheme="minorHAnsi"/>
              </w:rPr>
            </w:pPr>
            <w:r w:rsidRPr="00C57B04">
              <w:rPr>
                <w:rFonts w:cstheme="minorHAnsi"/>
              </w:rPr>
              <w:t>GTL</w:t>
            </w:r>
          </w:p>
        </w:tc>
        <w:tc>
          <w:tcPr>
            <w:tcW w:w="7262" w:type="dxa"/>
          </w:tcPr>
          <w:p w14:paraId="4F9995CA" w14:textId="77777777" w:rsidR="00176C79" w:rsidRPr="00C57B04" w:rsidRDefault="00176C79" w:rsidP="00012D98">
            <w:pPr>
              <w:tabs>
                <w:tab w:val="left" w:pos="1095"/>
              </w:tabs>
              <w:rPr>
                <w:rFonts w:cstheme="minorHAnsi"/>
              </w:rPr>
            </w:pPr>
            <w:r w:rsidRPr="00C57B04">
              <w:rPr>
                <w:rFonts w:cstheme="minorHAnsi"/>
              </w:rPr>
              <w:t xml:space="preserve">Grant to cover temporary loss of income </w:t>
            </w:r>
          </w:p>
        </w:tc>
      </w:tr>
      <w:tr w:rsidR="00176C79" w:rsidRPr="00C57B04" w14:paraId="70EE15C8" w14:textId="77777777" w:rsidTr="00012D98">
        <w:tc>
          <w:tcPr>
            <w:tcW w:w="1818" w:type="dxa"/>
          </w:tcPr>
          <w:p w14:paraId="6D63D11A" w14:textId="77777777" w:rsidR="00176C79" w:rsidRPr="00C57B04" w:rsidRDefault="00176C79" w:rsidP="00012D98">
            <w:pPr>
              <w:tabs>
                <w:tab w:val="left" w:pos="1095"/>
              </w:tabs>
              <w:rPr>
                <w:rFonts w:cstheme="minorHAnsi"/>
              </w:rPr>
            </w:pPr>
            <w:r w:rsidRPr="00C57B04">
              <w:rPr>
                <w:rFonts w:cstheme="minorHAnsi"/>
              </w:rPr>
              <w:t>HH</w:t>
            </w:r>
          </w:p>
        </w:tc>
        <w:tc>
          <w:tcPr>
            <w:tcW w:w="7262" w:type="dxa"/>
          </w:tcPr>
          <w:p w14:paraId="2959B128" w14:textId="77777777" w:rsidR="00176C79" w:rsidRPr="00C57B04" w:rsidRDefault="00176C79" w:rsidP="00012D98">
            <w:pPr>
              <w:tabs>
                <w:tab w:val="left" w:pos="1095"/>
              </w:tabs>
              <w:rPr>
                <w:rFonts w:cstheme="minorHAnsi"/>
              </w:rPr>
            </w:pPr>
            <w:r w:rsidRPr="00C57B04">
              <w:rPr>
                <w:rFonts w:cstheme="minorHAnsi"/>
              </w:rPr>
              <w:t>Household</w:t>
            </w:r>
          </w:p>
        </w:tc>
      </w:tr>
      <w:tr w:rsidR="00176C79" w:rsidRPr="00C57B04" w14:paraId="2B57C419" w14:textId="77777777" w:rsidTr="00012D98">
        <w:trPr>
          <w:trHeight w:val="269"/>
        </w:trPr>
        <w:tc>
          <w:tcPr>
            <w:tcW w:w="1818" w:type="dxa"/>
          </w:tcPr>
          <w:p w14:paraId="78C69A15" w14:textId="77777777" w:rsidR="00176C79" w:rsidRPr="00C57B04" w:rsidRDefault="00176C79" w:rsidP="00012D98">
            <w:pPr>
              <w:tabs>
                <w:tab w:val="left" w:pos="1095"/>
              </w:tabs>
              <w:rPr>
                <w:rFonts w:cstheme="minorHAnsi"/>
              </w:rPr>
            </w:pPr>
            <w:r w:rsidRPr="00C57B04">
              <w:rPr>
                <w:rFonts w:cstheme="minorHAnsi"/>
              </w:rPr>
              <w:t>HCG</w:t>
            </w:r>
          </w:p>
        </w:tc>
        <w:tc>
          <w:tcPr>
            <w:tcW w:w="7262" w:type="dxa"/>
          </w:tcPr>
          <w:p w14:paraId="7611FE5A" w14:textId="77777777" w:rsidR="00176C79" w:rsidRPr="00C57B04" w:rsidRDefault="00176C79" w:rsidP="00012D98">
            <w:pPr>
              <w:pStyle w:val="Default"/>
              <w:jc w:val="both"/>
              <w:rPr>
                <w:rFonts w:asciiTheme="minorHAnsi" w:hAnsiTheme="minorHAnsi" w:cstheme="minorHAnsi"/>
                <w:color w:val="auto"/>
                <w:sz w:val="22"/>
                <w:szCs w:val="22"/>
              </w:rPr>
            </w:pPr>
            <w:r w:rsidRPr="00C57B04">
              <w:rPr>
                <w:rFonts w:asciiTheme="minorHAnsi" w:hAnsiTheme="minorHAnsi" w:cstheme="minorHAnsi"/>
                <w:color w:val="auto"/>
                <w:sz w:val="22"/>
                <w:szCs w:val="22"/>
              </w:rPr>
              <w:t xml:space="preserve">House Construction Grant  </w:t>
            </w:r>
          </w:p>
        </w:tc>
      </w:tr>
      <w:tr w:rsidR="00176C79" w:rsidRPr="00C57B04" w14:paraId="27369FFA" w14:textId="77777777" w:rsidTr="00012D98">
        <w:trPr>
          <w:trHeight w:val="260"/>
        </w:trPr>
        <w:tc>
          <w:tcPr>
            <w:tcW w:w="1818" w:type="dxa"/>
          </w:tcPr>
          <w:p w14:paraId="610AC13B" w14:textId="77777777" w:rsidR="00176C79" w:rsidRPr="00C57B04" w:rsidRDefault="00176C79" w:rsidP="00012D98">
            <w:pPr>
              <w:tabs>
                <w:tab w:val="left" w:pos="1095"/>
              </w:tabs>
              <w:rPr>
                <w:rFonts w:cstheme="minorHAnsi"/>
              </w:rPr>
            </w:pPr>
            <w:r w:rsidRPr="00C57B04">
              <w:rPr>
                <w:rFonts w:cstheme="minorHAnsi"/>
              </w:rPr>
              <w:t>HAD</w:t>
            </w:r>
          </w:p>
          <w:p w14:paraId="74A3DF94" w14:textId="77777777" w:rsidR="009F7A8C" w:rsidRPr="00C57B04" w:rsidRDefault="009F7A8C" w:rsidP="00012D98">
            <w:pPr>
              <w:tabs>
                <w:tab w:val="left" w:pos="1095"/>
              </w:tabs>
              <w:rPr>
                <w:rFonts w:cstheme="minorHAnsi"/>
              </w:rPr>
            </w:pPr>
            <w:r w:rsidRPr="00C57B04">
              <w:rPr>
                <w:rFonts w:cstheme="minorHAnsi"/>
              </w:rPr>
              <w:t>HSC</w:t>
            </w:r>
          </w:p>
        </w:tc>
        <w:tc>
          <w:tcPr>
            <w:tcW w:w="7262" w:type="dxa"/>
          </w:tcPr>
          <w:p w14:paraId="4DC5273A" w14:textId="77777777" w:rsidR="009F7A8C" w:rsidRPr="00C57B04" w:rsidRDefault="00176C79" w:rsidP="00012D98">
            <w:pPr>
              <w:pStyle w:val="Default"/>
              <w:jc w:val="both"/>
              <w:rPr>
                <w:rFonts w:asciiTheme="minorHAnsi" w:hAnsiTheme="minorHAnsi" w:cstheme="minorHAnsi"/>
                <w:color w:val="auto"/>
                <w:sz w:val="22"/>
                <w:szCs w:val="22"/>
              </w:rPr>
            </w:pPr>
            <w:r w:rsidRPr="00C57B04">
              <w:rPr>
                <w:rFonts w:asciiTheme="minorHAnsi" w:hAnsiTheme="minorHAnsi" w:cstheme="minorHAnsi"/>
                <w:color w:val="auto"/>
                <w:sz w:val="22"/>
                <w:szCs w:val="22"/>
              </w:rPr>
              <w:t xml:space="preserve">Homestead Development Allowance </w:t>
            </w:r>
          </w:p>
          <w:p w14:paraId="1F7EBCA8" w14:textId="77777777" w:rsidR="009F7A8C" w:rsidRPr="00C57B04" w:rsidRDefault="009F7A8C" w:rsidP="00012D98">
            <w:pPr>
              <w:pStyle w:val="Default"/>
              <w:jc w:val="both"/>
              <w:rPr>
                <w:rFonts w:asciiTheme="minorHAnsi" w:hAnsiTheme="minorHAnsi" w:cstheme="minorHAnsi"/>
                <w:color w:val="auto"/>
                <w:sz w:val="22"/>
                <w:szCs w:val="22"/>
              </w:rPr>
            </w:pPr>
          </w:p>
          <w:p w14:paraId="5C1831AD" w14:textId="77777777" w:rsidR="009F7A8C" w:rsidRPr="00C57B04" w:rsidRDefault="009F7A8C" w:rsidP="00012D98">
            <w:pPr>
              <w:pStyle w:val="Default"/>
              <w:jc w:val="both"/>
              <w:rPr>
                <w:rFonts w:asciiTheme="minorHAnsi" w:hAnsiTheme="minorHAnsi" w:cstheme="minorHAnsi"/>
                <w:color w:val="auto"/>
                <w:sz w:val="22"/>
                <w:szCs w:val="22"/>
              </w:rPr>
            </w:pPr>
            <w:r w:rsidRPr="00C57B04">
              <w:rPr>
                <w:rFonts w:asciiTheme="minorHAnsi" w:hAnsiTheme="minorHAnsi" w:cstheme="minorHAnsi"/>
                <w:color w:val="auto"/>
                <w:sz w:val="22"/>
                <w:szCs w:val="22"/>
              </w:rPr>
              <w:t>Higher Secondary Certificate</w:t>
            </w:r>
          </w:p>
        </w:tc>
      </w:tr>
      <w:tr w:rsidR="00176C79" w:rsidRPr="00C57B04" w14:paraId="5492FF5E" w14:textId="77777777" w:rsidTr="00012D98">
        <w:tc>
          <w:tcPr>
            <w:tcW w:w="1818" w:type="dxa"/>
          </w:tcPr>
          <w:p w14:paraId="75A40366" w14:textId="77777777" w:rsidR="00176C79" w:rsidRPr="00C57B04" w:rsidRDefault="00176C79" w:rsidP="00012D98">
            <w:pPr>
              <w:tabs>
                <w:tab w:val="left" w:pos="1095"/>
              </w:tabs>
              <w:rPr>
                <w:rFonts w:cstheme="minorHAnsi"/>
              </w:rPr>
            </w:pPr>
            <w:r w:rsidRPr="00C57B04">
              <w:rPr>
                <w:rFonts w:cstheme="minorHAnsi"/>
              </w:rPr>
              <w:t>IEE</w:t>
            </w:r>
          </w:p>
        </w:tc>
        <w:tc>
          <w:tcPr>
            <w:tcW w:w="7262" w:type="dxa"/>
          </w:tcPr>
          <w:p w14:paraId="30234822" w14:textId="77777777" w:rsidR="00176C79" w:rsidRPr="00C57B04" w:rsidRDefault="00176C79" w:rsidP="00012D98">
            <w:pPr>
              <w:tabs>
                <w:tab w:val="left" w:pos="1095"/>
              </w:tabs>
              <w:rPr>
                <w:rFonts w:cstheme="minorHAnsi"/>
              </w:rPr>
            </w:pPr>
            <w:r w:rsidRPr="00C57B04">
              <w:rPr>
                <w:rFonts w:cstheme="minorHAnsi"/>
              </w:rPr>
              <w:t>Initial Environmental Evaluation</w:t>
            </w:r>
          </w:p>
        </w:tc>
      </w:tr>
      <w:tr w:rsidR="00176C79" w:rsidRPr="00C57B04" w14:paraId="2F2DDDF8" w14:textId="77777777" w:rsidTr="00012D98">
        <w:tc>
          <w:tcPr>
            <w:tcW w:w="1818" w:type="dxa"/>
          </w:tcPr>
          <w:p w14:paraId="265B89C6" w14:textId="77777777" w:rsidR="00176C79" w:rsidRPr="00C57B04" w:rsidRDefault="00176C79" w:rsidP="00012D98">
            <w:pPr>
              <w:tabs>
                <w:tab w:val="left" w:pos="1095"/>
              </w:tabs>
              <w:rPr>
                <w:rFonts w:cstheme="minorHAnsi"/>
              </w:rPr>
            </w:pPr>
            <w:r w:rsidRPr="00C57B04">
              <w:rPr>
                <w:rFonts w:cstheme="minorHAnsi"/>
              </w:rPr>
              <w:t>IGA</w:t>
            </w:r>
          </w:p>
        </w:tc>
        <w:tc>
          <w:tcPr>
            <w:tcW w:w="7262" w:type="dxa"/>
          </w:tcPr>
          <w:p w14:paraId="20C1357E" w14:textId="77777777" w:rsidR="00176C79" w:rsidRPr="00C57B04" w:rsidRDefault="00176C79" w:rsidP="00012D98">
            <w:pPr>
              <w:tabs>
                <w:tab w:val="left" w:pos="1095"/>
              </w:tabs>
              <w:rPr>
                <w:rFonts w:cstheme="minorHAnsi"/>
              </w:rPr>
            </w:pPr>
            <w:r w:rsidRPr="00C57B04">
              <w:rPr>
                <w:rFonts w:cstheme="minorHAnsi"/>
              </w:rPr>
              <w:t>Income Generating Activities</w:t>
            </w:r>
          </w:p>
        </w:tc>
      </w:tr>
      <w:tr w:rsidR="00176C79" w:rsidRPr="00C57B04" w14:paraId="7BE8AFBB" w14:textId="77777777" w:rsidTr="00012D98">
        <w:tc>
          <w:tcPr>
            <w:tcW w:w="1818" w:type="dxa"/>
          </w:tcPr>
          <w:p w14:paraId="0DA9399B" w14:textId="77777777" w:rsidR="00176C79" w:rsidRPr="00C57B04" w:rsidRDefault="00176C79" w:rsidP="00012D98">
            <w:pPr>
              <w:tabs>
                <w:tab w:val="left" w:pos="1095"/>
              </w:tabs>
              <w:rPr>
                <w:rFonts w:cstheme="minorHAnsi"/>
              </w:rPr>
            </w:pPr>
            <w:r w:rsidRPr="00C57B04">
              <w:rPr>
                <w:rFonts w:cstheme="minorHAnsi"/>
              </w:rPr>
              <w:t>IDA</w:t>
            </w:r>
          </w:p>
        </w:tc>
        <w:tc>
          <w:tcPr>
            <w:tcW w:w="7262" w:type="dxa"/>
          </w:tcPr>
          <w:p w14:paraId="30139FDD" w14:textId="77777777" w:rsidR="00176C79" w:rsidRPr="00C57B04" w:rsidRDefault="00176C79" w:rsidP="00012D98">
            <w:pPr>
              <w:tabs>
                <w:tab w:val="left" w:pos="1095"/>
              </w:tabs>
              <w:rPr>
                <w:rFonts w:cstheme="minorHAnsi"/>
              </w:rPr>
            </w:pPr>
            <w:r w:rsidRPr="00C57B04">
              <w:rPr>
                <w:rFonts w:cstheme="minorHAnsi"/>
              </w:rPr>
              <w:t>International Development Association</w:t>
            </w:r>
          </w:p>
        </w:tc>
      </w:tr>
      <w:tr w:rsidR="00176C79" w:rsidRPr="00C57B04" w14:paraId="5A000425" w14:textId="77777777" w:rsidTr="00012D98">
        <w:tc>
          <w:tcPr>
            <w:tcW w:w="1818" w:type="dxa"/>
          </w:tcPr>
          <w:p w14:paraId="28AA9FF5" w14:textId="77777777" w:rsidR="00176C79" w:rsidRPr="00C57B04" w:rsidRDefault="00176C79" w:rsidP="00012D98">
            <w:pPr>
              <w:tabs>
                <w:tab w:val="left" w:pos="1095"/>
              </w:tabs>
              <w:rPr>
                <w:rFonts w:cstheme="minorHAnsi"/>
              </w:rPr>
            </w:pPr>
            <w:r w:rsidRPr="00C57B04">
              <w:rPr>
                <w:rFonts w:cstheme="minorHAnsi"/>
              </w:rPr>
              <w:lastRenderedPageBreak/>
              <w:t>IPDP</w:t>
            </w:r>
          </w:p>
        </w:tc>
        <w:tc>
          <w:tcPr>
            <w:tcW w:w="7262" w:type="dxa"/>
          </w:tcPr>
          <w:p w14:paraId="34C739C5" w14:textId="77777777" w:rsidR="00176C79" w:rsidRPr="00C57B04" w:rsidRDefault="00176C79" w:rsidP="00012D98">
            <w:pPr>
              <w:tabs>
                <w:tab w:val="left" w:pos="1095"/>
              </w:tabs>
              <w:rPr>
                <w:rFonts w:cstheme="minorHAnsi"/>
              </w:rPr>
            </w:pPr>
            <w:r w:rsidRPr="00C57B04">
              <w:rPr>
                <w:rFonts w:cstheme="minorHAnsi"/>
              </w:rPr>
              <w:t xml:space="preserve">Indigenous People’s Development Plan </w:t>
            </w:r>
          </w:p>
        </w:tc>
      </w:tr>
      <w:tr w:rsidR="00176C79" w:rsidRPr="00C57B04" w14:paraId="0E26E5A2" w14:textId="77777777" w:rsidTr="00012D98">
        <w:tc>
          <w:tcPr>
            <w:tcW w:w="1818" w:type="dxa"/>
          </w:tcPr>
          <w:p w14:paraId="4DABE784" w14:textId="77777777" w:rsidR="00176C79" w:rsidRPr="00C57B04" w:rsidRDefault="00176C79" w:rsidP="00012D98">
            <w:pPr>
              <w:tabs>
                <w:tab w:val="left" w:pos="1095"/>
              </w:tabs>
              <w:rPr>
                <w:rFonts w:cstheme="minorHAnsi"/>
              </w:rPr>
            </w:pPr>
            <w:r w:rsidRPr="00C57B04">
              <w:rPr>
                <w:rFonts w:cstheme="minorHAnsi"/>
              </w:rPr>
              <w:t>KII</w:t>
            </w:r>
          </w:p>
        </w:tc>
        <w:tc>
          <w:tcPr>
            <w:tcW w:w="7262" w:type="dxa"/>
          </w:tcPr>
          <w:p w14:paraId="56DD9841" w14:textId="77777777" w:rsidR="00176C79" w:rsidRPr="00C57B04" w:rsidRDefault="00176C79" w:rsidP="00012D98">
            <w:pPr>
              <w:tabs>
                <w:tab w:val="left" w:pos="1095"/>
              </w:tabs>
              <w:rPr>
                <w:rFonts w:cstheme="minorHAnsi"/>
              </w:rPr>
            </w:pPr>
            <w:r w:rsidRPr="00C57B04">
              <w:rPr>
                <w:rFonts w:cstheme="minorHAnsi"/>
              </w:rPr>
              <w:t>Key Informant Interview</w:t>
            </w:r>
          </w:p>
        </w:tc>
      </w:tr>
      <w:tr w:rsidR="00176C79" w:rsidRPr="00C57B04" w14:paraId="22B88FB4" w14:textId="77777777" w:rsidTr="00012D98">
        <w:tc>
          <w:tcPr>
            <w:tcW w:w="1818" w:type="dxa"/>
          </w:tcPr>
          <w:p w14:paraId="05444089" w14:textId="77777777" w:rsidR="00176C79" w:rsidRPr="00C57B04" w:rsidRDefault="00176C79" w:rsidP="00012D98">
            <w:pPr>
              <w:tabs>
                <w:tab w:val="left" w:pos="1095"/>
              </w:tabs>
              <w:rPr>
                <w:rFonts w:cstheme="minorHAnsi"/>
              </w:rPr>
            </w:pPr>
            <w:r w:rsidRPr="00C57B04">
              <w:rPr>
                <w:rFonts w:cstheme="minorHAnsi"/>
              </w:rPr>
              <w:t>LGED</w:t>
            </w:r>
          </w:p>
          <w:p w14:paraId="266C8297" w14:textId="77777777" w:rsidR="00E158E7" w:rsidRPr="00C57B04" w:rsidRDefault="00E158E7" w:rsidP="00012D98">
            <w:pPr>
              <w:tabs>
                <w:tab w:val="left" w:pos="1095"/>
              </w:tabs>
              <w:rPr>
                <w:rFonts w:cstheme="minorHAnsi"/>
              </w:rPr>
            </w:pPr>
            <w:r w:rsidRPr="00C57B04">
              <w:rPr>
                <w:rFonts w:cstheme="minorHAnsi"/>
              </w:rPr>
              <w:t>MGSP</w:t>
            </w:r>
          </w:p>
        </w:tc>
        <w:tc>
          <w:tcPr>
            <w:tcW w:w="7262" w:type="dxa"/>
          </w:tcPr>
          <w:p w14:paraId="2BDAA4E3" w14:textId="77777777" w:rsidR="00176C79" w:rsidRPr="00C57B04" w:rsidRDefault="00176C79" w:rsidP="00012D98">
            <w:pPr>
              <w:tabs>
                <w:tab w:val="left" w:pos="1095"/>
              </w:tabs>
              <w:rPr>
                <w:rFonts w:cstheme="minorHAnsi"/>
              </w:rPr>
            </w:pPr>
            <w:r w:rsidRPr="00C57B04">
              <w:rPr>
                <w:rFonts w:cstheme="minorHAnsi"/>
              </w:rPr>
              <w:t>Local Government and Engineering Department</w:t>
            </w:r>
          </w:p>
          <w:p w14:paraId="7DF45D9F" w14:textId="77777777" w:rsidR="00E158E7" w:rsidRPr="00C57B04" w:rsidRDefault="00E158E7" w:rsidP="00E158E7">
            <w:pPr>
              <w:tabs>
                <w:tab w:val="left" w:pos="1095"/>
              </w:tabs>
              <w:rPr>
                <w:rFonts w:cstheme="minorHAnsi"/>
              </w:rPr>
            </w:pPr>
            <w:r w:rsidRPr="00C57B04">
              <w:rPr>
                <w:rFonts w:cstheme="minorHAnsi"/>
              </w:rPr>
              <w:t>Municipal Governance and Services Project</w:t>
            </w:r>
          </w:p>
        </w:tc>
      </w:tr>
      <w:tr w:rsidR="00176C79" w:rsidRPr="00C57B04" w14:paraId="7AFA15F8" w14:textId="77777777" w:rsidTr="00012D98">
        <w:tc>
          <w:tcPr>
            <w:tcW w:w="1818" w:type="dxa"/>
          </w:tcPr>
          <w:p w14:paraId="1D6DB872" w14:textId="77777777" w:rsidR="00176C79" w:rsidRPr="00C57B04" w:rsidRDefault="00176C79" w:rsidP="00012D98">
            <w:pPr>
              <w:tabs>
                <w:tab w:val="left" w:pos="1095"/>
              </w:tabs>
              <w:rPr>
                <w:rFonts w:cstheme="minorHAnsi"/>
              </w:rPr>
            </w:pPr>
            <w:r w:rsidRPr="00C57B04">
              <w:rPr>
                <w:rFonts w:cstheme="minorHAnsi"/>
              </w:rPr>
              <w:t>MOL</w:t>
            </w:r>
          </w:p>
          <w:p w14:paraId="1549AEE8" w14:textId="77777777" w:rsidR="00E764E3" w:rsidRPr="00C57B04" w:rsidRDefault="00E764E3" w:rsidP="00012D98">
            <w:pPr>
              <w:tabs>
                <w:tab w:val="left" w:pos="1095"/>
              </w:tabs>
              <w:rPr>
                <w:rFonts w:cstheme="minorHAnsi"/>
              </w:rPr>
            </w:pPr>
            <w:r w:rsidRPr="00C57B04">
              <w:rPr>
                <w:rFonts w:cstheme="minorHAnsi"/>
              </w:rPr>
              <w:t>MPAC</w:t>
            </w:r>
          </w:p>
        </w:tc>
        <w:tc>
          <w:tcPr>
            <w:tcW w:w="7262" w:type="dxa"/>
          </w:tcPr>
          <w:p w14:paraId="46C7A451" w14:textId="77777777" w:rsidR="00176C79" w:rsidRPr="00C57B04" w:rsidRDefault="00176C79" w:rsidP="00012D98">
            <w:pPr>
              <w:tabs>
                <w:tab w:val="left" w:pos="1095"/>
              </w:tabs>
              <w:rPr>
                <w:rFonts w:cstheme="minorHAnsi"/>
              </w:rPr>
            </w:pPr>
            <w:r w:rsidRPr="00C57B04">
              <w:rPr>
                <w:rFonts w:cstheme="minorHAnsi"/>
              </w:rPr>
              <w:t>Ministry of Land</w:t>
            </w:r>
          </w:p>
          <w:p w14:paraId="73F78D71" w14:textId="77777777" w:rsidR="00E764E3" w:rsidRPr="00C57B04" w:rsidRDefault="00E764E3" w:rsidP="00012D98">
            <w:pPr>
              <w:tabs>
                <w:tab w:val="left" w:pos="1095"/>
              </w:tabs>
              <w:rPr>
                <w:rFonts w:cstheme="minorHAnsi"/>
              </w:rPr>
            </w:pPr>
            <w:r w:rsidRPr="00C57B04">
              <w:rPr>
                <w:rFonts w:cstheme="minorHAnsi"/>
              </w:rPr>
              <w:t>Market Price Assessment Committee</w:t>
            </w:r>
          </w:p>
        </w:tc>
      </w:tr>
      <w:tr w:rsidR="00176C79" w:rsidRPr="00C57B04" w14:paraId="2FA2A528" w14:textId="77777777" w:rsidTr="00012D98">
        <w:tc>
          <w:tcPr>
            <w:tcW w:w="1818" w:type="dxa"/>
          </w:tcPr>
          <w:p w14:paraId="6729B6EA" w14:textId="77777777" w:rsidR="00176C79" w:rsidRPr="00C57B04" w:rsidRDefault="00176C79" w:rsidP="00012D98">
            <w:pPr>
              <w:tabs>
                <w:tab w:val="left" w:pos="1095"/>
              </w:tabs>
              <w:rPr>
                <w:rFonts w:cstheme="minorHAnsi"/>
              </w:rPr>
            </w:pPr>
            <w:r w:rsidRPr="00C57B04">
              <w:rPr>
                <w:rFonts w:cstheme="minorHAnsi"/>
              </w:rPr>
              <w:t>M&amp;E</w:t>
            </w:r>
          </w:p>
        </w:tc>
        <w:tc>
          <w:tcPr>
            <w:tcW w:w="7262" w:type="dxa"/>
          </w:tcPr>
          <w:p w14:paraId="465B1788" w14:textId="77777777" w:rsidR="00176C79" w:rsidRPr="00C57B04" w:rsidRDefault="00176C79" w:rsidP="00012D98">
            <w:pPr>
              <w:tabs>
                <w:tab w:val="left" w:pos="1095"/>
              </w:tabs>
              <w:rPr>
                <w:rFonts w:cstheme="minorHAnsi"/>
              </w:rPr>
            </w:pPr>
            <w:r w:rsidRPr="00C57B04">
              <w:rPr>
                <w:rFonts w:cstheme="minorHAnsi"/>
              </w:rPr>
              <w:t>Monitoring and evaluation</w:t>
            </w:r>
          </w:p>
        </w:tc>
      </w:tr>
      <w:tr w:rsidR="00176C79" w:rsidRPr="00C57B04" w14:paraId="23FABB2F" w14:textId="77777777" w:rsidTr="00012D98">
        <w:tc>
          <w:tcPr>
            <w:tcW w:w="1818" w:type="dxa"/>
          </w:tcPr>
          <w:p w14:paraId="0DA6C6D3" w14:textId="77777777" w:rsidR="00176C79" w:rsidRPr="00C57B04" w:rsidRDefault="00176C79" w:rsidP="00012D98">
            <w:pPr>
              <w:tabs>
                <w:tab w:val="left" w:pos="1095"/>
              </w:tabs>
              <w:rPr>
                <w:rFonts w:cstheme="minorHAnsi"/>
              </w:rPr>
            </w:pPr>
            <w:r w:rsidRPr="00C57B04">
              <w:rPr>
                <w:rFonts w:cstheme="minorHAnsi"/>
              </w:rPr>
              <w:t>NCC</w:t>
            </w:r>
          </w:p>
        </w:tc>
        <w:tc>
          <w:tcPr>
            <w:tcW w:w="7262" w:type="dxa"/>
          </w:tcPr>
          <w:p w14:paraId="52265794" w14:textId="77777777" w:rsidR="00176C79" w:rsidRPr="00C57B04" w:rsidRDefault="00176C79" w:rsidP="00012D98">
            <w:pPr>
              <w:tabs>
                <w:tab w:val="left" w:pos="1095"/>
              </w:tabs>
              <w:rPr>
                <w:rFonts w:cstheme="minorHAnsi"/>
              </w:rPr>
            </w:pPr>
            <w:r w:rsidRPr="00C57B04">
              <w:rPr>
                <w:rFonts w:cstheme="minorHAnsi"/>
              </w:rPr>
              <w:t>Narayanganj City Corporation</w:t>
            </w:r>
          </w:p>
        </w:tc>
      </w:tr>
      <w:tr w:rsidR="00176C79" w:rsidRPr="00C57B04" w14:paraId="5CA34322" w14:textId="77777777" w:rsidTr="00012D98">
        <w:tc>
          <w:tcPr>
            <w:tcW w:w="1818" w:type="dxa"/>
          </w:tcPr>
          <w:p w14:paraId="64EBBB8F" w14:textId="77777777" w:rsidR="00176C79" w:rsidRPr="00C57B04" w:rsidRDefault="00176C79" w:rsidP="00012D98">
            <w:pPr>
              <w:tabs>
                <w:tab w:val="left" w:pos="1095"/>
              </w:tabs>
              <w:rPr>
                <w:rFonts w:cstheme="minorHAnsi"/>
              </w:rPr>
            </w:pPr>
            <w:r w:rsidRPr="00C57B04">
              <w:rPr>
                <w:rFonts w:cstheme="minorHAnsi"/>
              </w:rPr>
              <w:t>NGO</w:t>
            </w:r>
          </w:p>
        </w:tc>
        <w:tc>
          <w:tcPr>
            <w:tcW w:w="7262" w:type="dxa"/>
          </w:tcPr>
          <w:p w14:paraId="428753B6" w14:textId="77777777" w:rsidR="00176C79" w:rsidRPr="00C57B04" w:rsidRDefault="00176C79" w:rsidP="00012D98">
            <w:pPr>
              <w:tabs>
                <w:tab w:val="left" w:pos="1095"/>
              </w:tabs>
              <w:rPr>
                <w:rFonts w:cstheme="minorHAnsi"/>
              </w:rPr>
            </w:pPr>
            <w:r w:rsidRPr="00C57B04">
              <w:rPr>
                <w:rFonts w:cstheme="minorHAnsi"/>
              </w:rPr>
              <w:t>Non-Government Organization</w:t>
            </w:r>
          </w:p>
        </w:tc>
      </w:tr>
      <w:tr w:rsidR="00176C79" w:rsidRPr="00C57B04" w14:paraId="6854115F" w14:textId="77777777" w:rsidTr="00012D98">
        <w:tc>
          <w:tcPr>
            <w:tcW w:w="1818" w:type="dxa"/>
          </w:tcPr>
          <w:p w14:paraId="7E535D45" w14:textId="77777777" w:rsidR="00176C79" w:rsidRPr="00C57B04" w:rsidRDefault="00E764E3" w:rsidP="00012D98">
            <w:pPr>
              <w:tabs>
                <w:tab w:val="left" w:pos="1095"/>
              </w:tabs>
              <w:rPr>
                <w:rFonts w:cstheme="minorHAnsi"/>
              </w:rPr>
            </w:pPr>
            <w:r w:rsidRPr="00C57B04">
              <w:rPr>
                <w:rFonts w:cstheme="minorHAnsi"/>
              </w:rPr>
              <w:t>O</w:t>
            </w:r>
            <w:r w:rsidR="0078714B" w:rsidRPr="00C57B04">
              <w:rPr>
                <w:rFonts w:cstheme="minorHAnsi"/>
              </w:rPr>
              <w:t>P</w:t>
            </w:r>
            <w:r w:rsidR="00176C79" w:rsidRPr="00C57B04">
              <w:rPr>
                <w:rFonts w:cstheme="minorHAnsi"/>
              </w:rPr>
              <w:t>s</w:t>
            </w:r>
          </w:p>
          <w:p w14:paraId="5F2E0BD0" w14:textId="77777777" w:rsidR="0078714B" w:rsidRPr="00C57B04" w:rsidRDefault="0078714B" w:rsidP="00012D98">
            <w:pPr>
              <w:tabs>
                <w:tab w:val="left" w:pos="1095"/>
              </w:tabs>
              <w:rPr>
                <w:rFonts w:cstheme="minorHAnsi"/>
              </w:rPr>
            </w:pPr>
            <w:r w:rsidRPr="00C57B04">
              <w:rPr>
                <w:rFonts w:cstheme="minorHAnsi"/>
              </w:rPr>
              <w:t>O &amp; M</w:t>
            </w:r>
          </w:p>
        </w:tc>
        <w:tc>
          <w:tcPr>
            <w:tcW w:w="7262" w:type="dxa"/>
          </w:tcPr>
          <w:p w14:paraId="04880C33" w14:textId="77777777" w:rsidR="00176C79" w:rsidRPr="00C57B04" w:rsidRDefault="00176C79" w:rsidP="00012D98">
            <w:pPr>
              <w:tabs>
                <w:tab w:val="left" w:pos="1095"/>
              </w:tabs>
              <w:rPr>
                <w:rFonts w:cstheme="minorHAnsi"/>
              </w:rPr>
            </w:pPr>
            <w:r w:rsidRPr="00C57B04">
              <w:rPr>
                <w:rFonts w:cstheme="minorHAnsi"/>
              </w:rPr>
              <w:t>Operational Policies</w:t>
            </w:r>
          </w:p>
          <w:p w14:paraId="7248A7A3" w14:textId="77777777" w:rsidR="0078714B" w:rsidRPr="00C57B04" w:rsidRDefault="0078714B" w:rsidP="00012D98">
            <w:pPr>
              <w:tabs>
                <w:tab w:val="left" w:pos="1095"/>
              </w:tabs>
              <w:rPr>
                <w:rFonts w:cstheme="minorHAnsi"/>
              </w:rPr>
            </w:pPr>
            <w:r w:rsidRPr="00C57B04">
              <w:rPr>
                <w:rFonts w:cstheme="minorHAnsi"/>
              </w:rPr>
              <w:t>Operation and Maintenance</w:t>
            </w:r>
          </w:p>
        </w:tc>
      </w:tr>
      <w:tr w:rsidR="00176C79" w:rsidRPr="00C57B04" w14:paraId="6F574485" w14:textId="77777777" w:rsidTr="00012D98">
        <w:tc>
          <w:tcPr>
            <w:tcW w:w="1818" w:type="dxa"/>
          </w:tcPr>
          <w:p w14:paraId="7C2B5EC5" w14:textId="77777777" w:rsidR="00176C79" w:rsidRPr="00C57B04" w:rsidRDefault="00176C79" w:rsidP="00012D98">
            <w:pPr>
              <w:tabs>
                <w:tab w:val="left" w:pos="1095"/>
              </w:tabs>
              <w:rPr>
                <w:rFonts w:cstheme="minorHAnsi"/>
              </w:rPr>
            </w:pPr>
            <w:r w:rsidRPr="00C57B04">
              <w:rPr>
                <w:rFonts w:cstheme="minorHAnsi"/>
              </w:rPr>
              <w:t>PAPs</w:t>
            </w:r>
          </w:p>
        </w:tc>
        <w:tc>
          <w:tcPr>
            <w:tcW w:w="7262" w:type="dxa"/>
          </w:tcPr>
          <w:p w14:paraId="26DFB609" w14:textId="77777777" w:rsidR="00176C79" w:rsidRPr="00C57B04" w:rsidRDefault="00176C79" w:rsidP="00012D98">
            <w:pPr>
              <w:tabs>
                <w:tab w:val="left" w:pos="1095"/>
              </w:tabs>
              <w:rPr>
                <w:rFonts w:cstheme="minorHAnsi"/>
              </w:rPr>
            </w:pPr>
            <w:r w:rsidRPr="00C57B04">
              <w:rPr>
                <w:rFonts w:cstheme="minorHAnsi"/>
              </w:rPr>
              <w:t>Project Affected Persons</w:t>
            </w:r>
          </w:p>
        </w:tc>
      </w:tr>
      <w:tr w:rsidR="00176C79" w:rsidRPr="00C57B04" w14:paraId="3A44CED4" w14:textId="77777777" w:rsidTr="00012D98">
        <w:tc>
          <w:tcPr>
            <w:tcW w:w="1818" w:type="dxa"/>
          </w:tcPr>
          <w:p w14:paraId="01EC8693" w14:textId="77777777" w:rsidR="00176C79" w:rsidRPr="00C57B04" w:rsidRDefault="00176C79" w:rsidP="00012D98">
            <w:pPr>
              <w:tabs>
                <w:tab w:val="left" w:pos="1095"/>
              </w:tabs>
              <w:rPr>
                <w:rFonts w:cstheme="minorHAnsi"/>
              </w:rPr>
            </w:pPr>
            <w:r w:rsidRPr="00C57B04">
              <w:rPr>
                <w:rFonts w:cstheme="minorHAnsi"/>
              </w:rPr>
              <w:t>PAHs</w:t>
            </w:r>
          </w:p>
        </w:tc>
        <w:tc>
          <w:tcPr>
            <w:tcW w:w="7262" w:type="dxa"/>
          </w:tcPr>
          <w:p w14:paraId="69F36A60" w14:textId="77777777" w:rsidR="00176C79" w:rsidRPr="00C57B04" w:rsidRDefault="00176C79" w:rsidP="00012D98">
            <w:pPr>
              <w:tabs>
                <w:tab w:val="left" w:pos="1095"/>
              </w:tabs>
              <w:rPr>
                <w:rFonts w:cstheme="minorHAnsi"/>
              </w:rPr>
            </w:pPr>
            <w:r w:rsidRPr="00C57B04">
              <w:rPr>
                <w:rFonts w:cstheme="minorHAnsi"/>
              </w:rPr>
              <w:t>Project Affected Households</w:t>
            </w:r>
          </w:p>
        </w:tc>
      </w:tr>
      <w:tr w:rsidR="00176C79" w:rsidRPr="00C57B04" w14:paraId="76E14546" w14:textId="77777777" w:rsidTr="00012D98">
        <w:tc>
          <w:tcPr>
            <w:tcW w:w="1818" w:type="dxa"/>
          </w:tcPr>
          <w:p w14:paraId="7CBF5F59" w14:textId="77777777" w:rsidR="00176C79" w:rsidRPr="00C57B04" w:rsidRDefault="00176C79" w:rsidP="00012D98">
            <w:pPr>
              <w:tabs>
                <w:tab w:val="left" w:pos="1095"/>
              </w:tabs>
              <w:rPr>
                <w:rFonts w:cstheme="minorHAnsi"/>
              </w:rPr>
            </w:pPr>
            <w:r w:rsidRPr="00C57B04">
              <w:rPr>
                <w:rFonts w:cstheme="minorHAnsi"/>
              </w:rPr>
              <w:t>PD</w:t>
            </w:r>
          </w:p>
        </w:tc>
        <w:tc>
          <w:tcPr>
            <w:tcW w:w="7262" w:type="dxa"/>
          </w:tcPr>
          <w:p w14:paraId="54B9CC59" w14:textId="77777777" w:rsidR="00176C79" w:rsidRPr="00C57B04" w:rsidRDefault="00176C79" w:rsidP="00012D98">
            <w:pPr>
              <w:tabs>
                <w:tab w:val="left" w:pos="1095"/>
              </w:tabs>
              <w:rPr>
                <w:rFonts w:cstheme="minorHAnsi"/>
              </w:rPr>
            </w:pPr>
            <w:r w:rsidRPr="00C57B04">
              <w:rPr>
                <w:rFonts w:cstheme="minorHAnsi"/>
              </w:rPr>
              <w:t>Project Director</w:t>
            </w:r>
          </w:p>
        </w:tc>
      </w:tr>
      <w:tr w:rsidR="00176C79" w:rsidRPr="00C57B04" w14:paraId="54F3058C" w14:textId="77777777" w:rsidTr="00012D98">
        <w:tc>
          <w:tcPr>
            <w:tcW w:w="1818" w:type="dxa"/>
          </w:tcPr>
          <w:p w14:paraId="3B2B918E" w14:textId="77777777" w:rsidR="00176C79" w:rsidRPr="00C57B04" w:rsidRDefault="00176C79" w:rsidP="00012D98">
            <w:pPr>
              <w:tabs>
                <w:tab w:val="left" w:pos="1095"/>
              </w:tabs>
              <w:rPr>
                <w:rFonts w:cstheme="minorHAnsi"/>
              </w:rPr>
            </w:pPr>
            <w:r w:rsidRPr="00C57B04">
              <w:rPr>
                <w:rFonts w:cstheme="minorHAnsi"/>
              </w:rPr>
              <w:t>PRA</w:t>
            </w:r>
          </w:p>
        </w:tc>
        <w:tc>
          <w:tcPr>
            <w:tcW w:w="7262" w:type="dxa"/>
          </w:tcPr>
          <w:p w14:paraId="117BC9A2" w14:textId="77777777" w:rsidR="00176C79" w:rsidRPr="00C57B04" w:rsidRDefault="00176C79" w:rsidP="00012D98">
            <w:pPr>
              <w:tabs>
                <w:tab w:val="left" w:pos="1095"/>
              </w:tabs>
              <w:rPr>
                <w:rFonts w:cstheme="minorHAnsi"/>
              </w:rPr>
            </w:pPr>
            <w:r w:rsidRPr="00C57B04">
              <w:rPr>
                <w:rFonts w:cstheme="minorHAnsi"/>
              </w:rPr>
              <w:t>Participatory Rural Appraisal</w:t>
            </w:r>
          </w:p>
        </w:tc>
      </w:tr>
      <w:tr w:rsidR="00176C79" w:rsidRPr="00C57B04" w14:paraId="4A5FD912" w14:textId="77777777" w:rsidTr="00012D98">
        <w:tc>
          <w:tcPr>
            <w:tcW w:w="1818" w:type="dxa"/>
          </w:tcPr>
          <w:p w14:paraId="0A28A075" w14:textId="77777777" w:rsidR="00176C79" w:rsidRPr="00C57B04" w:rsidRDefault="00176C79" w:rsidP="00012D98">
            <w:pPr>
              <w:tabs>
                <w:tab w:val="left" w:pos="1095"/>
              </w:tabs>
              <w:rPr>
                <w:rFonts w:cstheme="minorHAnsi"/>
              </w:rPr>
            </w:pPr>
            <w:r w:rsidRPr="00C57B04">
              <w:rPr>
                <w:rFonts w:cstheme="minorHAnsi"/>
              </w:rPr>
              <w:t>PIU</w:t>
            </w:r>
          </w:p>
        </w:tc>
        <w:tc>
          <w:tcPr>
            <w:tcW w:w="7262" w:type="dxa"/>
          </w:tcPr>
          <w:p w14:paraId="53A05EC0" w14:textId="77777777" w:rsidR="00176C79" w:rsidRPr="00C57B04" w:rsidRDefault="00176C79" w:rsidP="00012D98">
            <w:pPr>
              <w:tabs>
                <w:tab w:val="left" w:pos="1095"/>
              </w:tabs>
              <w:rPr>
                <w:rFonts w:cstheme="minorHAnsi"/>
              </w:rPr>
            </w:pPr>
            <w:r w:rsidRPr="00C57B04">
              <w:rPr>
                <w:rFonts w:cstheme="minorHAnsi"/>
              </w:rPr>
              <w:t xml:space="preserve">Project Implementation Unit </w:t>
            </w:r>
            <w:r w:rsidR="00E158E7" w:rsidRPr="00C57B04">
              <w:rPr>
                <w:rFonts w:cstheme="minorHAnsi"/>
              </w:rPr>
              <w:t>(at City Level)</w:t>
            </w:r>
          </w:p>
        </w:tc>
      </w:tr>
      <w:tr w:rsidR="00176C79" w:rsidRPr="00C57B04" w14:paraId="65608444" w14:textId="77777777" w:rsidTr="00012D98">
        <w:tc>
          <w:tcPr>
            <w:tcW w:w="1818" w:type="dxa"/>
          </w:tcPr>
          <w:p w14:paraId="5A1761E7" w14:textId="77777777" w:rsidR="00176C79" w:rsidRPr="00C57B04" w:rsidRDefault="00E158E7" w:rsidP="00012D98">
            <w:pPr>
              <w:tabs>
                <w:tab w:val="left" w:pos="1095"/>
              </w:tabs>
              <w:rPr>
                <w:rFonts w:cstheme="minorHAnsi"/>
              </w:rPr>
            </w:pPr>
            <w:r w:rsidRPr="00C57B04">
              <w:rPr>
                <w:rFonts w:cstheme="minorHAnsi"/>
              </w:rPr>
              <w:t>PMU</w:t>
            </w:r>
          </w:p>
        </w:tc>
        <w:tc>
          <w:tcPr>
            <w:tcW w:w="7262" w:type="dxa"/>
          </w:tcPr>
          <w:p w14:paraId="4E13B701" w14:textId="77777777" w:rsidR="00176C79" w:rsidRPr="00C57B04" w:rsidRDefault="00E158E7" w:rsidP="00012D98">
            <w:pPr>
              <w:tabs>
                <w:tab w:val="left" w:pos="1095"/>
              </w:tabs>
              <w:rPr>
                <w:rFonts w:cstheme="minorHAnsi"/>
              </w:rPr>
            </w:pPr>
            <w:r w:rsidRPr="00C57B04">
              <w:rPr>
                <w:rFonts w:cstheme="minorHAnsi"/>
              </w:rPr>
              <w:t>Project Management Unit (at LGED headquarters)</w:t>
            </w:r>
          </w:p>
        </w:tc>
      </w:tr>
      <w:tr w:rsidR="00176C79" w:rsidRPr="00C57B04" w14:paraId="3C3E2C27" w14:textId="77777777" w:rsidTr="00012D98">
        <w:tc>
          <w:tcPr>
            <w:tcW w:w="1818" w:type="dxa"/>
          </w:tcPr>
          <w:p w14:paraId="42BF1BEA" w14:textId="77777777" w:rsidR="00176C79" w:rsidRPr="00C57B04" w:rsidRDefault="00176C79" w:rsidP="00012D98">
            <w:pPr>
              <w:tabs>
                <w:tab w:val="left" w:pos="1095"/>
              </w:tabs>
              <w:rPr>
                <w:rFonts w:cstheme="minorHAnsi"/>
              </w:rPr>
            </w:pPr>
            <w:r w:rsidRPr="00C57B04">
              <w:rPr>
                <w:rFonts w:cstheme="minorHAnsi"/>
              </w:rPr>
              <w:t>PM</w:t>
            </w:r>
          </w:p>
        </w:tc>
        <w:tc>
          <w:tcPr>
            <w:tcW w:w="7262" w:type="dxa"/>
          </w:tcPr>
          <w:p w14:paraId="389EB979" w14:textId="77777777" w:rsidR="00176C79" w:rsidRPr="00C57B04" w:rsidRDefault="00176C79" w:rsidP="00012D98">
            <w:pPr>
              <w:tabs>
                <w:tab w:val="left" w:pos="1095"/>
              </w:tabs>
              <w:rPr>
                <w:rFonts w:cstheme="minorHAnsi"/>
              </w:rPr>
            </w:pPr>
            <w:r w:rsidRPr="00C57B04">
              <w:rPr>
                <w:rFonts w:cstheme="minorHAnsi"/>
              </w:rPr>
              <w:t>Project Manager</w:t>
            </w:r>
          </w:p>
        </w:tc>
      </w:tr>
      <w:tr w:rsidR="00176C79" w:rsidRPr="00C57B04" w14:paraId="152C2304" w14:textId="77777777" w:rsidTr="00012D98">
        <w:tc>
          <w:tcPr>
            <w:tcW w:w="1818" w:type="dxa"/>
          </w:tcPr>
          <w:p w14:paraId="38309BCD" w14:textId="77777777" w:rsidR="00176C79" w:rsidRPr="00C57B04" w:rsidRDefault="00176C79" w:rsidP="00012D98">
            <w:pPr>
              <w:tabs>
                <w:tab w:val="left" w:pos="1095"/>
              </w:tabs>
              <w:rPr>
                <w:rFonts w:cstheme="minorHAnsi"/>
              </w:rPr>
            </w:pPr>
            <w:r w:rsidRPr="00C57B04">
              <w:rPr>
                <w:rFonts w:cstheme="minorHAnsi"/>
              </w:rPr>
              <w:t>RAP</w:t>
            </w:r>
          </w:p>
        </w:tc>
        <w:tc>
          <w:tcPr>
            <w:tcW w:w="7262" w:type="dxa"/>
          </w:tcPr>
          <w:p w14:paraId="3BD5D3D3" w14:textId="77777777" w:rsidR="00176C79" w:rsidRPr="00C57B04" w:rsidRDefault="00176C79" w:rsidP="00012D98">
            <w:pPr>
              <w:tabs>
                <w:tab w:val="left" w:pos="1095"/>
              </w:tabs>
              <w:rPr>
                <w:rFonts w:cstheme="minorHAnsi"/>
              </w:rPr>
            </w:pPr>
            <w:r w:rsidRPr="00C57B04">
              <w:rPr>
                <w:rFonts w:cstheme="minorHAnsi"/>
              </w:rPr>
              <w:t>Resettlement Action Plan</w:t>
            </w:r>
          </w:p>
        </w:tc>
      </w:tr>
      <w:tr w:rsidR="00176C79" w:rsidRPr="00C57B04" w14:paraId="30810298" w14:textId="77777777" w:rsidTr="00012D98">
        <w:tc>
          <w:tcPr>
            <w:tcW w:w="1818" w:type="dxa"/>
          </w:tcPr>
          <w:p w14:paraId="5948105E" w14:textId="77777777" w:rsidR="00176C79" w:rsidRPr="00C57B04" w:rsidRDefault="00176C79" w:rsidP="00012D98">
            <w:pPr>
              <w:tabs>
                <w:tab w:val="left" w:pos="1095"/>
              </w:tabs>
              <w:rPr>
                <w:rFonts w:cstheme="minorHAnsi"/>
              </w:rPr>
            </w:pPr>
            <w:r w:rsidRPr="00C57B04">
              <w:rPr>
                <w:rFonts w:cstheme="minorHAnsi"/>
              </w:rPr>
              <w:t>RP</w:t>
            </w:r>
          </w:p>
        </w:tc>
        <w:tc>
          <w:tcPr>
            <w:tcW w:w="7262" w:type="dxa"/>
          </w:tcPr>
          <w:p w14:paraId="3CA8BDAA" w14:textId="77777777" w:rsidR="00176C79" w:rsidRPr="00C57B04" w:rsidRDefault="00176C79" w:rsidP="00012D98">
            <w:pPr>
              <w:tabs>
                <w:tab w:val="left" w:pos="1095"/>
              </w:tabs>
              <w:rPr>
                <w:rFonts w:cstheme="minorHAnsi"/>
              </w:rPr>
            </w:pPr>
            <w:r w:rsidRPr="00C57B04">
              <w:rPr>
                <w:rFonts w:cstheme="minorHAnsi"/>
              </w:rPr>
              <w:t>Resettlement Plan</w:t>
            </w:r>
          </w:p>
        </w:tc>
      </w:tr>
      <w:tr w:rsidR="00176C79" w:rsidRPr="00C57B04" w14:paraId="73FDC2CF" w14:textId="77777777" w:rsidTr="00012D98">
        <w:tc>
          <w:tcPr>
            <w:tcW w:w="1818" w:type="dxa"/>
          </w:tcPr>
          <w:p w14:paraId="604D40E8" w14:textId="77777777" w:rsidR="00176C79" w:rsidRPr="00C57B04" w:rsidRDefault="00176C79" w:rsidP="00012D98">
            <w:pPr>
              <w:tabs>
                <w:tab w:val="left" w:pos="1095"/>
              </w:tabs>
              <w:rPr>
                <w:rFonts w:cstheme="minorHAnsi"/>
              </w:rPr>
            </w:pPr>
            <w:r w:rsidRPr="00C57B04">
              <w:rPr>
                <w:rFonts w:cstheme="minorHAnsi"/>
              </w:rPr>
              <w:t>RRA</w:t>
            </w:r>
          </w:p>
        </w:tc>
        <w:tc>
          <w:tcPr>
            <w:tcW w:w="7262" w:type="dxa"/>
          </w:tcPr>
          <w:p w14:paraId="0EBFED42" w14:textId="77777777" w:rsidR="00176C79" w:rsidRPr="00C57B04" w:rsidRDefault="00176C79" w:rsidP="00012D98">
            <w:pPr>
              <w:tabs>
                <w:tab w:val="left" w:pos="1095"/>
              </w:tabs>
              <w:rPr>
                <w:rFonts w:cstheme="minorHAnsi"/>
              </w:rPr>
            </w:pPr>
            <w:r w:rsidRPr="00C57B04">
              <w:rPr>
                <w:rFonts w:cstheme="minorHAnsi"/>
              </w:rPr>
              <w:t>Rapid Rural Appraisal</w:t>
            </w:r>
          </w:p>
        </w:tc>
      </w:tr>
      <w:tr w:rsidR="00176C79" w:rsidRPr="00C57B04" w14:paraId="53A3EF6A" w14:textId="77777777" w:rsidTr="00012D98">
        <w:tc>
          <w:tcPr>
            <w:tcW w:w="1818" w:type="dxa"/>
          </w:tcPr>
          <w:p w14:paraId="69276420" w14:textId="77777777" w:rsidR="00176C79" w:rsidRPr="00C57B04" w:rsidRDefault="00176C79" w:rsidP="00012D98">
            <w:pPr>
              <w:tabs>
                <w:tab w:val="left" w:pos="1095"/>
              </w:tabs>
              <w:rPr>
                <w:rFonts w:cstheme="minorHAnsi"/>
              </w:rPr>
            </w:pPr>
            <w:r w:rsidRPr="00C57B04">
              <w:rPr>
                <w:rFonts w:cstheme="minorHAnsi"/>
              </w:rPr>
              <w:t>RS</w:t>
            </w:r>
          </w:p>
        </w:tc>
        <w:tc>
          <w:tcPr>
            <w:tcW w:w="7262" w:type="dxa"/>
          </w:tcPr>
          <w:p w14:paraId="2739133E" w14:textId="77777777" w:rsidR="00176C79" w:rsidRPr="00C57B04" w:rsidRDefault="00176C79" w:rsidP="00012D98">
            <w:pPr>
              <w:tabs>
                <w:tab w:val="left" w:pos="1095"/>
              </w:tabs>
              <w:rPr>
                <w:rFonts w:cstheme="minorHAnsi"/>
              </w:rPr>
            </w:pPr>
            <w:r w:rsidRPr="00C57B04">
              <w:rPr>
                <w:rFonts w:cstheme="minorHAnsi"/>
              </w:rPr>
              <w:t>Resettlement Site</w:t>
            </w:r>
          </w:p>
        </w:tc>
      </w:tr>
      <w:tr w:rsidR="00176C79" w:rsidRPr="00C57B04" w14:paraId="0CB840CA" w14:textId="77777777" w:rsidTr="00012D98">
        <w:tc>
          <w:tcPr>
            <w:tcW w:w="1818" w:type="dxa"/>
          </w:tcPr>
          <w:p w14:paraId="532490B2" w14:textId="77777777" w:rsidR="00176C79" w:rsidRPr="00C57B04" w:rsidRDefault="00176C79" w:rsidP="00012D98">
            <w:pPr>
              <w:tabs>
                <w:tab w:val="left" w:pos="1095"/>
              </w:tabs>
              <w:rPr>
                <w:rFonts w:cstheme="minorHAnsi"/>
              </w:rPr>
            </w:pPr>
            <w:r w:rsidRPr="00C57B04">
              <w:rPr>
                <w:rFonts w:cstheme="minorHAnsi"/>
              </w:rPr>
              <w:t>RU</w:t>
            </w:r>
          </w:p>
        </w:tc>
        <w:tc>
          <w:tcPr>
            <w:tcW w:w="7262" w:type="dxa"/>
          </w:tcPr>
          <w:p w14:paraId="3CCFD8AD" w14:textId="77777777" w:rsidR="00176C79" w:rsidRPr="00C57B04" w:rsidRDefault="00176C79" w:rsidP="00012D98">
            <w:pPr>
              <w:tabs>
                <w:tab w:val="left" w:pos="1095"/>
              </w:tabs>
              <w:rPr>
                <w:rFonts w:cstheme="minorHAnsi"/>
              </w:rPr>
            </w:pPr>
            <w:r w:rsidRPr="00C57B04">
              <w:rPr>
                <w:rFonts w:cstheme="minorHAnsi"/>
              </w:rPr>
              <w:t>Resettlement Unit</w:t>
            </w:r>
          </w:p>
        </w:tc>
      </w:tr>
      <w:tr w:rsidR="00176C79" w:rsidRPr="00C57B04" w14:paraId="28C68F53" w14:textId="77777777" w:rsidTr="00012D98">
        <w:tc>
          <w:tcPr>
            <w:tcW w:w="1818" w:type="dxa"/>
          </w:tcPr>
          <w:p w14:paraId="139A33FE" w14:textId="77777777" w:rsidR="00176C79" w:rsidRPr="00C57B04" w:rsidRDefault="00176C79" w:rsidP="00012D98">
            <w:pPr>
              <w:tabs>
                <w:tab w:val="left" w:pos="1095"/>
              </w:tabs>
              <w:rPr>
                <w:rFonts w:cstheme="minorHAnsi"/>
              </w:rPr>
            </w:pPr>
            <w:r w:rsidRPr="00C57B04">
              <w:rPr>
                <w:rFonts w:cstheme="minorHAnsi"/>
              </w:rPr>
              <w:t>SIA</w:t>
            </w:r>
          </w:p>
          <w:p w14:paraId="1DC94A01" w14:textId="77777777" w:rsidR="003F7C3B" w:rsidRPr="00C57B04" w:rsidRDefault="003F7C3B" w:rsidP="00012D98">
            <w:pPr>
              <w:tabs>
                <w:tab w:val="left" w:pos="1095"/>
              </w:tabs>
              <w:rPr>
                <w:rFonts w:cstheme="minorHAnsi"/>
              </w:rPr>
            </w:pPr>
            <w:r w:rsidRPr="00C57B04">
              <w:rPr>
                <w:rFonts w:cstheme="minorHAnsi"/>
              </w:rPr>
              <w:t>SIMP</w:t>
            </w:r>
          </w:p>
        </w:tc>
        <w:tc>
          <w:tcPr>
            <w:tcW w:w="7262" w:type="dxa"/>
          </w:tcPr>
          <w:p w14:paraId="4E28BAB7" w14:textId="77777777" w:rsidR="00176C79" w:rsidRPr="00C57B04" w:rsidRDefault="00176C79" w:rsidP="00012D98">
            <w:pPr>
              <w:tabs>
                <w:tab w:val="left" w:pos="1095"/>
              </w:tabs>
              <w:rPr>
                <w:rFonts w:cstheme="minorHAnsi"/>
              </w:rPr>
            </w:pPr>
            <w:r w:rsidRPr="00C57B04">
              <w:rPr>
                <w:rFonts w:cstheme="minorHAnsi"/>
              </w:rPr>
              <w:t>Social Impact Assessment</w:t>
            </w:r>
          </w:p>
          <w:p w14:paraId="0B8FDAB9" w14:textId="77777777" w:rsidR="003F7C3B" w:rsidRPr="00C57B04" w:rsidRDefault="003F7C3B" w:rsidP="00012D98">
            <w:pPr>
              <w:tabs>
                <w:tab w:val="left" w:pos="1095"/>
              </w:tabs>
              <w:rPr>
                <w:rFonts w:cstheme="minorHAnsi"/>
              </w:rPr>
            </w:pPr>
            <w:r w:rsidRPr="00C57B04">
              <w:rPr>
                <w:rFonts w:cstheme="minorHAnsi"/>
              </w:rPr>
              <w:t>Social Impact Mitigation Plan</w:t>
            </w:r>
          </w:p>
        </w:tc>
      </w:tr>
      <w:tr w:rsidR="00176C79" w:rsidRPr="00C57B04" w14:paraId="2827D374" w14:textId="77777777" w:rsidTr="00012D98">
        <w:tc>
          <w:tcPr>
            <w:tcW w:w="1818" w:type="dxa"/>
          </w:tcPr>
          <w:p w14:paraId="64752BC2" w14:textId="77777777" w:rsidR="00176C79" w:rsidRPr="00C57B04" w:rsidRDefault="00176C79" w:rsidP="00012D98">
            <w:pPr>
              <w:tabs>
                <w:tab w:val="left" w:pos="1095"/>
              </w:tabs>
              <w:rPr>
                <w:rFonts w:cstheme="minorHAnsi"/>
              </w:rPr>
            </w:pPr>
            <w:r w:rsidRPr="00C57B04">
              <w:rPr>
                <w:rFonts w:cstheme="minorHAnsi"/>
              </w:rPr>
              <w:t>SMF</w:t>
            </w:r>
          </w:p>
        </w:tc>
        <w:tc>
          <w:tcPr>
            <w:tcW w:w="7262" w:type="dxa"/>
          </w:tcPr>
          <w:p w14:paraId="7E1C8BB0" w14:textId="77777777" w:rsidR="00176C79" w:rsidRPr="00C57B04" w:rsidRDefault="00176C79" w:rsidP="00012D98">
            <w:pPr>
              <w:tabs>
                <w:tab w:val="left" w:pos="1095"/>
              </w:tabs>
              <w:rPr>
                <w:rFonts w:cstheme="minorHAnsi"/>
              </w:rPr>
            </w:pPr>
            <w:r w:rsidRPr="00C57B04">
              <w:rPr>
                <w:rFonts w:cstheme="minorHAnsi"/>
              </w:rPr>
              <w:t xml:space="preserve">Social Management Framework </w:t>
            </w:r>
          </w:p>
        </w:tc>
      </w:tr>
      <w:tr w:rsidR="00176C79" w:rsidRPr="00C57B04" w14:paraId="4BBA4190" w14:textId="77777777" w:rsidTr="00012D98">
        <w:tc>
          <w:tcPr>
            <w:tcW w:w="1818" w:type="dxa"/>
          </w:tcPr>
          <w:p w14:paraId="1AE7CE01" w14:textId="77777777" w:rsidR="00176C79" w:rsidRPr="00C57B04" w:rsidRDefault="00176C79" w:rsidP="00012D98">
            <w:pPr>
              <w:tabs>
                <w:tab w:val="left" w:pos="1095"/>
              </w:tabs>
              <w:rPr>
                <w:rFonts w:cstheme="minorHAnsi"/>
              </w:rPr>
            </w:pPr>
            <w:r w:rsidRPr="00C57B04">
              <w:rPr>
                <w:rFonts w:cstheme="minorHAnsi"/>
              </w:rPr>
              <w:t>SMP</w:t>
            </w:r>
          </w:p>
        </w:tc>
        <w:tc>
          <w:tcPr>
            <w:tcW w:w="7262" w:type="dxa"/>
          </w:tcPr>
          <w:p w14:paraId="49D6AD11" w14:textId="77777777" w:rsidR="00176C79" w:rsidRPr="00C57B04" w:rsidRDefault="00176C79" w:rsidP="00012D98">
            <w:pPr>
              <w:tabs>
                <w:tab w:val="left" w:pos="1095"/>
              </w:tabs>
              <w:rPr>
                <w:rFonts w:cstheme="minorHAnsi"/>
              </w:rPr>
            </w:pPr>
            <w:r w:rsidRPr="00C57B04">
              <w:rPr>
                <w:rFonts w:cstheme="minorHAnsi"/>
              </w:rPr>
              <w:t>Social Management Plan</w:t>
            </w:r>
          </w:p>
        </w:tc>
      </w:tr>
      <w:tr w:rsidR="00176C79" w:rsidRPr="00C57B04" w14:paraId="355C1E87" w14:textId="77777777" w:rsidTr="00012D98">
        <w:tc>
          <w:tcPr>
            <w:tcW w:w="1818" w:type="dxa"/>
          </w:tcPr>
          <w:p w14:paraId="437209BA" w14:textId="77777777" w:rsidR="00176C79" w:rsidRPr="00C57B04" w:rsidRDefault="00176C79" w:rsidP="00012D98">
            <w:pPr>
              <w:tabs>
                <w:tab w:val="left" w:pos="1095"/>
              </w:tabs>
              <w:rPr>
                <w:rFonts w:cstheme="minorHAnsi"/>
              </w:rPr>
            </w:pPr>
            <w:r w:rsidRPr="00C57B04">
              <w:rPr>
                <w:rFonts w:cstheme="minorHAnsi"/>
              </w:rPr>
              <w:t>SP</w:t>
            </w:r>
          </w:p>
          <w:p w14:paraId="08EC0B4D" w14:textId="77777777" w:rsidR="009F7A8C" w:rsidRPr="00C57B04" w:rsidRDefault="009F7A8C" w:rsidP="00012D98">
            <w:pPr>
              <w:tabs>
                <w:tab w:val="left" w:pos="1095"/>
              </w:tabs>
              <w:rPr>
                <w:rFonts w:cstheme="minorHAnsi"/>
              </w:rPr>
            </w:pPr>
            <w:r w:rsidRPr="00C57B04">
              <w:rPr>
                <w:rFonts w:cstheme="minorHAnsi"/>
              </w:rPr>
              <w:t>SSC</w:t>
            </w:r>
          </w:p>
        </w:tc>
        <w:tc>
          <w:tcPr>
            <w:tcW w:w="7262" w:type="dxa"/>
          </w:tcPr>
          <w:p w14:paraId="627A3D92" w14:textId="77777777" w:rsidR="00176C79" w:rsidRPr="00C57B04" w:rsidRDefault="00176C79" w:rsidP="00012D98">
            <w:pPr>
              <w:tabs>
                <w:tab w:val="left" w:pos="1095"/>
              </w:tabs>
              <w:rPr>
                <w:rFonts w:cstheme="minorHAnsi"/>
              </w:rPr>
            </w:pPr>
            <w:r w:rsidRPr="00C57B04">
              <w:rPr>
                <w:rFonts w:cstheme="minorHAnsi"/>
              </w:rPr>
              <w:t>Superintendent of Police</w:t>
            </w:r>
          </w:p>
          <w:p w14:paraId="0698F783" w14:textId="77777777" w:rsidR="009F7A8C" w:rsidRPr="00C57B04" w:rsidRDefault="009F7A8C" w:rsidP="00012D98">
            <w:pPr>
              <w:tabs>
                <w:tab w:val="left" w:pos="1095"/>
              </w:tabs>
              <w:rPr>
                <w:rFonts w:cstheme="minorHAnsi"/>
              </w:rPr>
            </w:pPr>
            <w:r w:rsidRPr="00C57B04">
              <w:rPr>
                <w:rFonts w:cstheme="minorHAnsi"/>
              </w:rPr>
              <w:t>Secondary School Certificate</w:t>
            </w:r>
          </w:p>
        </w:tc>
      </w:tr>
      <w:tr w:rsidR="00176C79" w:rsidRPr="00C57B04" w14:paraId="54124B11" w14:textId="77777777" w:rsidTr="00012D98">
        <w:tc>
          <w:tcPr>
            <w:tcW w:w="1818" w:type="dxa"/>
          </w:tcPr>
          <w:p w14:paraId="2A0BF4E4" w14:textId="77777777" w:rsidR="00176C79" w:rsidRPr="00C57B04" w:rsidRDefault="00176C79" w:rsidP="00012D98">
            <w:pPr>
              <w:tabs>
                <w:tab w:val="left" w:pos="1095"/>
              </w:tabs>
              <w:rPr>
                <w:rFonts w:cstheme="minorHAnsi"/>
              </w:rPr>
            </w:pPr>
            <w:r w:rsidRPr="00C57B04">
              <w:rPr>
                <w:rFonts w:cstheme="minorHAnsi"/>
              </w:rPr>
              <w:lastRenderedPageBreak/>
              <w:t>STD</w:t>
            </w:r>
          </w:p>
        </w:tc>
        <w:tc>
          <w:tcPr>
            <w:tcW w:w="7262" w:type="dxa"/>
          </w:tcPr>
          <w:p w14:paraId="27BE8C1F" w14:textId="77777777" w:rsidR="00176C79" w:rsidRPr="00C57B04" w:rsidRDefault="00176C79" w:rsidP="00012D98">
            <w:pPr>
              <w:tabs>
                <w:tab w:val="left" w:pos="1095"/>
              </w:tabs>
              <w:rPr>
                <w:rFonts w:cstheme="minorHAnsi"/>
              </w:rPr>
            </w:pPr>
            <w:r w:rsidRPr="00C57B04">
              <w:rPr>
                <w:rFonts w:cstheme="minorHAnsi"/>
              </w:rPr>
              <w:t>Sexually Transmitted Disease</w:t>
            </w:r>
          </w:p>
        </w:tc>
      </w:tr>
      <w:tr w:rsidR="00176C79" w:rsidRPr="00C57B04" w14:paraId="5E5847B7" w14:textId="77777777" w:rsidTr="00012D98">
        <w:tc>
          <w:tcPr>
            <w:tcW w:w="1818" w:type="dxa"/>
          </w:tcPr>
          <w:p w14:paraId="5CD6A1CB" w14:textId="77777777" w:rsidR="00176C79" w:rsidRPr="00C57B04" w:rsidRDefault="00176C79" w:rsidP="00012D98">
            <w:pPr>
              <w:tabs>
                <w:tab w:val="left" w:pos="1095"/>
              </w:tabs>
              <w:rPr>
                <w:rFonts w:cstheme="minorHAnsi"/>
              </w:rPr>
            </w:pPr>
            <w:r w:rsidRPr="00C57B04">
              <w:rPr>
                <w:rFonts w:cstheme="minorHAnsi"/>
              </w:rPr>
              <w:t>STG</w:t>
            </w:r>
          </w:p>
        </w:tc>
        <w:tc>
          <w:tcPr>
            <w:tcW w:w="7262" w:type="dxa"/>
          </w:tcPr>
          <w:p w14:paraId="3109C1B0" w14:textId="77777777" w:rsidR="00176C79" w:rsidRPr="00C57B04" w:rsidRDefault="00176C79" w:rsidP="00012D98">
            <w:pPr>
              <w:tabs>
                <w:tab w:val="left" w:pos="1095"/>
              </w:tabs>
              <w:rPr>
                <w:rFonts w:cstheme="minorHAnsi"/>
              </w:rPr>
            </w:pPr>
            <w:r w:rsidRPr="00C57B04">
              <w:rPr>
                <w:rFonts w:cstheme="minorHAnsi"/>
              </w:rPr>
              <w:t>Structure Transfer Grant</w:t>
            </w:r>
          </w:p>
        </w:tc>
      </w:tr>
      <w:tr w:rsidR="00176C79" w:rsidRPr="00C57B04" w14:paraId="74CC6CBA" w14:textId="77777777" w:rsidTr="00012D98">
        <w:tc>
          <w:tcPr>
            <w:tcW w:w="1818" w:type="dxa"/>
          </w:tcPr>
          <w:p w14:paraId="7BC41BF5" w14:textId="77777777" w:rsidR="00176C79" w:rsidRPr="00C57B04" w:rsidRDefault="00176C79" w:rsidP="00012D98">
            <w:pPr>
              <w:tabs>
                <w:tab w:val="left" w:pos="1095"/>
              </w:tabs>
              <w:rPr>
                <w:rFonts w:cstheme="minorHAnsi"/>
              </w:rPr>
            </w:pPr>
            <w:r w:rsidRPr="00C57B04">
              <w:rPr>
                <w:rFonts w:cstheme="minorHAnsi"/>
              </w:rPr>
              <w:t>TOR</w:t>
            </w:r>
          </w:p>
        </w:tc>
        <w:tc>
          <w:tcPr>
            <w:tcW w:w="7262" w:type="dxa"/>
          </w:tcPr>
          <w:p w14:paraId="2D717619" w14:textId="77777777" w:rsidR="00176C79" w:rsidRPr="00C57B04" w:rsidRDefault="00176C79" w:rsidP="00012D98">
            <w:pPr>
              <w:tabs>
                <w:tab w:val="left" w:pos="1095"/>
              </w:tabs>
              <w:rPr>
                <w:rFonts w:cstheme="minorHAnsi"/>
              </w:rPr>
            </w:pPr>
            <w:r w:rsidRPr="00C57B04">
              <w:rPr>
                <w:rFonts w:cstheme="minorHAnsi"/>
              </w:rPr>
              <w:t xml:space="preserve">Terms of Reference </w:t>
            </w:r>
          </w:p>
        </w:tc>
      </w:tr>
      <w:tr w:rsidR="00176C79" w:rsidRPr="00C57B04" w14:paraId="76A8729E" w14:textId="77777777" w:rsidTr="00012D98">
        <w:tc>
          <w:tcPr>
            <w:tcW w:w="1818" w:type="dxa"/>
          </w:tcPr>
          <w:p w14:paraId="61741EFE" w14:textId="77777777" w:rsidR="00176C79" w:rsidRPr="00C57B04" w:rsidRDefault="00176C79" w:rsidP="00012D98">
            <w:pPr>
              <w:tabs>
                <w:tab w:val="left" w:pos="1095"/>
              </w:tabs>
              <w:rPr>
                <w:rFonts w:cstheme="minorHAnsi"/>
              </w:rPr>
            </w:pPr>
            <w:r w:rsidRPr="00C57B04">
              <w:rPr>
                <w:rFonts w:cstheme="minorHAnsi"/>
              </w:rPr>
              <w:t>UNO</w:t>
            </w:r>
          </w:p>
          <w:p w14:paraId="3ED5E731" w14:textId="77777777" w:rsidR="0078714B" w:rsidRPr="00C57B04" w:rsidRDefault="0078714B" w:rsidP="00012D98">
            <w:pPr>
              <w:tabs>
                <w:tab w:val="left" w:pos="1095"/>
              </w:tabs>
              <w:rPr>
                <w:rFonts w:cstheme="minorHAnsi"/>
              </w:rPr>
            </w:pPr>
            <w:r w:rsidRPr="00C57B04">
              <w:rPr>
                <w:rFonts w:cstheme="minorHAnsi"/>
              </w:rPr>
              <w:t>UP</w:t>
            </w:r>
          </w:p>
        </w:tc>
        <w:tc>
          <w:tcPr>
            <w:tcW w:w="7262" w:type="dxa"/>
          </w:tcPr>
          <w:p w14:paraId="2F131260" w14:textId="77777777" w:rsidR="00176C79" w:rsidRPr="00C57B04" w:rsidRDefault="00176C79" w:rsidP="00012D98">
            <w:pPr>
              <w:tabs>
                <w:tab w:val="left" w:pos="1095"/>
              </w:tabs>
              <w:rPr>
                <w:rFonts w:cstheme="minorHAnsi"/>
              </w:rPr>
            </w:pPr>
            <w:r w:rsidRPr="00C57B04">
              <w:rPr>
                <w:rFonts w:cstheme="minorHAnsi"/>
              </w:rPr>
              <w:t>Upazila Nirbahi Officer</w:t>
            </w:r>
          </w:p>
          <w:p w14:paraId="09B4C2F9" w14:textId="77777777" w:rsidR="0078714B" w:rsidRPr="00C57B04" w:rsidRDefault="0078714B" w:rsidP="00012D98">
            <w:pPr>
              <w:tabs>
                <w:tab w:val="left" w:pos="1095"/>
              </w:tabs>
              <w:rPr>
                <w:rFonts w:cstheme="minorHAnsi"/>
              </w:rPr>
            </w:pPr>
            <w:r w:rsidRPr="00C57B04">
              <w:rPr>
                <w:rFonts w:cstheme="minorHAnsi"/>
              </w:rPr>
              <w:t>Union Parishad (grassroots local government council in Bangladesh)</w:t>
            </w:r>
          </w:p>
        </w:tc>
      </w:tr>
      <w:tr w:rsidR="00176C79" w:rsidRPr="00C57B04" w14:paraId="57D6FA85" w14:textId="77777777" w:rsidTr="00012D98">
        <w:tc>
          <w:tcPr>
            <w:tcW w:w="1818" w:type="dxa"/>
          </w:tcPr>
          <w:p w14:paraId="3741FF06" w14:textId="77777777" w:rsidR="00176C79" w:rsidRPr="00C57B04" w:rsidRDefault="00176C79" w:rsidP="00012D98">
            <w:pPr>
              <w:tabs>
                <w:tab w:val="left" w:pos="1095"/>
              </w:tabs>
              <w:rPr>
                <w:rFonts w:cstheme="minorHAnsi"/>
              </w:rPr>
            </w:pPr>
            <w:r w:rsidRPr="00C57B04">
              <w:rPr>
                <w:rFonts w:cstheme="minorHAnsi"/>
              </w:rPr>
              <w:t>TL</w:t>
            </w:r>
          </w:p>
        </w:tc>
        <w:tc>
          <w:tcPr>
            <w:tcW w:w="7262" w:type="dxa"/>
          </w:tcPr>
          <w:p w14:paraId="79E16B1C" w14:textId="77777777" w:rsidR="00176C79" w:rsidRPr="00C57B04" w:rsidRDefault="00176C79" w:rsidP="00012D98">
            <w:pPr>
              <w:tabs>
                <w:tab w:val="left" w:pos="1095"/>
              </w:tabs>
              <w:rPr>
                <w:rFonts w:cstheme="minorHAnsi"/>
              </w:rPr>
            </w:pPr>
            <w:r w:rsidRPr="00C57B04">
              <w:rPr>
                <w:rFonts w:cstheme="minorHAnsi"/>
              </w:rPr>
              <w:t>Team Leader</w:t>
            </w:r>
          </w:p>
        </w:tc>
      </w:tr>
      <w:tr w:rsidR="00176C79" w:rsidRPr="00C57B04" w14:paraId="15C3B2B7" w14:textId="77777777" w:rsidTr="0009679F">
        <w:tc>
          <w:tcPr>
            <w:tcW w:w="1818" w:type="dxa"/>
          </w:tcPr>
          <w:p w14:paraId="6D55A923" w14:textId="77777777" w:rsidR="00176C79" w:rsidRPr="00C57B04" w:rsidRDefault="00176C79" w:rsidP="00012D98">
            <w:pPr>
              <w:tabs>
                <w:tab w:val="left" w:pos="1095"/>
              </w:tabs>
              <w:rPr>
                <w:rFonts w:cstheme="minorHAnsi"/>
              </w:rPr>
            </w:pPr>
            <w:r w:rsidRPr="00C57B04">
              <w:rPr>
                <w:rFonts w:cstheme="minorHAnsi"/>
              </w:rPr>
              <w:t>WB</w:t>
            </w:r>
          </w:p>
          <w:p w14:paraId="0A46A857" w14:textId="77777777" w:rsidR="00E158E7" w:rsidRPr="00C57B04" w:rsidRDefault="00E158E7" w:rsidP="00012D98">
            <w:pPr>
              <w:tabs>
                <w:tab w:val="left" w:pos="1095"/>
              </w:tabs>
              <w:rPr>
                <w:rFonts w:cstheme="minorHAnsi"/>
                <w:b/>
                <w:sz w:val="28"/>
                <w:szCs w:val="28"/>
              </w:rPr>
            </w:pPr>
            <w:r w:rsidRPr="00C57B04">
              <w:rPr>
                <w:rFonts w:cstheme="minorHAnsi"/>
                <w:b/>
                <w:sz w:val="28"/>
                <w:szCs w:val="28"/>
              </w:rPr>
              <w:t xml:space="preserve">Glossary </w:t>
            </w:r>
          </w:p>
          <w:p w14:paraId="53B4D890" w14:textId="77777777" w:rsidR="00470546" w:rsidRPr="00C57B04" w:rsidRDefault="00470546" w:rsidP="00012D98">
            <w:pPr>
              <w:tabs>
                <w:tab w:val="left" w:pos="1095"/>
              </w:tabs>
              <w:rPr>
                <w:rFonts w:cstheme="minorHAnsi"/>
              </w:rPr>
            </w:pPr>
            <w:r w:rsidRPr="00C57B04">
              <w:rPr>
                <w:rFonts w:cstheme="minorHAnsi"/>
              </w:rPr>
              <w:t>Zila</w:t>
            </w:r>
          </w:p>
          <w:p w14:paraId="5BE4E6AD" w14:textId="77777777" w:rsidR="00470546" w:rsidRPr="00C57B04" w:rsidRDefault="004B5740" w:rsidP="00012D98">
            <w:pPr>
              <w:tabs>
                <w:tab w:val="left" w:pos="1095"/>
              </w:tabs>
              <w:rPr>
                <w:rFonts w:cstheme="minorHAnsi"/>
              </w:rPr>
            </w:pPr>
            <w:r w:rsidRPr="00C57B04">
              <w:rPr>
                <w:rFonts w:cstheme="minorHAnsi"/>
              </w:rPr>
              <w:t>BDT</w:t>
            </w:r>
          </w:p>
          <w:p w14:paraId="777256EE" w14:textId="77777777" w:rsidR="00470546" w:rsidRPr="00C57B04" w:rsidRDefault="00470546" w:rsidP="00012D98">
            <w:pPr>
              <w:tabs>
                <w:tab w:val="left" w:pos="1095"/>
              </w:tabs>
              <w:rPr>
                <w:rFonts w:cstheme="minorHAnsi"/>
              </w:rPr>
            </w:pPr>
            <w:r w:rsidRPr="00C57B04">
              <w:rPr>
                <w:rFonts w:cstheme="minorHAnsi"/>
              </w:rPr>
              <w:t>Khal</w:t>
            </w:r>
          </w:p>
          <w:p w14:paraId="787DF1BA" w14:textId="77777777" w:rsidR="00470546" w:rsidRPr="00C57B04" w:rsidRDefault="00470546" w:rsidP="00012D98">
            <w:pPr>
              <w:tabs>
                <w:tab w:val="left" w:pos="1095"/>
              </w:tabs>
              <w:rPr>
                <w:rFonts w:cstheme="minorHAnsi"/>
              </w:rPr>
            </w:pPr>
            <w:r w:rsidRPr="00C57B04">
              <w:rPr>
                <w:rFonts w:cstheme="minorHAnsi"/>
              </w:rPr>
              <w:t>Kutcha</w:t>
            </w:r>
          </w:p>
          <w:p w14:paraId="12AF63C9" w14:textId="77777777" w:rsidR="00BA1AF1" w:rsidRPr="00C57B04" w:rsidRDefault="00BA1AF1" w:rsidP="00BA1AF1">
            <w:pPr>
              <w:tabs>
                <w:tab w:val="left" w:pos="1095"/>
              </w:tabs>
              <w:rPr>
                <w:rFonts w:cstheme="minorHAnsi"/>
              </w:rPr>
            </w:pPr>
            <w:r w:rsidRPr="00C57B04">
              <w:rPr>
                <w:rFonts w:cstheme="minorHAnsi"/>
              </w:rPr>
              <w:t>Semi-pucca</w:t>
            </w:r>
          </w:p>
          <w:p w14:paraId="6D93C931" w14:textId="77777777" w:rsidR="00BA1AF1" w:rsidRPr="00C57B04" w:rsidRDefault="00BA1AF1" w:rsidP="00C57B04">
            <w:pPr>
              <w:tabs>
                <w:tab w:val="left" w:pos="1095"/>
              </w:tabs>
              <w:spacing w:after="120"/>
              <w:rPr>
                <w:rFonts w:cstheme="minorHAnsi"/>
              </w:rPr>
            </w:pPr>
          </w:p>
          <w:p w14:paraId="599A5F53" w14:textId="77777777" w:rsidR="00470546" w:rsidRPr="00C57B04" w:rsidRDefault="00BA1AF1" w:rsidP="00BA1AF1">
            <w:pPr>
              <w:tabs>
                <w:tab w:val="left" w:pos="1095"/>
              </w:tabs>
              <w:rPr>
                <w:rFonts w:cstheme="minorHAnsi"/>
              </w:rPr>
            </w:pPr>
            <w:r w:rsidRPr="00C57B04">
              <w:rPr>
                <w:rFonts w:cstheme="minorHAnsi"/>
              </w:rPr>
              <w:t>P</w:t>
            </w:r>
            <w:r w:rsidR="00470546" w:rsidRPr="00C57B04">
              <w:rPr>
                <w:rFonts w:cstheme="minorHAnsi"/>
              </w:rPr>
              <w:t>ucca</w:t>
            </w:r>
          </w:p>
          <w:p w14:paraId="1247DD2E" w14:textId="77777777" w:rsidR="00BA1AF1" w:rsidRPr="00C57B04" w:rsidRDefault="00BA1AF1" w:rsidP="00BA1AF1">
            <w:pPr>
              <w:tabs>
                <w:tab w:val="left" w:pos="1095"/>
              </w:tabs>
              <w:rPr>
                <w:rFonts w:cstheme="minorHAnsi"/>
              </w:rPr>
            </w:pPr>
          </w:p>
          <w:p w14:paraId="69FCE202" w14:textId="77777777" w:rsidR="00BA1AF1" w:rsidRPr="00C57B04" w:rsidRDefault="00BA1AF1" w:rsidP="00BA1AF1">
            <w:pPr>
              <w:tabs>
                <w:tab w:val="left" w:pos="1095"/>
              </w:tabs>
              <w:rPr>
                <w:rFonts w:cstheme="minorHAnsi"/>
              </w:rPr>
            </w:pPr>
            <w:r w:rsidRPr="00C57B04">
              <w:rPr>
                <w:rFonts w:cstheme="minorHAnsi"/>
              </w:rPr>
              <w:t>Madrasa</w:t>
            </w:r>
          </w:p>
        </w:tc>
        <w:tc>
          <w:tcPr>
            <w:tcW w:w="7262" w:type="dxa"/>
          </w:tcPr>
          <w:p w14:paraId="25775EB0" w14:textId="77777777" w:rsidR="0009679F" w:rsidRPr="00C57B04" w:rsidRDefault="00176C79" w:rsidP="00012D98">
            <w:pPr>
              <w:tabs>
                <w:tab w:val="left" w:pos="1095"/>
              </w:tabs>
              <w:rPr>
                <w:rFonts w:cstheme="minorHAnsi"/>
              </w:rPr>
            </w:pPr>
            <w:r w:rsidRPr="00C57B04">
              <w:rPr>
                <w:rFonts w:cstheme="minorHAnsi"/>
              </w:rPr>
              <w:t>World Bank</w:t>
            </w:r>
          </w:p>
          <w:p w14:paraId="6F78585B" w14:textId="77777777" w:rsidR="00AD16B0" w:rsidRPr="00C57B04" w:rsidRDefault="00AD16B0" w:rsidP="00012D98">
            <w:pPr>
              <w:tabs>
                <w:tab w:val="left" w:pos="1095"/>
              </w:tabs>
              <w:rPr>
                <w:rFonts w:cstheme="minorHAnsi"/>
              </w:rPr>
            </w:pPr>
          </w:p>
          <w:p w14:paraId="76E293C4" w14:textId="77777777" w:rsidR="00470546" w:rsidRPr="00C57B04" w:rsidRDefault="00470546" w:rsidP="00C57B04">
            <w:pPr>
              <w:tabs>
                <w:tab w:val="left" w:pos="1095"/>
              </w:tabs>
              <w:spacing w:before="240"/>
              <w:rPr>
                <w:rFonts w:cstheme="minorHAnsi"/>
              </w:rPr>
            </w:pPr>
            <w:r w:rsidRPr="00C57B04">
              <w:rPr>
                <w:rFonts w:cstheme="minorHAnsi"/>
              </w:rPr>
              <w:t xml:space="preserve">District </w:t>
            </w:r>
          </w:p>
          <w:p w14:paraId="6D4BB804" w14:textId="77777777" w:rsidR="00470546" w:rsidRPr="00C57B04" w:rsidRDefault="0053642B" w:rsidP="00012D98">
            <w:pPr>
              <w:tabs>
                <w:tab w:val="left" w:pos="1095"/>
              </w:tabs>
              <w:rPr>
                <w:rFonts w:cstheme="minorHAnsi"/>
              </w:rPr>
            </w:pPr>
            <w:r w:rsidRPr="00C57B04">
              <w:rPr>
                <w:rFonts w:cstheme="minorHAnsi"/>
              </w:rPr>
              <w:t xml:space="preserve">Bangladesh </w:t>
            </w:r>
            <w:r w:rsidR="00470546" w:rsidRPr="00C57B04">
              <w:rPr>
                <w:rFonts w:cstheme="minorHAnsi"/>
              </w:rPr>
              <w:t>Taka</w:t>
            </w:r>
          </w:p>
          <w:p w14:paraId="0CDF6E5D" w14:textId="77777777" w:rsidR="00470546" w:rsidRPr="00C57B04" w:rsidRDefault="00470546" w:rsidP="00012D98">
            <w:pPr>
              <w:tabs>
                <w:tab w:val="left" w:pos="1095"/>
              </w:tabs>
              <w:rPr>
                <w:rFonts w:cstheme="minorHAnsi"/>
              </w:rPr>
            </w:pPr>
            <w:r w:rsidRPr="00C57B04">
              <w:rPr>
                <w:rFonts w:cstheme="minorHAnsi"/>
              </w:rPr>
              <w:t>Canal</w:t>
            </w:r>
          </w:p>
          <w:p w14:paraId="72999177" w14:textId="77777777" w:rsidR="00470546" w:rsidRPr="00C57B04" w:rsidRDefault="00470546" w:rsidP="00012D98">
            <w:pPr>
              <w:tabs>
                <w:tab w:val="left" w:pos="1095"/>
              </w:tabs>
              <w:rPr>
                <w:rFonts w:cstheme="minorHAnsi"/>
              </w:rPr>
            </w:pPr>
            <w:r w:rsidRPr="00C57B04">
              <w:rPr>
                <w:rFonts w:cstheme="minorHAnsi"/>
              </w:rPr>
              <w:t>Structures constructed with CI sheet, wood and bamboo etc.</w:t>
            </w:r>
          </w:p>
          <w:p w14:paraId="086E7E77" w14:textId="77777777" w:rsidR="00470546" w:rsidRPr="00C57B04" w:rsidRDefault="00470546" w:rsidP="00470546">
            <w:pPr>
              <w:tabs>
                <w:tab w:val="left" w:pos="1095"/>
              </w:tabs>
              <w:rPr>
                <w:rFonts w:cstheme="minorHAnsi"/>
              </w:rPr>
            </w:pPr>
            <w:r w:rsidRPr="00C57B04">
              <w:rPr>
                <w:rFonts w:cstheme="minorHAnsi"/>
              </w:rPr>
              <w:t>Structures constructed with brick wall but roof with CI sheet, wood and bamboo etc.</w:t>
            </w:r>
          </w:p>
          <w:p w14:paraId="11F65501" w14:textId="77777777" w:rsidR="00470546" w:rsidRPr="00C57B04" w:rsidRDefault="00BA1AF1" w:rsidP="00012D98">
            <w:pPr>
              <w:tabs>
                <w:tab w:val="left" w:pos="1095"/>
              </w:tabs>
              <w:rPr>
                <w:rFonts w:cstheme="minorHAnsi"/>
              </w:rPr>
            </w:pPr>
            <w:r w:rsidRPr="00C57B04">
              <w:rPr>
                <w:rFonts w:cstheme="minorHAnsi"/>
              </w:rPr>
              <w:t>Structures constructed with brick wall and RCC roof</w:t>
            </w:r>
          </w:p>
          <w:p w14:paraId="3227BC90" w14:textId="77777777" w:rsidR="00BA1AF1" w:rsidRPr="00C57B04" w:rsidRDefault="00BA1AF1" w:rsidP="00012D98">
            <w:pPr>
              <w:tabs>
                <w:tab w:val="left" w:pos="1095"/>
              </w:tabs>
              <w:rPr>
                <w:rFonts w:cstheme="minorHAnsi"/>
              </w:rPr>
            </w:pPr>
          </w:p>
          <w:p w14:paraId="3979B8CE" w14:textId="77777777" w:rsidR="00BA1AF1" w:rsidRPr="00C57B04" w:rsidRDefault="00BA1AF1" w:rsidP="00012D98">
            <w:pPr>
              <w:tabs>
                <w:tab w:val="left" w:pos="1095"/>
              </w:tabs>
              <w:rPr>
                <w:rFonts w:cstheme="minorHAnsi"/>
              </w:rPr>
            </w:pPr>
            <w:r w:rsidRPr="00C57B04">
              <w:rPr>
                <w:rFonts w:cstheme="minorHAnsi"/>
              </w:rPr>
              <w:t>Educational Institutions teaching Islam along with basic general education</w:t>
            </w:r>
          </w:p>
          <w:p w14:paraId="0DB37E2C" w14:textId="77777777" w:rsidR="00BA1AF1" w:rsidRPr="00C57B04" w:rsidRDefault="00BA1AF1" w:rsidP="00012D98">
            <w:pPr>
              <w:tabs>
                <w:tab w:val="left" w:pos="1095"/>
              </w:tabs>
              <w:rPr>
                <w:rFonts w:cstheme="minorHAnsi"/>
              </w:rPr>
            </w:pPr>
          </w:p>
          <w:p w14:paraId="39FC0E77" w14:textId="77777777" w:rsidR="00470546" w:rsidRPr="00C57B04" w:rsidRDefault="00470546" w:rsidP="00012D98">
            <w:pPr>
              <w:tabs>
                <w:tab w:val="left" w:pos="1095"/>
              </w:tabs>
              <w:rPr>
                <w:rFonts w:cstheme="minorHAnsi"/>
              </w:rPr>
            </w:pPr>
          </w:p>
        </w:tc>
      </w:tr>
    </w:tbl>
    <w:p w14:paraId="0FABD4E6" w14:textId="77777777" w:rsidR="00BA1AF1" w:rsidRPr="00C57B04" w:rsidRDefault="00BA1AF1">
      <w:pPr>
        <w:rPr>
          <w:rFonts w:cstheme="minorHAnsi"/>
        </w:rPr>
      </w:pPr>
      <w:r w:rsidRPr="00C57B04">
        <w:rPr>
          <w:rFonts w:cstheme="minorHAnsi"/>
        </w:rPr>
        <w:br w:type="page"/>
      </w:r>
    </w:p>
    <w:tbl>
      <w:tblPr>
        <w:tblW w:w="0" w:type="auto"/>
        <w:tblLook w:val="04A0" w:firstRow="1" w:lastRow="0" w:firstColumn="1" w:lastColumn="0" w:noHBand="0" w:noVBand="1"/>
      </w:tblPr>
      <w:tblGrid>
        <w:gridCol w:w="9080"/>
      </w:tblGrid>
      <w:tr w:rsidR="0009679F" w:rsidRPr="00C57B04" w14:paraId="4B8E0129" w14:textId="77777777" w:rsidTr="004B492C">
        <w:tc>
          <w:tcPr>
            <w:tcW w:w="9080" w:type="dxa"/>
          </w:tcPr>
          <w:p w14:paraId="4E133ACB" w14:textId="77777777" w:rsidR="0009679F" w:rsidRPr="00C57B04" w:rsidRDefault="0009679F" w:rsidP="00012D98">
            <w:pPr>
              <w:tabs>
                <w:tab w:val="left" w:pos="1095"/>
              </w:tabs>
              <w:rPr>
                <w:rFonts w:cstheme="minorHAnsi"/>
                <w:b/>
              </w:rPr>
            </w:pPr>
            <w:r w:rsidRPr="00C57B04">
              <w:rPr>
                <w:rFonts w:cstheme="minorHAnsi"/>
                <w:b/>
              </w:rPr>
              <w:lastRenderedPageBreak/>
              <w:t>TABLE OF CONTENTS</w:t>
            </w:r>
          </w:p>
          <w:p w14:paraId="52C36346" w14:textId="77777777" w:rsidR="0009679F" w:rsidRPr="00C57B04" w:rsidRDefault="0009679F" w:rsidP="00012D98">
            <w:pPr>
              <w:tabs>
                <w:tab w:val="left" w:pos="1095"/>
              </w:tabs>
              <w:rPr>
                <w:rFonts w:cstheme="minorHAnsi"/>
              </w:rPr>
            </w:pPr>
            <w:r w:rsidRPr="00C57B04">
              <w:rPr>
                <w:rFonts w:cstheme="minorHAnsi"/>
              </w:rPr>
              <w:t>Abbreviations        …</w:t>
            </w:r>
            <w:r w:rsidR="00AD16B0" w:rsidRPr="00C57B04">
              <w:rPr>
                <w:rFonts w:cstheme="minorHAnsi"/>
              </w:rPr>
              <w:t>………………………………………………………………</w:t>
            </w:r>
            <w:r w:rsidR="004B492C">
              <w:rPr>
                <w:rFonts w:cstheme="minorHAnsi"/>
              </w:rPr>
              <w:t>…………………………</w:t>
            </w:r>
            <w:r w:rsidR="00AD16B0" w:rsidRPr="00C57B04">
              <w:rPr>
                <w:rFonts w:cstheme="minorHAnsi"/>
              </w:rPr>
              <w:t>…  ii</w:t>
            </w:r>
          </w:p>
          <w:p w14:paraId="2CC452FE" w14:textId="77777777" w:rsidR="0009679F" w:rsidRPr="00C57B04" w:rsidRDefault="0009679F" w:rsidP="00012D98">
            <w:pPr>
              <w:tabs>
                <w:tab w:val="left" w:pos="1095"/>
              </w:tabs>
              <w:rPr>
                <w:rFonts w:cstheme="minorHAnsi"/>
              </w:rPr>
            </w:pPr>
            <w:r w:rsidRPr="00C57B04">
              <w:rPr>
                <w:rFonts w:cstheme="minorHAnsi"/>
              </w:rPr>
              <w:t>Table of Contents …………………………………………………</w:t>
            </w:r>
            <w:r w:rsidR="004B492C">
              <w:rPr>
                <w:rFonts w:cstheme="minorHAnsi"/>
              </w:rPr>
              <w:t>……………………………….…..</w:t>
            </w:r>
            <w:r w:rsidRPr="00C57B04">
              <w:rPr>
                <w:rFonts w:cstheme="minorHAnsi"/>
              </w:rPr>
              <w:t xml:space="preserve">………. </w:t>
            </w:r>
            <w:r w:rsidR="00D82323" w:rsidRPr="00C57B04">
              <w:rPr>
                <w:rFonts w:cstheme="minorHAnsi"/>
              </w:rPr>
              <w:t>v</w:t>
            </w:r>
          </w:p>
          <w:p w14:paraId="02B09698" w14:textId="77777777" w:rsidR="00D82323" w:rsidRPr="00C57B04" w:rsidRDefault="00D82323" w:rsidP="00012D98">
            <w:pPr>
              <w:tabs>
                <w:tab w:val="left" w:pos="1095"/>
              </w:tabs>
              <w:rPr>
                <w:rFonts w:cstheme="minorHAnsi"/>
              </w:rPr>
            </w:pPr>
            <w:r w:rsidRPr="00C57B04">
              <w:rPr>
                <w:rFonts w:cstheme="minorHAnsi"/>
              </w:rPr>
              <w:t>Executive Summary ………………………………………………</w:t>
            </w:r>
            <w:r w:rsidR="004B492C">
              <w:rPr>
                <w:rFonts w:cstheme="minorHAnsi"/>
              </w:rPr>
              <w:t>…………………………….……………</w:t>
            </w:r>
            <w:r w:rsidRPr="00C57B04">
              <w:rPr>
                <w:rFonts w:cstheme="minorHAnsi"/>
              </w:rPr>
              <w:t xml:space="preserve">. </w:t>
            </w:r>
            <w:r w:rsidR="00BA1AF1" w:rsidRPr="00C57B04">
              <w:rPr>
                <w:rFonts w:cstheme="minorHAnsi"/>
              </w:rPr>
              <w:t>ix</w:t>
            </w:r>
          </w:p>
        </w:tc>
      </w:tr>
    </w:tbl>
    <w:p w14:paraId="21CF67BA" w14:textId="77777777" w:rsidR="0082633A" w:rsidRPr="00C57B04" w:rsidRDefault="00D82323" w:rsidP="0082633A">
      <w:pPr>
        <w:spacing w:after="0" w:line="240" w:lineRule="auto"/>
        <w:rPr>
          <w:rFonts w:cstheme="minorHAnsi"/>
        </w:rPr>
      </w:pPr>
      <w:r w:rsidRPr="00C57B04">
        <w:rPr>
          <w:rFonts w:cstheme="minorHAnsi"/>
        </w:rPr>
        <w:t>Chapter 1: In</w:t>
      </w:r>
      <w:r w:rsidR="0082633A" w:rsidRPr="00C57B04">
        <w:rPr>
          <w:rFonts w:cstheme="minorHAnsi"/>
        </w:rPr>
        <w:t>troduction</w:t>
      </w:r>
    </w:p>
    <w:p w14:paraId="2CCB0F48" w14:textId="77777777" w:rsidR="0082633A" w:rsidRPr="00C57B04" w:rsidRDefault="00D77273" w:rsidP="002D3D81">
      <w:pPr>
        <w:pStyle w:val="ListParagraph"/>
        <w:numPr>
          <w:ilvl w:val="1"/>
          <w:numId w:val="39"/>
        </w:numPr>
        <w:spacing w:before="0" w:beforeAutospacing="0" w:after="0" w:afterAutospacing="0" w:line="240" w:lineRule="auto"/>
        <w:rPr>
          <w:rFonts w:asciiTheme="minorHAnsi" w:hAnsiTheme="minorHAnsi" w:cstheme="minorHAnsi"/>
          <w:sz w:val="22"/>
          <w:szCs w:val="22"/>
        </w:rPr>
      </w:pPr>
      <w:r w:rsidRPr="00C57B04">
        <w:rPr>
          <w:rFonts w:asciiTheme="minorHAnsi" w:hAnsiTheme="minorHAnsi" w:cstheme="minorHAnsi"/>
          <w:sz w:val="22"/>
          <w:szCs w:val="22"/>
        </w:rPr>
        <w:t xml:space="preserve">Project </w:t>
      </w:r>
      <w:r w:rsidR="0082633A" w:rsidRPr="00C57B04">
        <w:rPr>
          <w:rFonts w:asciiTheme="minorHAnsi" w:hAnsiTheme="minorHAnsi" w:cstheme="minorHAnsi"/>
          <w:sz w:val="22"/>
          <w:szCs w:val="22"/>
        </w:rPr>
        <w:t>Background</w:t>
      </w:r>
      <w:r w:rsidR="0082633A" w:rsidRPr="00C57B04">
        <w:rPr>
          <w:rFonts w:asciiTheme="minorHAnsi" w:hAnsiTheme="minorHAnsi" w:cstheme="minorHAnsi"/>
          <w:sz w:val="22"/>
          <w:szCs w:val="22"/>
        </w:rPr>
        <w:tab/>
        <w:t>…………………………</w:t>
      </w:r>
      <w:r w:rsidR="004B492C">
        <w:rPr>
          <w:rFonts w:asciiTheme="minorHAnsi" w:hAnsiTheme="minorHAnsi" w:cstheme="minorHAnsi"/>
          <w:sz w:val="22"/>
          <w:szCs w:val="22"/>
        </w:rPr>
        <w:t>…………………</w:t>
      </w:r>
      <w:r w:rsidR="0082633A" w:rsidRPr="00C57B04">
        <w:rPr>
          <w:rFonts w:asciiTheme="minorHAnsi" w:hAnsiTheme="minorHAnsi" w:cstheme="minorHAnsi"/>
          <w:sz w:val="22"/>
          <w:szCs w:val="22"/>
        </w:rPr>
        <w:t>………………</w:t>
      </w:r>
      <w:r w:rsidR="004B492C">
        <w:rPr>
          <w:rFonts w:asciiTheme="minorHAnsi" w:hAnsiTheme="minorHAnsi" w:cstheme="minorHAnsi"/>
          <w:sz w:val="22"/>
          <w:szCs w:val="22"/>
        </w:rPr>
        <w:t>.…………</w:t>
      </w:r>
      <w:r w:rsidR="0082633A" w:rsidRPr="00C57B04">
        <w:rPr>
          <w:rFonts w:asciiTheme="minorHAnsi" w:hAnsiTheme="minorHAnsi" w:cstheme="minorHAnsi"/>
          <w:sz w:val="22"/>
          <w:szCs w:val="22"/>
        </w:rPr>
        <w:t>.1</w:t>
      </w:r>
    </w:p>
    <w:p w14:paraId="0516064A" w14:textId="77777777" w:rsidR="0082633A" w:rsidRPr="00C57B04" w:rsidRDefault="0082633A" w:rsidP="002D3D81">
      <w:pPr>
        <w:pStyle w:val="ListParagraph"/>
        <w:numPr>
          <w:ilvl w:val="1"/>
          <w:numId w:val="39"/>
        </w:numPr>
        <w:spacing w:line="240" w:lineRule="auto"/>
        <w:rPr>
          <w:rFonts w:asciiTheme="minorHAnsi" w:hAnsiTheme="minorHAnsi" w:cstheme="minorHAnsi"/>
          <w:sz w:val="22"/>
          <w:szCs w:val="22"/>
        </w:rPr>
      </w:pPr>
      <w:r w:rsidRPr="00C57B04">
        <w:rPr>
          <w:rFonts w:asciiTheme="minorHAnsi" w:hAnsiTheme="minorHAnsi" w:cstheme="minorHAnsi"/>
          <w:sz w:val="22"/>
          <w:szCs w:val="22"/>
        </w:rPr>
        <w:t>Subproject Location</w:t>
      </w:r>
      <w:r w:rsidRPr="00C57B04">
        <w:rPr>
          <w:rFonts w:asciiTheme="minorHAnsi" w:hAnsiTheme="minorHAnsi" w:cstheme="minorHAnsi"/>
          <w:sz w:val="22"/>
          <w:szCs w:val="22"/>
        </w:rPr>
        <w:tab/>
        <w:t>……………………………………………………</w:t>
      </w:r>
      <w:r w:rsidR="004B492C">
        <w:rPr>
          <w:rFonts w:asciiTheme="minorHAnsi" w:hAnsiTheme="minorHAnsi" w:cstheme="minorHAnsi"/>
          <w:sz w:val="22"/>
          <w:szCs w:val="22"/>
        </w:rPr>
        <w:t xml:space="preserve">………………        </w:t>
      </w:r>
      <w:r w:rsidRPr="00C57B04">
        <w:rPr>
          <w:rFonts w:asciiTheme="minorHAnsi" w:hAnsiTheme="minorHAnsi" w:cstheme="minorHAnsi"/>
          <w:sz w:val="22"/>
          <w:szCs w:val="22"/>
        </w:rPr>
        <w:t>1</w:t>
      </w:r>
    </w:p>
    <w:p w14:paraId="38FC0326" w14:textId="77777777" w:rsidR="0082633A" w:rsidRPr="00C57B04" w:rsidRDefault="0082633A" w:rsidP="002D3D81">
      <w:pPr>
        <w:pStyle w:val="ListParagraph"/>
        <w:numPr>
          <w:ilvl w:val="1"/>
          <w:numId w:val="39"/>
        </w:numPr>
        <w:spacing w:after="0" w:line="240" w:lineRule="auto"/>
        <w:rPr>
          <w:rFonts w:asciiTheme="minorHAnsi" w:hAnsiTheme="minorHAnsi" w:cstheme="minorHAnsi"/>
          <w:sz w:val="22"/>
          <w:szCs w:val="22"/>
        </w:rPr>
      </w:pPr>
      <w:r w:rsidRPr="00C57B04">
        <w:rPr>
          <w:rFonts w:asciiTheme="minorHAnsi" w:hAnsiTheme="minorHAnsi" w:cstheme="minorHAnsi"/>
          <w:sz w:val="22"/>
          <w:szCs w:val="22"/>
        </w:rPr>
        <w:t>Subproject Physical Interventions</w:t>
      </w:r>
      <w:r w:rsidRPr="00C57B04">
        <w:rPr>
          <w:rFonts w:asciiTheme="minorHAnsi" w:hAnsiTheme="minorHAnsi" w:cstheme="minorHAnsi"/>
          <w:sz w:val="22"/>
          <w:szCs w:val="22"/>
        </w:rPr>
        <w:tab/>
      </w:r>
      <w:r w:rsidR="004B492C">
        <w:rPr>
          <w:rFonts w:asciiTheme="minorHAnsi" w:hAnsiTheme="minorHAnsi" w:cstheme="minorHAnsi"/>
          <w:sz w:val="22"/>
          <w:szCs w:val="22"/>
        </w:rPr>
        <w:t>……………………………………….</w:t>
      </w:r>
      <w:r w:rsidRPr="00C57B04">
        <w:rPr>
          <w:rFonts w:asciiTheme="minorHAnsi" w:hAnsiTheme="minorHAnsi" w:cstheme="minorHAnsi"/>
          <w:sz w:val="22"/>
          <w:szCs w:val="22"/>
        </w:rPr>
        <w:t>.</w:t>
      </w:r>
      <w:r w:rsidRPr="00C57B04">
        <w:rPr>
          <w:rFonts w:asciiTheme="minorHAnsi" w:hAnsiTheme="minorHAnsi" w:cstheme="minorHAnsi"/>
          <w:sz w:val="22"/>
          <w:szCs w:val="22"/>
        </w:rPr>
        <w:tab/>
        <w:t>2</w:t>
      </w:r>
    </w:p>
    <w:p w14:paraId="3711A079" w14:textId="77777777" w:rsidR="0082633A" w:rsidRPr="00C57B04" w:rsidRDefault="0082633A" w:rsidP="005000E0">
      <w:pPr>
        <w:pStyle w:val="ListParagraph"/>
        <w:numPr>
          <w:ilvl w:val="1"/>
          <w:numId w:val="39"/>
        </w:numPr>
        <w:spacing w:line="240" w:lineRule="auto"/>
        <w:rPr>
          <w:rFonts w:asciiTheme="minorHAnsi" w:hAnsiTheme="minorHAnsi" w:cstheme="minorHAnsi"/>
          <w:sz w:val="22"/>
          <w:szCs w:val="22"/>
        </w:rPr>
      </w:pPr>
      <w:r w:rsidRPr="00C57B04">
        <w:rPr>
          <w:rFonts w:asciiTheme="minorHAnsi" w:hAnsiTheme="minorHAnsi" w:cstheme="minorHAnsi"/>
          <w:sz w:val="22"/>
          <w:szCs w:val="22"/>
        </w:rPr>
        <w:t>Scope of Land Acquisition and Resettlement</w:t>
      </w:r>
      <w:r w:rsidRPr="00C57B04">
        <w:rPr>
          <w:rFonts w:asciiTheme="minorHAnsi" w:hAnsiTheme="minorHAnsi" w:cstheme="minorHAnsi"/>
          <w:sz w:val="22"/>
          <w:szCs w:val="22"/>
        </w:rPr>
        <w:tab/>
        <w:t>………………</w:t>
      </w:r>
      <w:r w:rsidR="004B492C">
        <w:rPr>
          <w:rFonts w:asciiTheme="minorHAnsi" w:hAnsiTheme="minorHAnsi" w:cstheme="minorHAnsi"/>
          <w:sz w:val="22"/>
          <w:szCs w:val="22"/>
        </w:rPr>
        <w:t>……..</w:t>
      </w:r>
      <w:r w:rsidRPr="00C57B04">
        <w:rPr>
          <w:rFonts w:asciiTheme="minorHAnsi" w:hAnsiTheme="minorHAnsi" w:cstheme="minorHAnsi"/>
          <w:sz w:val="22"/>
          <w:szCs w:val="22"/>
        </w:rPr>
        <w:t>……</w:t>
      </w:r>
      <w:r w:rsidRPr="00C57B04">
        <w:rPr>
          <w:rFonts w:asciiTheme="minorHAnsi" w:hAnsiTheme="minorHAnsi" w:cstheme="minorHAnsi"/>
          <w:sz w:val="22"/>
          <w:szCs w:val="22"/>
        </w:rPr>
        <w:tab/>
        <w:t>3</w:t>
      </w:r>
    </w:p>
    <w:p w14:paraId="3A46095D" w14:textId="77777777" w:rsidR="0082633A" w:rsidRPr="00C57B04" w:rsidRDefault="0082633A" w:rsidP="002D3D81">
      <w:pPr>
        <w:pStyle w:val="ListParagraph"/>
        <w:numPr>
          <w:ilvl w:val="1"/>
          <w:numId w:val="39"/>
        </w:numPr>
        <w:spacing w:after="0" w:line="240" w:lineRule="auto"/>
        <w:rPr>
          <w:rFonts w:asciiTheme="minorHAnsi" w:hAnsiTheme="minorHAnsi" w:cstheme="minorHAnsi"/>
          <w:sz w:val="22"/>
          <w:szCs w:val="22"/>
        </w:rPr>
      </w:pPr>
      <w:r w:rsidRPr="00C57B04">
        <w:rPr>
          <w:rFonts w:asciiTheme="minorHAnsi" w:hAnsiTheme="minorHAnsi" w:cstheme="minorHAnsi"/>
          <w:sz w:val="22"/>
          <w:szCs w:val="22"/>
        </w:rPr>
        <w:t>Measures to Mitigating Resettlement</w:t>
      </w:r>
      <w:r w:rsidRPr="00C57B04">
        <w:rPr>
          <w:rFonts w:asciiTheme="minorHAnsi" w:hAnsiTheme="minorHAnsi" w:cstheme="minorHAnsi"/>
          <w:sz w:val="22"/>
          <w:szCs w:val="22"/>
        </w:rPr>
        <w:tab/>
        <w:t>……………………………………..</w:t>
      </w:r>
      <w:r w:rsidRPr="00C57B04">
        <w:rPr>
          <w:rFonts w:asciiTheme="minorHAnsi" w:hAnsiTheme="minorHAnsi" w:cstheme="minorHAnsi"/>
          <w:sz w:val="22"/>
          <w:szCs w:val="22"/>
        </w:rPr>
        <w:tab/>
        <w:t>4</w:t>
      </w:r>
    </w:p>
    <w:p w14:paraId="2BE21299" w14:textId="77777777" w:rsidR="0082633A" w:rsidRPr="00C57B04" w:rsidRDefault="0082633A" w:rsidP="002D3D81">
      <w:pPr>
        <w:pStyle w:val="ListParagraph"/>
        <w:numPr>
          <w:ilvl w:val="1"/>
          <w:numId w:val="39"/>
        </w:numPr>
        <w:spacing w:line="240" w:lineRule="auto"/>
        <w:rPr>
          <w:rFonts w:asciiTheme="minorHAnsi" w:hAnsiTheme="minorHAnsi" w:cstheme="minorHAnsi"/>
          <w:sz w:val="22"/>
          <w:szCs w:val="22"/>
        </w:rPr>
      </w:pPr>
      <w:r w:rsidRPr="00C57B04">
        <w:rPr>
          <w:rFonts w:asciiTheme="minorHAnsi" w:hAnsiTheme="minorHAnsi" w:cstheme="minorHAnsi"/>
          <w:sz w:val="22"/>
          <w:szCs w:val="22"/>
        </w:rPr>
        <w:t>The Resettlement Action Plan (RAP)</w:t>
      </w:r>
      <w:r w:rsidRPr="00C57B04">
        <w:rPr>
          <w:rFonts w:asciiTheme="minorHAnsi" w:hAnsiTheme="minorHAnsi" w:cstheme="minorHAnsi"/>
          <w:sz w:val="22"/>
          <w:szCs w:val="22"/>
        </w:rPr>
        <w:tab/>
        <w:t>…………………………………….</w:t>
      </w:r>
      <w:r w:rsidRPr="00C57B04">
        <w:rPr>
          <w:rFonts w:asciiTheme="minorHAnsi" w:hAnsiTheme="minorHAnsi" w:cstheme="minorHAnsi"/>
          <w:sz w:val="22"/>
          <w:szCs w:val="22"/>
        </w:rPr>
        <w:tab/>
        <w:t>4</w:t>
      </w:r>
    </w:p>
    <w:p w14:paraId="1AF03AF2" w14:textId="77777777" w:rsidR="0082633A" w:rsidRPr="00C57B04" w:rsidRDefault="0082633A" w:rsidP="0082633A">
      <w:pPr>
        <w:spacing w:after="0" w:line="240" w:lineRule="auto"/>
        <w:rPr>
          <w:rFonts w:cstheme="minorHAnsi"/>
        </w:rPr>
      </w:pPr>
      <w:r w:rsidRPr="00C57B04">
        <w:rPr>
          <w:rFonts w:cstheme="minorHAnsi"/>
        </w:rPr>
        <w:t>Chapter 2: Project Impacts and Inventory of Losses</w:t>
      </w:r>
    </w:p>
    <w:p w14:paraId="0D1214B5" w14:textId="77777777" w:rsidR="0082633A" w:rsidRPr="00C57B04" w:rsidRDefault="0082633A" w:rsidP="0082633A">
      <w:pPr>
        <w:spacing w:after="0" w:line="240" w:lineRule="auto"/>
        <w:rPr>
          <w:rFonts w:cstheme="minorHAnsi"/>
        </w:rPr>
      </w:pPr>
      <w:r w:rsidRPr="00C57B04">
        <w:rPr>
          <w:rFonts w:cstheme="minorHAnsi"/>
        </w:rPr>
        <w:t>2.1</w:t>
      </w:r>
      <w:r w:rsidRPr="00C57B04">
        <w:rPr>
          <w:rFonts w:cstheme="minorHAnsi"/>
        </w:rPr>
        <w:tab/>
        <w:t>Subproject Impacts on Affected</w:t>
      </w:r>
      <w:r w:rsidR="00D77273" w:rsidRPr="00C57B04">
        <w:rPr>
          <w:rFonts w:cstheme="minorHAnsi"/>
        </w:rPr>
        <w:t xml:space="preserve"> Households and Communities</w:t>
      </w:r>
      <w:r w:rsidR="00D77273" w:rsidRPr="00C57B04">
        <w:rPr>
          <w:rFonts w:cstheme="minorHAnsi"/>
        </w:rPr>
        <w:tab/>
        <w:t>….</w:t>
      </w:r>
      <w:r w:rsidR="00D77273" w:rsidRPr="00C57B04">
        <w:rPr>
          <w:rFonts w:cstheme="minorHAnsi"/>
        </w:rPr>
        <w:tab/>
        <w:t>6</w:t>
      </w:r>
    </w:p>
    <w:p w14:paraId="09B11F7A" w14:textId="77777777" w:rsidR="0082633A" w:rsidRPr="00C57B04" w:rsidRDefault="007874E9" w:rsidP="0082633A">
      <w:pPr>
        <w:spacing w:after="0" w:line="240" w:lineRule="auto"/>
        <w:rPr>
          <w:rFonts w:cstheme="minorHAnsi"/>
        </w:rPr>
      </w:pPr>
      <w:r w:rsidRPr="00C57B04">
        <w:rPr>
          <w:rFonts w:cstheme="minorHAnsi"/>
        </w:rPr>
        <w:t>2.2</w:t>
      </w:r>
      <w:r w:rsidRPr="00C57B04">
        <w:rPr>
          <w:rFonts w:cstheme="minorHAnsi"/>
        </w:rPr>
        <w:tab/>
        <w:t>Project Affected Persons</w:t>
      </w:r>
      <w:r w:rsidRPr="00C57B04">
        <w:rPr>
          <w:rFonts w:cstheme="minorHAnsi"/>
        </w:rPr>
        <w:tab/>
        <w:t>…………</w:t>
      </w:r>
      <w:r w:rsidR="00D77273" w:rsidRPr="00C57B04">
        <w:rPr>
          <w:rFonts w:cstheme="minorHAnsi"/>
        </w:rPr>
        <w:t>………………………………</w:t>
      </w:r>
      <w:r w:rsidR="004B492C">
        <w:rPr>
          <w:rFonts w:cstheme="minorHAnsi"/>
        </w:rPr>
        <w:t>…</w:t>
      </w:r>
      <w:r w:rsidR="00D77273" w:rsidRPr="00C57B04">
        <w:rPr>
          <w:rFonts w:cstheme="minorHAnsi"/>
        </w:rPr>
        <w:t>……</w:t>
      </w:r>
      <w:r w:rsidR="00D77273" w:rsidRPr="00C57B04">
        <w:rPr>
          <w:rFonts w:cstheme="minorHAnsi"/>
        </w:rPr>
        <w:tab/>
        <w:t>6</w:t>
      </w:r>
    </w:p>
    <w:p w14:paraId="6B1135E1" w14:textId="77777777" w:rsidR="007874E9" w:rsidRPr="00C57B04" w:rsidRDefault="007874E9" w:rsidP="0082633A">
      <w:pPr>
        <w:spacing w:after="0" w:line="240" w:lineRule="auto"/>
        <w:rPr>
          <w:rFonts w:cstheme="minorHAnsi"/>
        </w:rPr>
      </w:pPr>
      <w:r w:rsidRPr="00C57B04">
        <w:rPr>
          <w:rFonts w:cstheme="minorHAnsi"/>
        </w:rPr>
        <w:t>2.3</w:t>
      </w:r>
      <w:r w:rsidRPr="00C57B04">
        <w:rPr>
          <w:rFonts w:cstheme="minorHAnsi"/>
        </w:rPr>
        <w:tab/>
        <w:t>Floor Area of Affecte</w:t>
      </w:r>
      <w:r w:rsidR="00D77273" w:rsidRPr="00C57B04">
        <w:rPr>
          <w:rFonts w:cstheme="minorHAnsi"/>
        </w:rPr>
        <w:t>d Structures ……………………………………</w:t>
      </w:r>
      <w:r w:rsidR="004B492C">
        <w:rPr>
          <w:rFonts w:cstheme="minorHAnsi"/>
        </w:rPr>
        <w:t>……</w:t>
      </w:r>
      <w:r w:rsidR="00D77273" w:rsidRPr="00C57B04">
        <w:rPr>
          <w:rFonts w:cstheme="minorHAnsi"/>
        </w:rPr>
        <w:t>…….</w:t>
      </w:r>
      <w:r w:rsidR="00D77273" w:rsidRPr="00C57B04">
        <w:rPr>
          <w:rFonts w:cstheme="minorHAnsi"/>
        </w:rPr>
        <w:tab/>
        <w:t>8</w:t>
      </w:r>
    </w:p>
    <w:p w14:paraId="0E4CD92D" w14:textId="77777777" w:rsidR="007874E9" w:rsidRPr="00C57B04" w:rsidRDefault="007874E9" w:rsidP="0082633A">
      <w:pPr>
        <w:spacing w:after="0" w:line="240" w:lineRule="auto"/>
        <w:rPr>
          <w:rFonts w:cstheme="minorHAnsi"/>
        </w:rPr>
      </w:pPr>
      <w:r w:rsidRPr="00C57B04">
        <w:rPr>
          <w:rFonts w:cstheme="minorHAnsi"/>
        </w:rPr>
        <w:t>2.4</w:t>
      </w:r>
      <w:r w:rsidRPr="00C57B04">
        <w:rPr>
          <w:rFonts w:cstheme="minorHAnsi"/>
        </w:rPr>
        <w:tab/>
        <w:t>Loss of Income of Affe</w:t>
      </w:r>
      <w:r w:rsidR="00D77273" w:rsidRPr="00C57B04">
        <w:rPr>
          <w:rFonts w:cstheme="minorHAnsi"/>
        </w:rPr>
        <w:t>cted Persons</w:t>
      </w:r>
      <w:r w:rsidR="00D77273" w:rsidRPr="00C57B04">
        <w:rPr>
          <w:rFonts w:cstheme="minorHAnsi"/>
        </w:rPr>
        <w:tab/>
        <w:t>……………………………………..</w:t>
      </w:r>
      <w:r w:rsidR="00D77273" w:rsidRPr="00C57B04">
        <w:rPr>
          <w:rFonts w:cstheme="minorHAnsi"/>
        </w:rPr>
        <w:tab/>
        <w:t>9</w:t>
      </w:r>
    </w:p>
    <w:p w14:paraId="35343E22" w14:textId="77777777" w:rsidR="00D77273" w:rsidRPr="00C57B04" w:rsidRDefault="00D77273" w:rsidP="0082633A">
      <w:pPr>
        <w:spacing w:after="0" w:line="240" w:lineRule="auto"/>
        <w:rPr>
          <w:rFonts w:cstheme="minorHAnsi"/>
        </w:rPr>
      </w:pPr>
      <w:r w:rsidRPr="00C57B04">
        <w:rPr>
          <w:rFonts w:cstheme="minorHAnsi"/>
        </w:rPr>
        <w:t>2.5</w:t>
      </w:r>
      <w:r w:rsidRPr="00C57B04">
        <w:rPr>
          <w:rFonts w:cstheme="minorHAnsi"/>
        </w:rPr>
        <w:tab/>
        <w:t>Affected Wage Employee</w:t>
      </w:r>
      <w:r w:rsidRPr="00C57B04">
        <w:rPr>
          <w:rFonts w:cstheme="minorHAnsi"/>
        </w:rPr>
        <w:tab/>
        <w:t>………………………………………</w:t>
      </w:r>
      <w:r w:rsidR="004B492C">
        <w:rPr>
          <w:rFonts w:cstheme="minorHAnsi"/>
        </w:rPr>
        <w:t>…</w:t>
      </w:r>
      <w:r w:rsidRPr="00C57B04">
        <w:rPr>
          <w:rFonts w:cstheme="minorHAnsi"/>
        </w:rPr>
        <w:t>………</w:t>
      </w:r>
      <w:r w:rsidRPr="00C57B04">
        <w:rPr>
          <w:rFonts w:cstheme="minorHAnsi"/>
        </w:rPr>
        <w:tab/>
        <w:t>10</w:t>
      </w:r>
    </w:p>
    <w:p w14:paraId="30406D54" w14:textId="77777777" w:rsidR="007874E9" w:rsidRPr="00C57B04" w:rsidRDefault="007874E9" w:rsidP="0082633A">
      <w:pPr>
        <w:spacing w:after="0" w:line="240" w:lineRule="auto"/>
        <w:rPr>
          <w:rFonts w:cstheme="minorHAnsi"/>
        </w:rPr>
      </w:pPr>
    </w:p>
    <w:p w14:paraId="32AEF43A" w14:textId="77777777" w:rsidR="007874E9" w:rsidRPr="00C57B04" w:rsidRDefault="00A6479D" w:rsidP="0082633A">
      <w:pPr>
        <w:spacing w:after="0" w:line="240" w:lineRule="auto"/>
        <w:rPr>
          <w:rFonts w:cstheme="minorHAnsi"/>
        </w:rPr>
      </w:pPr>
      <w:r w:rsidRPr="00C57B04">
        <w:rPr>
          <w:rFonts w:cstheme="minorHAnsi"/>
        </w:rPr>
        <w:t xml:space="preserve">Chapter 3: </w:t>
      </w:r>
      <w:r w:rsidR="007268E9" w:rsidRPr="00C57B04">
        <w:rPr>
          <w:rFonts w:cstheme="minorHAnsi"/>
        </w:rPr>
        <w:t>Socio-Economic Information of Impact Area People</w:t>
      </w:r>
    </w:p>
    <w:p w14:paraId="7CDC1E32" w14:textId="77777777" w:rsidR="00A6479D" w:rsidRPr="00C57B04" w:rsidRDefault="007268E9" w:rsidP="0082633A">
      <w:pPr>
        <w:spacing w:after="0" w:line="240" w:lineRule="auto"/>
        <w:rPr>
          <w:rFonts w:cstheme="minorHAnsi"/>
        </w:rPr>
      </w:pPr>
      <w:r w:rsidRPr="00C57B04">
        <w:rPr>
          <w:rFonts w:cstheme="minorHAnsi"/>
        </w:rPr>
        <w:t>3.1</w:t>
      </w:r>
      <w:r w:rsidRPr="00C57B04">
        <w:rPr>
          <w:rFonts w:cstheme="minorHAnsi"/>
        </w:rPr>
        <w:tab/>
        <w:t>Backgrou</w:t>
      </w:r>
      <w:r w:rsidR="00D77273" w:rsidRPr="00C57B04">
        <w:rPr>
          <w:rFonts w:cstheme="minorHAnsi"/>
        </w:rPr>
        <w:t>nd</w:t>
      </w:r>
      <w:r w:rsidR="00D77273" w:rsidRPr="00C57B04">
        <w:rPr>
          <w:rFonts w:cstheme="minorHAnsi"/>
        </w:rPr>
        <w:tab/>
        <w:t>………………………………………………………</w:t>
      </w:r>
      <w:r w:rsidR="004B492C">
        <w:rPr>
          <w:rFonts w:cstheme="minorHAnsi"/>
        </w:rPr>
        <w:t>………..</w:t>
      </w:r>
      <w:r w:rsidR="00D77273" w:rsidRPr="00C57B04">
        <w:rPr>
          <w:rFonts w:cstheme="minorHAnsi"/>
        </w:rPr>
        <w:t>………..</w:t>
      </w:r>
      <w:r w:rsidR="00D77273" w:rsidRPr="00C57B04">
        <w:rPr>
          <w:rFonts w:cstheme="minorHAnsi"/>
        </w:rPr>
        <w:tab/>
        <w:t>12</w:t>
      </w:r>
    </w:p>
    <w:p w14:paraId="237F6F28" w14:textId="77777777" w:rsidR="007268E9" w:rsidRPr="00C57B04" w:rsidRDefault="007268E9" w:rsidP="0082633A">
      <w:pPr>
        <w:spacing w:after="0" w:line="240" w:lineRule="auto"/>
        <w:rPr>
          <w:rFonts w:cstheme="minorHAnsi"/>
        </w:rPr>
      </w:pPr>
      <w:r w:rsidRPr="00C57B04">
        <w:rPr>
          <w:rFonts w:cstheme="minorHAnsi"/>
        </w:rPr>
        <w:t>3.2</w:t>
      </w:r>
      <w:r w:rsidRPr="00C57B04">
        <w:rPr>
          <w:rFonts w:cstheme="minorHAnsi"/>
        </w:rPr>
        <w:tab/>
        <w:t>Demographic P</w:t>
      </w:r>
      <w:r w:rsidR="00D77273" w:rsidRPr="00C57B04">
        <w:rPr>
          <w:rFonts w:cstheme="minorHAnsi"/>
        </w:rPr>
        <w:t>rofile</w:t>
      </w:r>
      <w:r w:rsidR="00D77273" w:rsidRPr="00C57B04">
        <w:rPr>
          <w:rFonts w:cstheme="minorHAnsi"/>
        </w:rPr>
        <w:tab/>
        <w:t>…………………………………………</w:t>
      </w:r>
      <w:r w:rsidR="004B492C">
        <w:rPr>
          <w:rFonts w:cstheme="minorHAnsi"/>
        </w:rPr>
        <w:t>…….</w:t>
      </w:r>
      <w:r w:rsidR="00D77273" w:rsidRPr="00C57B04">
        <w:rPr>
          <w:rFonts w:cstheme="minorHAnsi"/>
        </w:rPr>
        <w:t>…………….</w:t>
      </w:r>
      <w:r w:rsidR="00D77273" w:rsidRPr="00C57B04">
        <w:rPr>
          <w:rFonts w:cstheme="minorHAnsi"/>
        </w:rPr>
        <w:tab/>
        <w:t>12</w:t>
      </w:r>
    </w:p>
    <w:p w14:paraId="6AD82945" w14:textId="77777777" w:rsidR="00456B8E" w:rsidRPr="00C57B04" w:rsidRDefault="00456B8E" w:rsidP="0082633A">
      <w:pPr>
        <w:spacing w:after="0" w:line="240" w:lineRule="auto"/>
        <w:rPr>
          <w:rFonts w:cstheme="minorHAnsi"/>
        </w:rPr>
      </w:pPr>
      <w:r w:rsidRPr="00C57B04">
        <w:rPr>
          <w:rFonts w:cstheme="minorHAnsi"/>
        </w:rPr>
        <w:t>3.3</w:t>
      </w:r>
      <w:r w:rsidRPr="00C57B04">
        <w:rPr>
          <w:rFonts w:cstheme="minorHAnsi"/>
        </w:rPr>
        <w:tab/>
        <w:t xml:space="preserve">Housing </w:t>
      </w:r>
      <w:r w:rsidR="00D77273" w:rsidRPr="00C57B04">
        <w:rPr>
          <w:rFonts w:cstheme="minorHAnsi"/>
        </w:rPr>
        <w:t>Status</w:t>
      </w:r>
      <w:r w:rsidR="00D77273" w:rsidRPr="00C57B04">
        <w:rPr>
          <w:rFonts w:cstheme="minorHAnsi"/>
        </w:rPr>
        <w:tab/>
        <w:t>…………………………………………………</w:t>
      </w:r>
      <w:r w:rsidR="004B492C">
        <w:rPr>
          <w:rFonts w:cstheme="minorHAnsi"/>
        </w:rPr>
        <w:t>………………….</w:t>
      </w:r>
      <w:r w:rsidR="00D77273" w:rsidRPr="00C57B04">
        <w:rPr>
          <w:rFonts w:cstheme="minorHAnsi"/>
        </w:rPr>
        <w:t>…….</w:t>
      </w:r>
      <w:r w:rsidR="00D77273" w:rsidRPr="00C57B04">
        <w:rPr>
          <w:rFonts w:cstheme="minorHAnsi"/>
        </w:rPr>
        <w:tab/>
        <w:t>16</w:t>
      </w:r>
    </w:p>
    <w:p w14:paraId="01B430CF" w14:textId="77777777" w:rsidR="00456B8E" w:rsidRPr="00C57B04" w:rsidRDefault="00456B8E" w:rsidP="0082633A">
      <w:pPr>
        <w:spacing w:after="0" w:line="240" w:lineRule="auto"/>
        <w:rPr>
          <w:rFonts w:cstheme="minorHAnsi"/>
        </w:rPr>
      </w:pPr>
      <w:r w:rsidRPr="00C57B04">
        <w:rPr>
          <w:rFonts w:cstheme="minorHAnsi"/>
        </w:rPr>
        <w:t>3.4</w:t>
      </w:r>
      <w:r w:rsidRPr="00C57B04">
        <w:rPr>
          <w:rFonts w:cstheme="minorHAnsi"/>
        </w:rPr>
        <w:tab/>
        <w:t>Income, Savings a</w:t>
      </w:r>
      <w:r w:rsidR="00D77273" w:rsidRPr="00C57B04">
        <w:rPr>
          <w:rFonts w:cstheme="minorHAnsi"/>
        </w:rPr>
        <w:t>nd Borrowing</w:t>
      </w:r>
      <w:r w:rsidR="00D77273" w:rsidRPr="00C57B04">
        <w:rPr>
          <w:rFonts w:cstheme="minorHAnsi"/>
        </w:rPr>
        <w:tab/>
        <w:t>……………………</w:t>
      </w:r>
      <w:r w:rsidR="004B492C">
        <w:rPr>
          <w:rFonts w:cstheme="minorHAnsi"/>
        </w:rPr>
        <w:t>…………..</w:t>
      </w:r>
      <w:r w:rsidR="00D77273" w:rsidRPr="00C57B04">
        <w:rPr>
          <w:rFonts w:cstheme="minorHAnsi"/>
        </w:rPr>
        <w:t>………………..</w:t>
      </w:r>
      <w:r w:rsidR="00D77273" w:rsidRPr="00C57B04">
        <w:rPr>
          <w:rFonts w:cstheme="minorHAnsi"/>
        </w:rPr>
        <w:tab/>
        <w:t>18</w:t>
      </w:r>
    </w:p>
    <w:p w14:paraId="78C128AC" w14:textId="77777777" w:rsidR="00456B8E" w:rsidRPr="00C57B04" w:rsidRDefault="00456B8E" w:rsidP="0082633A">
      <w:pPr>
        <w:spacing w:after="0" w:line="240" w:lineRule="auto"/>
        <w:rPr>
          <w:rFonts w:cstheme="minorHAnsi"/>
        </w:rPr>
      </w:pPr>
      <w:r w:rsidRPr="00C57B04">
        <w:rPr>
          <w:rFonts w:cstheme="minorHAnsi"/>
        </w:rPr>
        <w:t>3.5</w:t>
      </w:r>
      <w:r w:rsidRPr="00C57B04">
        <w:rPr>
          <w:rFonts w:cstheme="minorHAnsi"/>
        </w:rPr>
        <w:tab/>
        <w:t>Migration Status of</w:t>
      </w:r>
      <w:r w:rsidR="00D77273" w:rsidRPr="00C57B04">
        <w:rPr>
          <w:rFonts w:cstheme="minorHAnsi"/>
        </w:rPr>
        <w:t xml:space="preserve"> Respondents</w:t>
      </w:r>
      <w:r w:rsidR="00D77273" w:rsidRPr="00C57B04">
        <w:rPr>
          <w:rFonts w:cstheme="minorHAnsi"/>
        </w:rPr>
        <w:tab/>
        <w:t>……………………………………..</w:t>
      </w:r>
      <w:r w:rsidR="00D77273" w:rsidRPr="00C57B04">
        <w:rPr>
          <w:rFonts w:cstheme="minorHAnsi"/>
        </w:rPr>
        <w:tab/>
        <w:t>20</w:t>
      </w:r>
    </w:p>
    <w:p w14:paraId="25424686" w14:textId="77777777" w:rsidR="00456B8E" w:rsidRPr="00C57B04" w:rsidRDefault="00456B8E" w:rsidP="0082633A">
      <w:pPr>
        <w:spacing w:after="0" w:line="240" w:lineRule="auto"/>
        <w:rPr>
          <w:rFonts w:cstheme="minorHAnsi"/>
        </w:rPr>
      </w:pPr>
      <w:r w:rsidRPr="00C57B04">
        <w:rPr>
          <w:rFonts w:cstheme="minorHAnsi"/>
        </w:rPr>
        <w:t>3.6</w:t>
      </w:r>
      <w:r w:rsidRPr="00C57B04">
        <w:rPr>
          <w:rFonts w:cstheme="minorHAnsi"/>
        </w:rPr>
        <w:tab/>
        <w:t>Water and San</w:t>
      </w:r>
      <w:r w:rsidR="00D77273" w:rsidRPr="00C57B04">
        <w:rPr>
          <w:rFonts w:cstheme="minorHAnsi"/>
        </w:rPr>
        <w:t>itation</w:t>
      </w:r>
      <w:r w:rsidR="00D77273" w:rsidRPr="00C57B04">
        <w:rPr>
          <w:rFonts w:cstheme="minorHAnsi"/>
        </w:rPr>
        <w:tab/>
        <w:t>………………………………………………</w:t>
      </w:r>
      <w:r w:rsidR="004B492C">
        <w:rPr>
          <w:rFonts w:cstheme="minorHAnsi"/>
        </w:rPr>
        <w:t>……..</w:t>
      </w:r>
      <w:r w:rsidR="00D77273" w:rsidRPr="00C57B04">
        <w:rPr>
          <w:rFonts w:cstheme="minorHAnsi"/>
        </w:rPr>
        <w:t>………</w:t>
      </w:r>
      <w:r w:rsidR="00D77273" w:rsidRPr="00C57B04">
        <w:rPr>
          <w:rFonts w:cstheme="minorHAnsi"/>
        </w:rPr>
        <w:tab/>
        <w:t>21</w:t>
      </w:r>
    </w:p>
    <w:p w14:paraId="7A984CC8" w14:textId="77777777" w:rsidR="007268E9" w:rsidRPr="00C57B04" w:rsidRDefault="00DD54FB" w:rsidP="0082633A">
      <w:pPr>
        <w:spacing w:after="0" w:line="240" w:lineRule="auto"/>
        <w:rPr>
          <w:rFonts w:cstheme="minorHAnsi"/>
        </w:rPr>
      </w:pPr>
      <w:r w:rsidRPr="00C57B04">
        <w:rPr>
          <w:rFonts w:cstheme="minorHAnsi"/>
        </w:rPr>
        <w:t>3.7</w:t>
      </w:r>
      <w:r w:rsidRPr="00C57B04">
        <w:rPr>
          <w:rFonts w:cstheme="minorHAnsi"/>
        </w:rPr>
        <w:tab/>
        <w:t>Environmental Waste Management</w:t>
      </w:r>
      <w:r w:rsidR="004B492C">
        <w:rPr>
          <w:rFonts w:cstheme="minorHAnsi"/>
        </w:rPr>
        <w:t xml:space="preserve"> and Pollution Control</w:t>
      </w:r>
      <w:r w:rsidR="004B492C">
        <w:rPr>
          <w:rFonts w:cstheme="minorHAnsi"/>
        </w:rPr>
        <w:tab/>
        <w:t xml:space="preserve">………    </w:t>
      </w:r>
      <w:r w:rsidR="00D77273" w:rsidRPr="00C57B04">
        <w:rPr>
          <w:rFonts w:cstheme="minorHAnsi"/>
        </w:rPr>
        <w:t>29</w:t>
      </w:r>
    </w:p>
    <w:p w14:paraId="3FC68726" w14:textId="77777777" w:rsidR="00DD54FB" w:rsidRPr="00C57B04" w:rsidRDefault="00DD54FB" w:rsidP="0082633A">
      <w:pPr>
        <w:spacing w:after="0" w:line="240" w:lineRule="auto"/>
        <w:rPr>
          <w:rFonts w:cstheme="minorHAnsi"/>
        </w:rPr>
      </w:pPr>
      <w:r w:rsidRPr="00C57B04">
        <w:rPr>
          <w:rFonts w:cstheme="minorHAnsi"/>
        </w:rPr>
        <w:t>3.8</w:t>
      </w:r>
      <w:r w:rsidRPr="00C57B04">
        <w:rPr>
          <w:rFonts w:cstheme="minorHAnsi"/>
        </w:rPr>
        <w:tab/>
        <w:t>Social Environment, Relevant F</w:t>
      </w:r>
      <w:r w:rsidR="00D77273" w:rsidRPr="00C57B04">
        <w:rPr>
          <w:rFonts w:cstheme="minorHAnsi"/>
        </w:rPr>
        <w:t>acilities and Problems</w:t>
      </w:r>
      <w:r w:rsidR="00D77273" w:rsidRPr="00C57B04">
        <w:rPr>
          <w:rFonts w:cstheme="minorHAnsi"/>
        </w:rPr>
        <w:tab/>
        <w:t>……</w:t>
      </w:r>
      <w:r w:rsidR="004B492C">
        <w:rPr>
          <w:rFonts w:cstheme="minorHAnsi"/>
        </w:rPr>
        <w:t>…</w:t>
      </w:r>
      <w:r w:rsidR="00D77273" w:rsidRPr="00C57B04">
        <w:rPr>
          <w:rFonts w:cstheme="minorHAnsi"/>
        </w:rPr>
        <w:t>…</w:t>
      </w:r>
      <w:r w:rsidR="004B492C">
        <w:rPr>
          <w:rFonts w:cstheme="minorHAnsi"/>
        </w:rPr>
        <w:t>……</w:t>
      </w:r>
      <w:r w:rsidR="00D77273" w:rsidRPr="00C57B04">
        <w:rPr>
          <w:rFonts w:cstheme="minorHAnsi"/>
        </w:rPr>
        <w:t>…..</w:t>
      </w:r>
      <w:r w:rsidR="00D77273" w:rsidRPr="00C57B04">
        <w:rPr>
          <w:rFonts w:cstheme="minorHAnsi"/>
        </w:rPr>
        <w:tab/>
        <w:t>32</w:t>
      </w:r>
    </w:p>
    <w:p w14:paraId="3E3B8543" w14:textId="77777777" w:rsidR="00D814E3" w:rsidRPr="00C57B04" w:rsidRDefault="00D814E3" w:rsidP="0082633A">
      <w:pPr>
        <w:spacing w:after="0" w:line="240" w:lineRule="auto"/>
        <w:rPr>
          <w:rFonts w:cstheme="minorHAnsi"/>
        </w:rPr>
      </w:pPr>
    </w:p>
    <w:p w14:paraId="0C74279F" w14:textId="77777777" w:rsidR="0026227A" w:rsidRPr="00C57B04" w:rsidRDefault="0026227A" w:rsidP="0082633A">
      <w:pPr>
        <w:spacing w:after="0" w:line="240" w:lineRule="auto"/>
        <w:rPr>
          <w:rFonts w:cstheme="minorHAnsi"/>
        </w:rPr>
      </w:pPr>
      <w:r w:rsidRPr="00C57B04">
        <w:rPr>
          <w:rFonts w:cstheme="minorHAnsi"/>
        </w:rPr>
        <w:t xml:space="preserve">Chapter 4: </w:t>
      </w:r>
      <w:r w:rsidR="00A313BB" w:rsidRPr="00C57B04">
        <w:rPr>
          <w:rFonts w:cstheme="minorHAnsi"/>
        </w:rPr>
        <w:t>Legal and Policy Framework and Entitlement</w:t>
      </w:r>
    </w:p>
    <w:p w14:paraId="5F20AECA" w14:textId="77777777" w:rsidR="0026227A" w:rsidRPr="00C57B04" w:rsidRDefault="0026227A" w:rsidP="0026227A">
      <w:pPr>
        <w:spacing w:after="0" w:line="240" w:lineRule="auto"/>
        <w:rPr>
          <w:rFonts w:cstheme="minorHAnsi"/>
        </w:rPr>
      </w:pPr>
      <w:r w:rsidRPr="00C57B04">
        <w:rPr>
          <w:rFonts w:cstheme="minorHAnsi"/>
        </w:rPr>
        <w:t>4.1</w:t>
      </w:r>
      <w:r w:rsidRPr="00C57B04">
        <w:rPr>
          <w:rFonts w:cstheme="minorHAnsi"/>
        </w:rPr>
        <w:tab/>
      </w:r>
      <w:r w:rsidR="00A313BB" w:rsidRPr="00C57B04">
        <w:rPr>
          <w:rFonts w:cstheme="minorHAnsi"/>
        </w:rPr>
        <w:t>Legal Framework</w:t>
      </w:r>
      <w:r w:rsidRPr="00C57B04">
        <w:rPr>
          <w:rFonts w:cstheme="minorHAnsi"/>
        </w:rPr>
        <w:tab/>
      </w:r>
      <w:r w:rsidR="00A313BB" w:rsidRPr="00C57B04">
        <w:rPr>
          <w:rFonts w:cstheme="minorHAnsi"/>
        </w:rPr>
        <w:t>………………………………………….</w:t>
      </w:r>
      <w:r w:rsidR="00D77273" w:rsidRPr="00C57B04">
        <w:rPr>
          <w:rFonts w:cstheme="minorHAnsi"/>
        </w:rPr>
        <w:t>………</w:t>
      </w:r>
      <w:r w:rsidR="004B492C">
        <w:rPr>
          <w:rFonts w:cstheme="minorHAnsi"/>
        </w:rPr>
        <w:t>…….</w:t>
      </w:r>
      <w:r w:rsidR="00D77273" w:rsidRPr="00C57B04">
        <w:rPr>
          <w:rFonts w:cstheme="minorHAnsi"/>
        </w:rPr>
        <w:t>…...</w:t>
      </w:r>
      <w:r w:rsidR="00D77273" w:rsidRPr="00C57B04">
        <w:rPr>
          <w:rFonts w:cstheme="minorHAnsi"/>
        </w:rPr>
        <w:tab/>
        <w:t>37</w:t>
      </w:r>
    </w:p>
    <w:p w14:paraId="03DE65C9" w14:textId="77777777" w:rsidR="0026227A" w:rsidRPr="00C57B04" w:rsidRDefault="0026227A" w:rsidP="0026227A">
      <w:pPr>
        <w:spacing w:after="0" w:line="240" w:lineRule="auto"/>
        <w:rPr>
          <w:rFonts w:cstheme="minorHAnsi"/>
        </w:rPr>
      </w:pPr>
      <w:r w:rsidRPr="00C57B04">
        <w:rPr>
          <w:rFonts w:cstheme="minorHAnsi"/>
        </w:rPr>
        <w:t>4.2</w:t>
      </w:r>
      <w:r w:rsidRPr="00C57B04">
        <w:rPr>
          <w:rFonts w:cstheme="minorHAnsi"/>
        </w:rPr>
        <w:tab/>
        <w:t>NCC Practices in Taking Land for Development Projects</w:t>
      </w:r>
      <w:r w:rsidRPr="00C57B04">
        <w:rPr>
          <w:rFonts w:cstheme="minorHAnsi"/>
        </w:rPr>
        <w:tab/>
      </w:r>
      <w:r w:rsidR="00A313BB" w:rsidRPr="00C57B04">
        <w:rPr>
          <w:rFonts w:cstheme="minorHAnsi"/>
        </w:rPr>
        <w:t>…</w:t>
      </w:r>
      <w:r w:rsidR="004B492C">
        <w:rPr>
          <w:rFonts w:cstheme="minorHAnsi"/>
        </w:rPr>
        <w:t>..</w:t>
      </w:r>
      <w:r w:rsidR="00A313BB" w:rsidRPr="00C57B04">
        <w:rPr>
          <w:rFonts w:cstheme="minorHAnsi"/>
        </w:rPr>
        <w:t>……</w:t>
      </w:r>
      <w:r w:rsidR="00D77273" w:rsidRPr="00C57B04">
        <w:rPr>
          <w:rFonts w:cstheme="minorHAnsi"/>
        </w:rPr>
        <w:t>…..</w:t>
      </w:r>
      <w:r w:rsidR="00D77273" w:rsidRPr="00C57B04">
        <w:rPr>
          <w:rFonts w:cstheme="minorHAnsi"/>
        </w:rPr>
        <w:tab/>
        <w:t>37</w:t>
      </w:r>
    </w:p>
    <w:p w14:paraId="05F380CD" w14:textId="77777777" w:rsidR="00A313BB" w:rsidRPr="00C57B04" w:rsidRDefault="00A313BB" w:rsidP="0082633A">
      <w:pPr>
        <w:spacing w:after="0" w:line="240" w:lineRule="auto"/>
        <w:rPr>
          <w:rFonts w:cstheme="minorHAnsi"/>
        </w:rPr>
      </w:pPr>
      <w:r w:rsidRPr="00C57B04">
        <w:rPr>
          <w:rFonts w:cstheme="minorHAnsi"/>
        </w:rPr>
        <w:t>4.3</w:t>
      </w:r>
      <w:r w:rsidRPr="00C57B04">
        <w:rPr>
          <w:rFonts w:cstheme="minorHAnsi"/>
        </w:rPr>
        <w:tab/>
        <w:t xml:space="preserve">World Bank Policy </w:t>
      </w:r>
      <w:r w:rsidR="00D77273" w:rsidRPr="00C57B04">
        <w:rPr>
          <w:rFonts w:cstheme="minorHAnsi"/>
        </w:rPr>
        <w:t>Requirements</w:t>
      </w:r>
      <w:r w:rsidR="00D77273" w:rsidRPr="00C57B04">
        <w:rPr>
          <w:rFonts w:cstheme="minorHAnsi"/>
        </w:rPr>
        <w:tab/>
        <w:t>……………………………………..</w:t>
      </w:r>
      <w:r w:rsidR="00D77273" w:rsidRPr="00C57B04">
        <w:rPr>
          <w:rFonts w:cstheme="minorHAnsi"/>
        </w:rPr>
        <w:tab/>
        <w:t>38</w:t>
      </w:r>
    </w:p>
    <w:p w14:paraId="69A0F576" w14:textId="77777777" w:rsidR="00A313BB" w:rsidRPr="00C57B04" w:rsidRDefault="00A313BB" w:rsidP="0082633A">
      <w:pPr>
        <w:spacing w:after="0" w:line="240" w:lineRule="auto"/>
        <w:rPr>
          <w:rFonts w:cstheme="minorHAnsi"/>
        </w:rPr>
      </w:pPr>
      <w:r w:rsidRPr="00C57B04">
        <w:rPr>
          <w:rFonts w:cstheme="minorHAnsi"/>
        </w:rPr>
        <w:t>4.4</w:t>
      </w:r>
      <w:r w:rsidRPr="00C57B04">
        <w:rPr>
          <w:rFonts w:cstheme="minorHAnsi"/>
        </w:rPr>
        <w:tab/>
        <w:t>Subproject Resettl</w:t>
      </w:r>
      <w:r w:rsidR="00D77273" w:rsidRPr="00C57B04">
        <w:rPr>
          <w:rFonts w:cstheme="minorHAnsi"/>
        </w:rPr>
        <w:t>ement Policy</w:t>
      </w:r>
      <w:r w:rsidR="00D77273" w:rsidRPr="00C57B04">
        <w:rPr>
          <w:rFonts w:cstheme="minorHAnsi"/>
        </w:rPr>
        <w:tab/>
        <w:t>……………………………………</w:t>
      </w:r>
      <w:r w:rsidR="004B492C">
        <w:rPr>
          <w:rFonts w:cstheme="minorHAnsi"/>
        </w:rPr>
        <w:t>…………..</w:t>
      </w:r>
      <w:r w:rsidR="00D77273" w:rsidRPr="00C57B04">
        <w:rPr>
          <w:rFonts w:cstheme="minorHAnsi"/>
        </w:rPr>
        <w:t>.</w:t>
      </w:r>
      <w:r w:rsidR="00D77273" w:rsidRPr="00C57B04">
        <w:rPr>
          <w:rFonts w:cstheme="minorHAnsi"/>
        </w:rPr>
        <w:tab/>
        <w:t>38</w:t>
      </w:r>
    </w:p>
    <w:p w14:paraId="5EF5AA86" w14:textId="77777777" w:rsidR="00C87905" w:rsidRPr="00C57B04" w:rsidRDefault="00A313BB" w:rsidP="0082633A">
      <w:pPr>
        <w:spacing w:after="0" w:line="240" w:lineRule="auto"/>
        <w:rPr>
          <w:rFonts w:cstheme="minorHAnsi"/>
        </w:rPr>
      </w:pPr>
      <w:r w:rsidRPr="00C57B04">
        <w:rPr>
          <w:rFonts w:cstheme="minorHAnsi"/>
        </w:rPr>
        <w:t>4.5</w:t>
      </w:r>
      <w:r w:rsidRPr="00C57B04">
        <w:rPr>
          <w:rFonts w:cstheme="minorHAnsi"/>
        </w:rPr>
        <w:tab/>
        <w:t>Eligibility for Compensation and Assistance</w:t>
      </w:r>
      <w:r w:rsidRPr="00C57B04">
        <w:rPr>
          <w:rFonts w:cstheme="minorHAnsi"/>
        </w:rPr>
        <w:tab/>
        <w:t>…………………………….</w:t>
      </w:r>
      <w:r w:rsidRPr="00C57B04">
        <w:rPr>
          <w:rFonts w:cstheme="minorHAnsi"/>
        </w:rPr>
        <w:tab/>
      </w:r>
      <w:r w:rsidR="00D814E3" w:rsidRPr="00C57B04">
        <w:rPr>
          <w:rFonts w:cstheme="minorHAnsi"/>
        </w:rPr>
        <w:t>42</w:t>
      </w:r>
    </w:p>
    <w:p w14:paraId="119BBDC9" w14:textId="77777777" w:rsidR="00192C57" w:rsidRPr="00C57B04" w:rsidRDefault="00192C57" w:rsidP="0082633A">
      <w:pPr>
        <w:spacing w:after="0" w:line="240" w:lineRule="auto"/>
        <w:rPr>
          <w:rFonts w:cstheme="minorHAnsi"/>
        </w:rPr>
      </w:pPr>
      <w:r w:rsidRPr="00C57B04">
        <w:rPr>
          <w:rFonts w:cstheme="minorHAnsi"/>
        </w:rPr>
        <w:t>4.6</w:t>
      </w:r>
      <w:r w:rsidRPr="00C57B04">
        <w:rPr>
          <w:rFonts w:cstheme="minorHAnsi"/>
        </w:rPr>
        <w:tab/>
        <w:t>Implementatio</w:t>
      </w:r>
      <w:r w:rsidR="00D814E3" w:rsidRPr="00C57B04">
        <w:rPr>
          <w:rFonts w:cstheme="minorHAnsi"/>
        </w:rPr>
        <w:t>n Schedule</w:t>
      </w:r>
      <w:r w:rsidR="00D814E3" w:rsidRPr="00C57B04">
        <w:rPr>
          <w:rFonts w:cstheme="minorHAnsi"/>
        </w:rPr>
        <w:tab/>
        <w:t>………………………………………</w:t>
      </w:r>
      <w:r w:rsidR="004B492C">
        <w:rPr>
          <w:rFonts w:cstheme="minorHAnsi"/>
        </w:rPr>
        <w:t>…</w:t>
      </w:r>
      <w:r w:rsidR="00D814E3" w:rsidRPr="00C57B04">
        <w:rPr>
          <w:rFonts w:cstheme="minorHAnsi"/>
        </w:rPr>
        <w:t>………</w:t>
      </w:r>
      <w:r w:rsidR="00D814E3" w:rsidRPr="00C57B04">
        <w:rPr>
          <w:rFonts w:cstheme="minorHAnsi"/>
        </w:rPr>
        <w:tab/>
        <w:t>46</w:t>
      </w:r>
    </w:p>
    <w:p w14:paraId="1ECC791A" w14:textId="77777777" w:rsidR="00C87905" w:rsidRPr="00C57B04" w:rsidRDefault="00C87905" w:rsidP="0082633A">
      <w:pPr>
        <w:spacing w:after="0" w:line="240" w:lineRule="auto"/>
        <w:rPr>
          <w:rFonts w:cstheme="minorHAnsi"/>
          <w:sz w:val="12"/>
        </w:rPr>
      </w:pPr>
    </w:p>
    <w:p w14:paraId="254E8CF3" w14:textId="77777777" w:rsidR="00C87905" w:rsidRPr="00C57B04" w:rsidRDefault="00C87905" w:rsidP="00C87905">
      <w:pPr>
        <w:spacing w:after="0" w:line="240" w:lineRule="auto"/>
        <w:rPr>
          <w:rFonts w:cstheme="minorHAnsi"/>
        </w:rPr>
      </w:pPr>
      <w:r w:rsidRPr="00C57B04">
        <w:rPr>
          <w:rFonts w:cstheme="minorHAnsi"/>
        </w:rPr>
        <w:t>Chapter 5: Stakeholder Consultation</w:t>
      </w:r>
    </w:p>
    <w:p w14:paraId="51820A16" w14:textId="77777777" w:rsidR="00C87905" w:rsidRPr="00C57B04" w:rsidRDefault="00C87905" w:rsidP="00C87905">
      <w:pPr>
        <w:spacing w:after="0" w:line="240" w:lineRule="auto"/>
        <w:rPr>
          <w:rFonts w:cstheme="minorHAnsi"/>
        </w:rPr>
      </w:pPr>
      <w:r w:rsidRPr="00C57B04">
        <w:rPr>
          <w:rFonts w:cstheme="minorHAnsi"/>
        </w:rPr>
        <w:t>5.1</w:t>
      </w:r>
      <w:r w:rsidRPr="00C57B04">
        <w:rPr>
          <w:rFonts w:cstheme="minorHAnsi"/>
        </w:rPr>
        <w:tab/>
        <w:t>Consultati</w:t>
      </w:r>
      <w:r w:rsidR="00D814E3" w:rsidRPr="00C57B04">
        <w:rPr>
          <w:rFonts w:cstheme="minorHAnsi"/>
        </w:rPr>
        <w:t>on</w:t>
      </w:r>
      <w:r w:rsidR="00D814E3" w:rsidRPr="00C57B04">
        <w:rPr>
          <w:rFonts w:cstheme="minorHAnsi"/>
        </w:rPr>
        <w:tab/>
        <w:t>………………………………………………………………</w:t>
      </w:r>
      <w:r w:rsidR="004B492C">
        <w:rPr>
          <w:rFonts w:cstheme="minorHAnsi"/>
        </w:rPr>
        <w:t>………….</w:t>
      </w:r>
      <w:r w:rsidR="00D814E3" w:rsidRPr="00C57B04">
        <w:rPr>
          <w:rFonts w:cstheme="minorHAnsi"/>
        </w:rPr>
        <w:t>.</w:t>
      </w:r>
      <w:r w:rsidR="00D814E3" w:rsidRPr="00C57B04">
        <w:rPr>
          <w:rFonts w:cstheme="minorHAnsi"/>
        </w:rPr>
        <w:tab/>
        <w:t>48</w:t>
      </w:r>
    </w:p>
    <w:p w14:paraId="04C9D699" w14:textId="77777777" w:rsidR="00C87905" w:rsidRPr="00C57B04" w:rsidRDefault="00C87905" w:rsidP="00C87905">
      <w:pPr>
        <w:spacing w:after="0" w:line="240" w:lineRule="auto"/>
        <w:rPr>
          <w:rFonts w:cstheme="minorHAnsi"/>
        </w:rPr>
      </w:pPr>
      <w:r w:rsidRPr="00C57B04">
        <w:rPr>
          <w:rFonts w:cstheme="minorHAnsi"/>
        </w:rPr>
        <w:t>5.2</w:t>
      </w:r>
      <w:r w:rsidRPr="00C57B04">
        <w:rPr>
          <w:rFonts w:cstheme="minorHAnsi"/>
        </w:rPr>
        <w:tab/>
        <w:t xml:space="preserve">Focus Group </w:t>
      </w:r>
      <w:r w:rsidR="00D814E3" w:rsidRPr="00C57B04">
        <w:rPr>
          <w:rFonts w:cstheme="minorHAnsi"/>
        </w:rPr>
        <w:t>Discussion</w:t>
      </w:r>
      <w:r w:rsidR="00D814E3" w:rsidRPr="00C57B04">
        <w:rPr>
          <w:rFonts w:cstheme="minorHAnsi"/>
        </w:rPr>
        <w:tab/>
        <w:t>……………………………</w:t>
      </w:r>
      <w:r w:rsidR="004B492C">
        <w:rPr>
          <w:rFonts w:cstheme="minorHAnsi"/>
        </w:rPr>
        <w:t>………………</w:t>
      </w:r>
      <w:r w:rsidR="00D814E3" w:rsidRPr="00C57B04">
        <w:rPr>
          <w:rFonts w:cstheme="minorHAnsi"/>
        </w:rPr>
        <w:t>…………………</w:t>
      </w:r>
      <w:r w:rsidR="00D814E3" w:rsidRPr="00C57B04">
        <w:rPr>
          <w:rFonts w:cstheme="minorHAnsi"/>
        </w:rPr>
        <w:tab/>
        <w:t>48</w:t>
      </w:r>
    </w:p>
    <w:p w14:paraId="4E3A4E93" w14:textId="77777777" w:rsidR="00C87905" w:rsidRPr="00C57B04" w:rsidRDefault="00C87905" w:rsidP="00C87905">
      <w:pPr>
        <w:spacing w:after="0" w:line="240" w:lineRule="auto"/>
        <w:rPr>
          <w:rFonts w:cstheme="minorHAnsi"/>
        </w:rPr>
      </w:pPr>
      <w:r w:rsidRPr="00C57B04">
        <w:rPr>
          <w:rFonts w:cstheme="minorHAnsi"/>
        </w:rPr>
        <w:t>5.3</w:t>
      </w:r>
      <w:r w:rsidRPr="00C57B04">
        <w:rPr>
          <w:rFonts w:cstheme="minorHAnsi"/>
        </w:rPr>
        <w:tab/>
        <w:t>Consultation and Partic</w:t>
      </w:r>
      <w:r w:rsidR="00D814E3" w:rsidRPr="00C57B04">
        <w:rPr>
          <w:rFonts w:cstheme="minorHAnsi"/>
        </w:rPr>
        <w:t>ipation Plan</w:t>
      </w:r>
      <w:r w:rsidR="00D814E3" w:rsidRPr="00C57B04">
        <w:rPr>
          <w:rFonts w:cstheme="minorHAnsi"/>
        </w:rPr>
        <w:tab/>
        <w:t>……………………………………..</w:t>
      </w:r>
      <w:r w:rsidR="00D814E3" w:rsidRPr="00C57B04">
        <w:rPr>
          <w:rFonts w:cstheme="minorHAnsi"/>
        </w:rPr>
        <w:tab/>
        <w:t>49</w:t>
      </w:r>
    </w:p>
    <w:p w14:paraId="2DE53093" w14:textId="77777777" w:rsidR="00D814E3" w:rsidRPr="00C57B04" w:rsidRDefault="00D814E3" w:rsidP="0059046D">
      <w:pPr>
        <w:spacing w:after="0" w:line="240" w:lineRule="auto"/>
        <w:rPr>
          <w:rFonts w:cstheme="minorHAnsi"/>
        </w:rPr>
      </w:pPr>
    </w:p>
    <w:p w14:paraId="4C8542B4" w14:textId="77777777" w:rsidR="0059046D" w:rsidRPr="00C57B04" w:rsidRDefault="0059046D" w:rsidP="0059046D">
      <w:pPr>
        <w:spacing w:after="0" w:line="240" w:lineRule="auto"/>
        <w:rPr>
          <w:rFonts w:cstheme="minorHAnsi"/>
        </w:rPr>
      </w:pPr>
      <w:r w:rsidRPr="00C57B04">
        <w:rPr>
          <w:rFonts w:cstheme="minorHAnsi"/>
        </w:rPr>
        <w:t>Chapter 6: Institutional Arrangement</w:t>
      </w:r>
    </w:p>
    <w:p w14:paraId="2F5CE249" w14:textId="77777777" w:rsidR="0059046D" w:rsidRPr="00C57B04" w:rsidRDefault="0059046D" w:rsidP="0059046D">
      <w:pPr>
        <w:spacing w:after="0" w:line="240" w:lineRule="auto"/>
        <w:rPr>
          <w:rFonts w:cstheme="minorHAnsi"/>
        </w:rPr>
      </w:pPr>
      <w:r w:rsidRPr="00C57B04">
        <w:rPr>
          <w:rFonts w:cstheme="minorHAnsi"/>
        </w:rPr>
        <w:t>6.1</w:t>
      </w:r>
      <w:r w:rsidRPr="00C57B04">
        <w:rPr>
          <w:rFonts w:cstheme="minorHAnsi"/>
        </w:rPr>
        <w:tab/>
        <w:t xml:space="preserve">Institutional </w:t>
      </w:r>
      <w:r w:rsidR="00D77273" w:rsidRPr="00C57B04">
        <w:rPr>
          <w:rFonts w:cstheme="minorHAnsi"/>
        </w:rPr>
        <w:t>Setup</w:t>
      </w:r>
      <w:r w:rsidR="00D77273" w:rsidRPr="00C57B04">
        <w:rPr>
          <w:rFonts w:cstheme="minorHAnsi"/>
        </w:rPr>
        <w:tab/>
        <w:t>……………………………</w:t>
      </w:r>
      <w:r w:rsidR="00BE0CA7" w:rsidRPr="00C57B04">
        <w:rPr>
          <w:rFonts w:cstheme="minorHAnsi"/>
        </w:rPr>
        <w:t>………………</w:t>
      </w:r>
      <w:r w:rsidR="004B492C">
        <w:rPr>
          <w:rFonts w:cstheme="minorHAnsi"/>
        </w:rPr>
        <w:t>……</w:t>
      </w:r>
      <w:r w:rsidR="00BE0CA7" w:rsidRPr="00C57B04">
        <w:rPr>
          <w:rFonts w:cstheme="minorHAnsi"/>
        </w:rPr>
        <w:t>…………..</w:t>
      </w:r>
      <w:r w:rsidR="00BE0CA7" w:rsidRPr="00C57B04">
        <w:rPr>
          <w:rFonts w:cstheme="minorHAnsi"/>
        </w:rPr>
        <w:tab/>
        <w:t>51</w:t>
      </w:r>
    </w:p>
    <w:p w14:paraId="1961DDC4" w14:textId="77777777" w:rsidR="0059046D" w:rsidRPr="00C57B04" w:rsidRDefault="00D814E3" w:rsidP="0059046D">
      <w:pPr>
        <w:spacing w:after="0" w:line="240" w:lineRule="auto"/>
        <w:rPr>
          <w:rFonts w:cstheme="minorHAnsi"/>
        </w:rPr>
      </w:pPr>
      <w:r w:rsidRPr="00C57B04">
        <w:rPr>
          <w:rFonts w:cstheme="minorHAnsi"/>
        </w:rPr>
        <w:t>6.2</w:t>
      </w:r>
      <w:r w:rsidR="0059046D" w:rsidRPr="00C57B04">
        <w:rPr>
          <w:rFonts w:cstheme="minorHAnsi"/>
        </w:rPr>
        <w:tab/>
        <w:t>Grievance Redr</w:t>
      </w:r>
      <w:r w:rsidRPr="00C57B04">
        <w:rPr>
          <w:rFonts w:cstheme="minorHAnsi"/>
        </w:rPr>
        <w:t>ess Mechanism</w:t>
      </w:r>
      <w:r w:rsidRPr="00C57B04">
        <w:rPr>
          <w:rFonts w:cstheme="minorHAnsi"/>
        </w:rPr>
        <w:tab/>
        <w:t>……………………………………</w:t>
      </w:r>
      <w:r w:rsidR="004B492C">
        <w:rPr>
          <w:rFonts w:cstheme="minorHAnsi"/>
        </w:rPr>
        <w:t>…………</w:t>
      </w:r>
      <w:r w:rsidRPr="00C57B04">
        <w:rPr>
          <w:rFonts w:cstheme="minorHAnsi"/>
        </w:rPr>
        <w:t>…</w:t>
      </w:r>
      <w:r w:rsidRPr="00C57B04">
        <w:rPr>
          <w:rFonts w:cstheme="minorHAnsi"/>
        </w:rPr>
        <w:tab/>
        <w:t>53</w:t>
      </w:r>
    </w:p>
    <w:p w14:paraId="5A857A79" w14:textId="77777777" w:rsidR="0059046D" w:rsidRPr="00C57B04" w:rsidRDefault="0059046D" w:rsidP="0059046D">
      <w:pPr>
        <w:spacing w:after="0" w:line="240" w:lineRule="auto"/>
        <w:rPr>
          <w:rFonts w:cstheme="minorHAnsi"/>
          <w:sz w:val="8"/>
        </w:rPr>
      </w:pPr>
    </w:p>
    <w:p w14:paraId="4DB85EBB" w14:textId="77777777" w:rsidR="00B97F87" w:rsidRPr="00C57B04" w:rsidRDefault="00B97F87" w:rsidP="0059046D">
      <w:pPr>
        <w:spacing w:after="0" w:line="240" w:lineRule="auto"/>
        <w:rPr>
          <w:rFonts w:cstheme="minorHAnsi"/>
        </w:rPr>
      </w:pPr>
    </w:p>
    <w:p w14:paraId="3516FF8E" w14:textId="77777777" w:rsidR="0059046D" w:rsidRPr="00C57B04" w:rsidRDefault="0059046D" w:rsidP="0059046D">
      <w:pPr>
        <w:spacing w:after="0" w:line="240" w:lineRule="auto"/>
        <w:rPr>
          <w:rFonts w:cstheme="minorHAnsi"/>
        </w:rPr>
      </w:pPr>
      <w:r w:rsidRPr="00C57B04">
        <w:rPr>
          <w:rFonts w:cstheme="minorHAnsi"/>
        </w:rPr>
        <w:t>Chapter 7: Resettlement Budget</w:t>
      </w:r>
    </w:p>
    <w:p w14:paraId="4E56B956" w14:textId="77777777" w:rsidR="0059046D" w:rsidRPr="00C57B04" w:rsidRDefault="0059046D" w:rsidP="0059046D">
      <w:pPr>
        <w:spacing w:after="0" w:line="240" w:lineRule="auto"/>
        <w:rPr>
          <w:rFonts w:cstheme="minorHAnsi"/>
        </w:rPr>
      </w:pPr>
      <w:r w:rsidRPr="00C57B04">
        <w:rPr>
          <w:rFonts w:cstheme="minorHAnsi"/>
        </w:rPr>
        <w:t>7.1</w:t>
      </w:r>
      <w:r w:rsidRPr="00C57B04">
        <w:rPr>
          <w:rFonts w:cstheme="minorHAnsi"/>
        </w:rPr>
        <w:tab/>
        <w:t>Compensation and Resettlement</w:t>
      </w:r>
      <w:r w:rsidR="00BE0CA7" w:rsidRPr="00C57B04">
        <w:rPr>
          <w:rFonts w:cstheme="minorHAnsi"/>
        </w:rPr>
        <w:tab/>
        <w:t>…………………………………</w:t>
      </w:r>
      <w:r w:rsidR="004B492C">
        <w:rPr>
          <w:rFonts w:cstheme="minorHAnsi"/>
        </w:rPr>
        <w:t>..</w:t>
      </w:r>
      <w:r w:rsidR="00BE0CA7" w:rsidRPr="00C57B04">
        <w:rPr>
          <w:rFonts w:cstheme="minorHAnsi"/>
        </w:rPr>
        <w:t>…..</w:t>
      </w:r>
      <w:r w:rsidR="00BE0CA7" w:rsidRPr="00C57B04">
        <w:rPr>
          <w:rFonts w:cstheme="minorHAnsi"/>
        </w:rPr>
        <w:tab/>
        <w:t>57</w:t>
      </w:r>
    </w:p>
    <w:p w14:paraId="7010EE68" w14:textId="77777777" w:rsidR="0059046D" w:rsidRPr="00C57B04" w:rsidRDefault="0059046D" w:rsidP="0059046D">
      <w:pPr>
        <w:spacing w:after="0" w:line="240" w:lineRule="auto"/>
        <w:rPr>
          <w:rFonts w:cstheme="minorHAnsi"/>
        </w:rPr>
      </w:pPr>
      <w:r w:rsidRPr="00C57B04">
        <w:rPr>
          <w:rFonts w:cstheme="minorHAnsi"/>
        </w:rPr>
        <w:t>7.2</w:t>
      </w:r>
      <w:r w:rsidRPr="00C57B04">
        <w:rPr>
          <w:rFonts w:cstheme="minorHAnsi"/>
        </w:rPr>
        <w:tab/>
        <w:t>Replacement Cost Rates for Demolished Structures</w:t>
      </w:r>
      <w:r w:rsidR="00BE0CA7" w:rsidRPr="00C57B04">
        <w:rPr>
          <w:rFonts w:cstheme="minorHAnsi"/>
        </w:rPr>
        <w:tab/>
        <w:t>…</w:t>
      </w:r>
      <w:r w:rsidR="004B492C">
        <w:rPr>
          <w:rFonts w:cstheme="minorHAnsi"/>
        </w:rPr>
        <w:t>..</w:t>
      </w:r>
      <w:r w:rsidR="00BE0CA7" w:rsidRPr="00C57B04">
        <w:rPr>
          <w:rFonts w:cstheme="minorHAnsi"/>
        </w:rPr>
        <w:t>………..</w:t>
      </w:r>
      <w:r w:rsidR="00BE0CA7" w:rsidRPr="00C57B04">
        <w:rPr>
          <w:rFonts w:cstheme="minorHAnsi"/>
        </w:rPr>
        <w:tab/>
        <w:t>57</w:t>
      </w:r>
      <w:r w:rsidRPr="00C57B04">
        <w:rPr>
          <w:rFonts w:cstheme="minorHAnsi"/>
        </w:rPr>
        <w:tab/>
      </w:r>
    </w:p>
    <w:p w14:paraId="549707A3" w14:textId="77777777" w:rsidR="0059046D" w:rsidRPr="00C57B04" w:rsidRDefault="0059046D" w:rsidP="0059046D">
      <w:pPr>
        <w:spacing w:after="0" w:line="240" w:lineRule="auto"/>
        <w:rPr>
          <w:rFonts w:cstheme="minorHAnsi"/>
        </w:rPr>
      </w:pPr>
      <w:r w:rsidRPr="00C57B04">
        <w:rPr>
          <w:rFonts w:cstheme="minorHAnsi"/>
        </w:rPr>
        <w:t>7.3</w:t>
      </w:r>
      <w:r w:rsidRPr="00C57B04">
        <w:rPr>
          <w:rFonts w:cstheme="minorHAnsi"/>
        </w:rPr>
        <w:tab/>
      </w:r>
      <w:r w:rsidR="00A87E34" w:rsidRPr="00C57B04">
        <w:rPr>
          <w:rFonts w:cstheme="minorHAnsi"/>
        </w:rPr>
        <w:t>Livelihoods and Vuln</w:t>
      </w:r>
      <w:r w:rsidR="00BE0CA7" w:rsidRPr="00C57B04">
        <w:rPr>
          <w:rFonts w:cstheme="minorHAnsi"/>
        </w:rPr>
        <w:t>erability</w:t>
      </w:r>
      <w:r w:rsidR="00BE0CA7" w:rsidRPr="00C57B04">
        <w:rPr>
          <w:rFonts w:cstheme="minorHAnsi"/>
        </w:rPr>
        <w:tab/>
        <w:t>…………………………………………</w:t>
      </w:r>
      <w:r w:rsidR="004B492C">
        <w:rPr>
          <w:rFonts w:cstheme="minorHAnsi"/>
        </w:rPr>
        <w:t>..</w:t>
      </w:r>
      <w:r w:rsidR="00BE0CA7" w:rsidRPr="00C57B04">
        <w:rPr>
          <w:rFonts w:cstheme="minorHAnsi"/>
        </w:rPr>
        <w:t>…….</w:t>
      </w:r>
      <w:r w:rsidR="00BE0CA7" w:rsidRPr="00C57B04">
        <w:rPr>
          <w:rFonts w:cstheme="minorHAnsi"/>
        </w:rPr>
        <w:tab/>
        <w:t>58</w:t>
      </w:r>
    </w:p>
    <w:p w14:paraId="410CDBCB" w14:textId="77777777" w:rsidR="00A87E34" w:rsidRPr="00C57B04" w:rsidRDefault="00A87E34" w:rsidP="0059046D">
      <w:pPr>
        <w:spacing w:after="0" w:line="240" w:lineRule="auto"/>
        <w:rPr>
          <w:rFonts w:cstheme="minorHAnsi"/>
        </w:rPr>
      </w:pPr>
      <w:r w:rsidRPr="00C57B04">
        <w:rPr>
          <w:rFonts w:cstheme="minorHAnsi"/>
        </w:rPr>
        <w:t>7.4</w:t>
      </w:r>
      <w:r w:rsidRPr="00C57B04">
        <w:rPr>
          <w:rFonts w:cstheme="minorHAnsi"/>
        </w:rPr>
        <w:tab/>
        <w:t>Proposed Budget for Resettl</w:t>
      </w:r>
      <w:r w:rsidR="00FB615D" w:rsidRPr="00C57B04">
        <w:rPr>
          <w:rFonts w:cstheme="minorHAnsi"/>
        </w:rPr>
        <w:t xml:space="preserve">ement </w:t>
      </w:r>
      <w:r w:rsidR="00D77273" w:rsidRPr="00C57B04">
        <w:rPr>
          <w:rFonts w:cstheme="minorHAnsi"/>
        </w:rPr>
        <w:tab/>
        <w:t>…</w:t>
      </w:r>
      <w:r w:rsidR="00BE0CA7" w:rsidRPr="00C57B04">
        <w:rPr>
          <w:rFonts w:cstheme="minorHAnsi"/>
        </w:rPr>
        <w:t>…………………………………….</w:t>
      </w:r>
      <w:r w:rsidR="00BE0CA7" w:rsidRPr="00C57B04">
        <w:rPr>
          <w:rFonts w:cstheme="minorHAnsi"/>
        </w:rPr>
        <w:tab/>
        <w:t>58</w:t>
      </w:r>
    </w:p>
    <w:p w14:paraId="2558E3F3" w14:textId="77777777" w:rsidR="00B97F87" w:rsidRPr="00C57B04" w:rsidRDefault="00B97F87" w:rsidP="0059046D">
      <w:pPr>
        <w:spacing w:after="0" w:line="240" w:lineRule="auto"/>
        <w:rPr>
          <w:rFonts w:cstheme="minorHAnsi"/>
        </w:rPr>
      </w:pPr>
      <w:r w:rsidRPr="00C57B04">
        <w:rPr>
          <w:rFonts w:cstheme="minorHAnsi"/>
        </w:rPr>
        <w:t>7.5</w:t>
      </w:r>
      <w:r w:rsidRPr="00C57B04">
        <w:rPr>
          <w:rFonts w:cstheme="minorHAnsi"/>
        </w:rPr>
        <w:tab/>
        <w:t>Financing Resettlement Cost ………………………………………………</w:t>
      </w:r>
      <w:r w:rsidR="004B492C">
        <w:rPr>
          <w:rFonts w:cstheme="minorHAnsi"/>
        </w:rPr>
        <w:t>……..</w:t>
      </w:r>
      <w:r w:rsidRPr="00C57B04">
        <w:rPr>
          <w:rFonts w:cstheme="minorHAnsi"/>
        </w:rPr>
        <w:t>.</w:t>
      </w:r>
      <w:r w:rsidRPr="00C57B04">
        <w:rPr>
          <w:rFonts w:cstheme="minorHAnsi"/>
        </w:rPr>
        <w:tab/>
        <w:t>59</w:t>
      </w:r>
    </w:p>
    <w:p w14:paraId="5E2D95A7" w14:textId="77777777" w:rsidR="00FB615D" w:rsidRPr="00C57B04" w:rsidRDefault="00B97F87" w:rsidP="0059046D">
      <w:pPr>
        <w:spacing w:after="0" w:line="240" w:lineRule="auto"/>
        <w:rPr>
          <w:rFonts w:cstheme="minorHAnsi"/>
        </w:rPr>
      </w:pPr>
      <w:r w:rsidRPr="00C57B04">
        <w:rPr>
          <w:rFonts w:cstheme="minorHAnsi"/>
        </w:rPr>
        <w:lastRenderedPageBreak/>
        <w:t>7.6</w:t>
      </w:r>
      <w:r w:rsidR="00FB615D" w:rsidRPr="00C57B04">
        <w:rPr>
          <w:rFonts w:cstheme="minorHAnsi"/>
        </w:rPr>
        <w:tab/>
        <w:t>Resettlement Support in Kind: Shop for Shop ……………………………</w:t>
      </w:r>
      <w:r w:rsidR="004B492C">
        <w:rPr>
          <w:rFonts w:cstheme="minorHAnsi"/>
        </w:rPr>
        <w:t>.</w:t>
      </w:r>
      <w:r w:rsidR="00FB615D" w:rsidRPr="00C57B04">
        <w:rPr>
          <w:rFonts w:cstheme="minorHAnsi"/>
        </w:rPr>
        <w:t>.</w:t>
      </w:r>
      <w:r w:rsidR="00FB615D" w:rsidRPr="00C57B04">
        <w:rPr>
          <w:rFonts w:cstheme="minorHAnsi"/>
        </w:rPr>
        <w:tab/>
        <w:t>59</w:t>
      </w:r>
    </w:p>
    <w:p w14:paraId="15D3003C" w14:textId="77777777" w:rsidR="00C87905" w:rsidRPr="00C57B04" w:rsidRDefault="00C87905" w:rsidP="00C87905">
      <w:pPr>
        <w:spacing w:after="0" w:line="240" w:lineRule="auto"/>
        <w:rPr>
          <w:rFonts w:cstheme="minorHAnsi"/>
          <w:sz w:val="8"/>
        </w:rPr>
      </w:pPr>
    </w:p>
    <w:p w14:paraId="5ABCCC18" w14:textId="77777777" w:rsidR="00A87E34" w:rsidRPr="00C57B04" w:rsidRDefault="00A87E34" w:rsidP="00A87E34">
      <w:pPr>
        <w:spacing w:after="0" w:line="240" w:lineRule="auto"/>
        <w:rPr>
          <w:rFonts w:cstheme="minorHAnsi"/>
        </w:rPr>
      </w:pPr>
      <w:r w:rsidRPr="00C57B04">
        <w:rPr>
          <w:rFonts w:cstheme="minorHAnsi"/>
        </w:rPr>
        <w:t>Chapter 8: Monitoring and Evaluation</w:t>
      </w:r>
    </w:p>
    <w:p w14:paraId="17EEADCE" w14:textId="77777777" w:rsidR="00A87E34" w:rsidRPr="00C57B04" w:rsidRDefault="00A87E34" w:rsidP="00A87E34">
      <w:pPr>
        <w:spacing w:after="0" w:line="240" w:lineRule="auto"/>
        <w:rPr>
          <w:rFonts w:cstheme="minorHAnsi"/>
        </w:rPr>
      </w:pPr>
      <w:r w:rsidRPr="00C57B04">
        <w:rPr>
          <w:rFonts w:cstheme="minorHAnsi"/>
        </w:rPr>
        <w:t>8.1</w:t>
      </w:r>
      <w:r w:rsidRPr="00C57B04">
        <w:rPr>
          <w:rFonts w:cstheme="minorHAnsi"/>
        </w:rPr>
        <w:tab/>
        <w:t>RAP Supervision, Monit</w:t>
      </w:r>
      <w:r w:rsidR="00B97F87" w:rsidRPr="00C57B04">
        <w:rPr>
          <w:rFonts w:cstheme="minorHAnsi"/>
        </w:rPr>
        <w:t>oring and Evaluation</w:t>
      </w:r>
      <w:r w:rsidR="00B97F87" w:rsidRPr="00C57B04">
        <w:rPr>
          <w:rFonts w:cstheme="minorHAnsi"/>
        </w:rPr>
        <w:tab/>
        <w:t>…………………</w:t>
      </w:r>
      <w:r w:rsidR="004B492C">
        <w:rPr>
          <w:rFonts w:cstheme="minorHAnsi"/>
        </w:rPr>
        <w:t>…..</w:t>
      </w:r>
      <w:r w:rsidR="00B97F87" w:rsidRPr="00C57B04">
        <w:rPr>
          <w:rFonts w:cstheme="minorHAnsi"/>
        </w:rPr>
        <w:t>…</w:t>
      </w:r>
      <w:r w:rsidR="00B97F87" w:rsidRPr="00C57B04">
        <w:rPr>
          <w:rFonts w:cstheme="minorHAnsi"/>
        </w:rPr>
        <w:tab/>
        <w:t>62</w:t>
      </w:r>
    </w:p>
    <w:p w14:paraId="3A8E7FB1" w14:textId="77777777" w:rsidR="00A87E34" w:rsidRPr="00C57B04" w:rsidRDefault="00A87E34" w:rsidP="00A87E34">
      <w:pPr>
        <w:spacing w:after="0" w:line="240" w:lineRule="auto"/>
        <w:rPr>
          <w:rFonts w:cstheme="minorHAnsi"/>
        </w:rPr>
      </w:pPr>
      <w:r w:rsidRPr="00C57B04">
        <w:rPr>
          <w:rFonts w:cstheme="minorHAnsi"/>
        </w:rPr>
        <w:t>8.2</w:t>
      </w:r>
      <w:r w:rsidRPr="00C57B04">
        <w:rPr>
          <w:rFonts w:cstheme="minorHAnsi"/>
        </w:rPr>
        <w:tab/>
        <w:t>Internal Monitoring</w:t>
      </w:r>
      <w:r w:rsidRPr="00C57B04">
        <w:rPr>
          <w:rFonts w:cstheme="minorHAnsi"/>
        </w:rPr>
        <w:tab/>
        <w:t>…………………………………………………</w:t>
      </w:r>
      <w:r w:rsidR="004B492C">
        <w:rPr>
          <w:rFonts w:cstheme="minorHAnsi"/>
        </w:rPr>
        <w:t>………</w:t>
      </w:r>
      <w:r w:rsidRPr="00C57B04">
        <w:rPr>
          <w:rFonts w:cstheme="minorHAnsi"/>
        </w:rPr>
        <w:t>……</w:t>
      </w:r>
      <w:r w:rsidRPr="00C57B04">
        <w:rPr>
          <w:rFonts w:cstheme="minorHAnsi"/>
        </w:rPr>
        <w:tab/>
      </w:r>
      <w:r w:rsidR="00B97F87" w:rsidRPr="00C57B04">
        <w:rPr>
          <w:rFonts w:cstheme="minorHAnsi"/>
        </w:rPr>
        <w:t>62</w:t>
      </w:r>
    </w:p>
    <w:p w14:paraId="07C58A90" w14:textId="77777777" w:rsidR="00B97F87" w:rsidRPr="00C57B04" w:rsidRDefault="00B97F87" w:rsidP="00A87E34">
      <w:pPr>
        <w:spacing w:after="0" w:line="240" w:lineRule="auto"/>
        <w:rPr>
          <w:rFonts w:cstheme="minorHAnsi"/>
        </w:rPr>
      </w:pPr>
      <w:r w:rsidRPr="00C57B04">
        <w:rPr>
          <w:rFonts w:cstheme="minorHAnsi"/>
        </w:rPr>
        <w:t>8.3</w:t>
      </w:r>
      <w:r w:rsidRPr="00C57B04">
        <w:rPr>
          <w:rFonts w:cstheme="minorHAnsi"/>
        </w:rPr>
        <w:tab/>
        <w:t>Measurable Social Indicators</w:t>
      </w:r>
      <w:r w:rsidRPr="00C57B04">
        <w:rPr>
          <w:rFonts w:cstheme="minorHAnsi"/>
        </w:rPr>
        <w:tab/>
        <w:t>……………………………………………</w:t>
      </w:r>
      <w:r w:rsidR="004B492C">
        <w:rPr>
          <w:rFonts w:cstheme="minorHAnsi"/>
        </w:rPr>
        <w:t>..</w:t>
      </w:r>
      <w:r w:rsidRPr="00C57B04">
        <w:rPr>
          <w:rFonts w:cstheme="minorHAnsi"/>
        </w:rPr>
        <w:t>…..</w:t>
      </w:r>
      <w:r w:rsidRPr="00C57B04">
        <w:rPr>
          <w:rFonts w:cstheme="minorHAnsi"/>
        </w:rPr>
        <w:tab/>
        <w:t>63</w:t>
      </w:r>
    </w:p>
    <w:p w14:paraId="406160F2" w14:textId="77777777" w:rsidR="00383875" w:rsidRPr="00C57B04" w:rsidRDefault="00B97F87" w:rsidP="00A87E34">
      <w:pPr>
        <w:spacing w:after="0" w:line="240" w:lineRule="auto"/>
        <w:rPr>
          <w:rFonts w:cstheme="minorHAnsi"/>
        </w:rPr>
      </w:pPr>
      <w:r w:rsidRPr="00C57B04">
        <w:rPr>
          <w:rFonts w:cstheme="minorHAnsi"/>
        </w:rPr>
        <w:t>8.4</w:t>
      </w:r>
      <w:r w:rsidR="00383875" w:rsidRPr="00C57B04">
        <w:rPr>
          <w:rFonts w:cstheme="minorHAnsi"/>
        </w:rPr>
        <w:tab/>
        <w:t>Compliance M</w:t>
      </w:r>
      <w:r w:rsidRPr="00C57B04">
        <w:rPr>
          <w:rFonts w:cstheme="minorHAnsi"/>
        </w:rPr>
        <w:t>onitoring</w:t>
      </w:r>
      <w:r w:rsidRPr="00C57B04">
        <w:rPr>
          <w:rFonts w:cstheme="minorHAnsi"/>
        </w:rPr>
        <w:tab/>
        <w:t>…………………………………………</w:t>
      </w:r>
      <w:r w:rsidR="004B492C">
        <w:rPr>
          <w:rFonts w:cstheme="minorHAnsi"/>
        </w:rPr>
        <w:t>………………</w:t>
      </w:r>
      <w:r w:rsidRPr="00C57B04">
        <w:rPr>
          <w:rFonts w:cstheme="minorHAnsi"/>
        </w:rPr>
        <w:t>…..</w:t>
      </w:r>
      <w:r w:rsidRPr="00C57B04">
        <w:rPr>
          <w:rFonts w:cstheme="minorHAnsi"/>
        </w:rPr>
        <w:tab/>
        <w:t>64</w:t>
      </w:r>
    </w:p>
    <w:p w14:paraId="72D10B50" w14:textId="77777777" w:rsidR="008C7866" w:rsidRPr="00C57B04" w:rsidRDefault="00B97F87" w:rsidP="00A87E34">
      <w:pPr>
        <w:spacing w:after="0" w:line="240" w:lineRule="auto"/>
        <w:rPr>
          <w:rFonts w:cstheme="minorHAnsi"/>
        </w:rPr>
      </w:pPr>
      <w:r w:rsidRPr="00C57B04">
        <w:rPr>
          <w:rFonts w:cstheme="minorHAnsi"/>
        </w:rPr>
        <w:t>8.5</w:t>
      </w:r>
      <w:r w:rsidR="008C7866" w:rsidRPr="00C57B04">
        <w:rPr>
          <w:rFonts w:cstheme="minorHAnsi"/>
        </w:rPr>
        <w:tab/>
        <w:t>Verification of M</w:t>
      </w:r>
      <w:r w:rsidRPr="00C57B04">
        <w:rPr>
          <w:rFonts w:cstheme="minorHAnsi"/>
        </w:rPr>
        <w:t>onitoring</w:t>
      </w:r>
      <w:r w:rsidRPr="00C57B04">
        <w:rPr>
          <w:rFonts w:cstheme="minorHAnsi"/>
        </w:rPr>
        <w:tab/>
        <w:t>……………………………………</w:t>
      </w:r>
      <w:r w:rsidR="004B492C">
        <w:rPr>
          <w:rFonts w:cstheme="minorHAnsi"/>
        </w:rPr>
        <w:t>…..</w:t>
      </w:r>
      <w:r w:rsidRPr="00C57B04">
        <w:rPr>
          <w:rFonts w:cstheme="minorHAnsi"/>
        </w:rPr>
        <w:t>………..</w:t>
      </w:r>
      <w:r w:rsidRPr="00C57B04">
        <w:rPr>
          <w:rFonts w:cstheme="minorHAnsi"/>
        </w:rPr>
        <w:tab/>
        <w:t>64</w:t>
      </w:r>
    </w:p>
    <w:p w14:paraId="58ABEF60" w14:textId="77777777" w:rsidR="00B97F87" w:rsidRPr="00C57B04" w:rsidRDefault="00B97F87" w:rsidP="00A87E34">
      <w:pPr>
        <w:spacing w:after="0" w:line="240" w:lineRule="auto"/>
        <w:rPr>
          <w:rFonts w:cstheme="minorHAnsi"/>
        </w:rPr>
      </w:pPr>
      <w:r w:rsidRPr="00C57B04">
        <w:rPr>
          <w:rFonts w:cstheme="minorHAnsi"/>
        </w:rPr>
        <w:t>8.6</w:t>
      </w:r>
      <w:r w:rsidRPr="00C57B04">
        <w:rPr>
          <w:rFonts w:cstheme="minorHAnsi"/>
        </w:rPr>
        <w:tab/>
        <w:t>External Monitoring and Evaluation</w:t>
      </w:r>
      <w:r w:rsidRPr="00C57B04">
        <w:rPr>
          <w:rFonts w:cstheme="minorHAnsi"/>
        </w:rPr>
        <w:tab/>
        <w:t>…………………………………….</w:t>
      </w:r>
      <w:r w:rsidRPr="00C57B04">
        <w:rPr>
          <w:rFonts w:cstheme="minorHAnsi"/>
        </w:rPr>
        <w:tab/>
        <w:t>64</w:t>
      </w:r>
    </w:p>
    <w:p w14:paraId="570B24B1" w14:textId="77777777" w:rsidR="00383875" w:rsidRPr="00C57B04" w:rsidRDefault="00383875" w:rsidP="00A87E34">
      <w:pPr>
        <w:spacing w:after="0" w:line="240" w:lineRule="auto"/>
        <w:rPr>
          <w:rFonts w:cstheme="minorHAnsi"/>
        </w:rPr>
      </w:pPr>
    </w:p>
    <w:p w14:paraId="618B8CF0" w14:textId="77777777" w:rsidR="00383875" w:rsidRPr="00C57B04" w:rsidRDefault="00383875" w:rsidP="00A87E34">
      <w:pPr>
        <w:spacing w:after="0" w:line="240" w:lineRule="auto"/>
        <w:rPr>
          <w:rFonts w:cstheme="minorHAnsi"/>
        </w:rPr>
      </w:pPr>
      <w:r w:rsidRPr="00C57B04">
        <w:rPr>
          <w:rFonts w:cstheme="minorHAnsi"/>
        </w:rPr>
        <w:tab/>
      </w:r>
    </w:p>
    <w:p w14:paraId="41AACFF1" w14:textId="77777777" w:rsidR="00A6479D" w:rsidRPr="00C57B04" w:rsidRDefault="00A6479D" w:rsidP="0082633A">
      <w:pPr>
        <w:spacing w:after="0" w:line="240" w:lineRule="auto"/>
        <w:rPr>
          <w:rFonts w:cstheme="minorHAnsi"/>
        </w:rPr>
      </w:pPr>
      <w:r w:rsidRPr="00C57B04">
        <w:rPr>
          <w:rFonts w:cstheme="minorHAnsi"/>
        </w:rPr>
        <w:t>List of Tables</w:t>
      </w:r>
    </w:p>
    <w:p w14:paraId="50F83AF3" w14:textId="77777777" w:rsidR="00A6479D" w:rsidRPr="00C57B04" w:rsidRDefault="00113E4F" w:rsidP="0082633A">
      <w:pPr>
        <w:spacing w:after="0" w:line="240" w:lineRule="auto"/>
        <w:rPr>
          <w:rFonts w:cstheme="minorHAnsi"/>
        </w:rPr>
      </w:pPr>
      <w:r w:rsidRPr="00C57B04">
        <w:rPr>
          <w:rFonts w:cstheme="minorHAnsi"/>
        </w:rPr>
        <w:t>Table 1.1</w:t>
      </w:r>
      <w:r w:rsidRPr="00C57B04">
        <w:rPr>
          <w:rFonts w:cstheme="minorHAnsi"/>
        </w:rPr>
        <w:tab/>
      </w:r>
      <w:r w:rsidR="00A6479D" w:rsidRPr="00C57B04">
        <w:rPr>
          <w:rFonts w:cstheme="minorHAnsi"/>
        </w:rPr>
        <w:t>Physical Interventions</w:t>
      </w:r>
      <w:r w:rsidR="00A6479D" w:rsidRPr="00C57B04">
        <w:rPr>
          <w:rFonts w:cstheme="minorHAnsi"/>
        </w:rPr>
        <w:tab/>
        <w:t>……</w:t>
      </w:r>
      <w:r w:rsidRPr="00C57B04">
        <w:rPr>
          <w:rFonts w:cstheme="minorHAnsi"/>
        </w:rPr>
        <w:t>……………….</w:t>
      </w:r>
      <w:r w:rsidR="00A6479D" w:rsidRPr="00C57B04">
        <w:rPr>
          <w:rFonts w:cstheme="minorHAnsi"/>
        </w:rPr>
        <w:t>………</w:t>
      </w:r>
      <w:r w:rsidR="004B492C">
        <w:rPr>
          <w:rFonts w:cstheme="minorHAnsi"/>
        </w:rPr>
        <w:t>….</w:t>
      </w:r>
      <w:r w:rsidR="00A6479D" w:rsidRPr="00C57B04">
        <w:rPr>
          <w:rFonts w:cstheme="minorHAnsi"/>
        </w:rPr>
        <w:t>………………..</w:t>
      </w:r>
      <w:r w:rsidR="00A6479D" w:rsidRPr="00C57B04">
        <w:rPr>
          <w:rFonts w:cstheme="minorHAnsi"/>
        </w:rPr>
        <w:tab/>
        <w:t>3</w:t>
      </w:r>
    </w:p>
    <w:p w14:paraId="5DFA536B" w14:textId="77777777" w:rsidR="00A6479D" w:rsidRPr="00C57B04" w:rsidRDefault="00A6479D" w:rsidP="0082633A">
      <w:pPr>
        <w:spacing w:after="0" w:line="240" w:lineRule="auto"/>
        <w:rPr>
          <w:rFonts w:cstheme="minorHAnsi"/>
        </w:rPr>
      </w:pPr>
      <w:r w:rsidRPr="00C57B04">
        <w:rPr>
          <w:rFonts w:cstheme="minorHAnsi"/>
        </w:rPr>
        <w:t>Table 1.2</w:t>
      </w:r>
      <w:r w:rsidRPr="00C57B04">
        <w:rPr>
          <w:rFonts w:cstheme="minorHAnsi"/>
        </w:rPr>
        <w:tab/>
        <w:t>Summary of Population Displaced</w:t>
      </w:r>
      <w:r w:rsidRPr="00C57B04">
        <w:rPr>
          <w:rFonts w:cstheme="minorHAnsi"/>
        </w:rPr>
        <w:tab/>
        <w:t>……………………………..</w:t>
      </w:r>
      <w:r w:rsidRPr="00C57B04">
        <w:rPr>
          <w:rFonts w:cstheme="minorHAnsi"/>
        </w:rPr>
        <w:tab/>
        <w:t>3</w:t>
      </w:r>
    </w:p>
    <w:p w14:paraId="675F1339" w14:textId="77777777" w:rsidR="00A6479D" w:rsidRPr="00C57B04" w:rsidRDefault="00A6479D" w:rsidP="0082633A">
      <w:pPr>
        <w:spacing w:after="0" w:line="240" w:lineRule="auto"/>
        <w:rPr>
          <w:rFonts w:cstheme="minorHAnsi"/>
        </w:rPr>
      </w:pPr>
      <w:r w:rsidRPr="00C57B04">
        <w:rPr>
          <w:rFonts w:cstheme="minorHAnsi"/>
        </w:rPr>
        <w:t>Table 2.1</w:t>
      </w:r>
      <w:r w:rsidRPr="00C57B04">
        <w:rPr>
          <w:rFonts w:cstheme="minorHAnsi"/>
        </w:rPr>
        <w:tab/>
        <w:t>Project Affected Hous</w:t>
      </w:r>
      <w:r w:rsidR="00D77273" w:rsidRPr="00C57B04">
        <w:rPr>
          <w:rFonts w:cstheme="minorHAnsi"/>
        </w:rPr>
        <w:t>eholds and Persons</w:t>
      </w:r>
      <w:r w:rsidR="00D77273" w:rsidRPr="00C57B04">
        <w:rPr>
          <w:rFonts w:cstheme="minorHAnsi"/>
        </w:rPr>
        <w:tab/>
        <w:t>…………………….</w:t>
      </w:r>
      <w:r w:rsidR="00D77273" w:rsidRPr="00C57B04">
        <w:rPr>
          <w:rFonts w:cstheme="minorHAnsi"/>
        </w:rPr>
        <w:tab/>
        <w:t>6</w:t>
      </w:r>
    </w:p>
    <w:p w14:paraId="45716C5D" w14:textId="77777777" w:rsidR="00A6479D" w:rsidRPr="00C57B04" w:rsidRDefault="00A6479D" w:rsidP="0082633A">
      <w:pPr>
        <w:spacing w:after="0" w:line="240" w:lineRule="auto"/>
        <w:rPr>
          <w:rFonts w:cstheme="minorHAnsi"/>
        </w:rPr>
      </w:pPr>
      <w:r w:rsidRPr="00C57B04">
        <w:rPr>
          <w:rFonts w:cstheme="minorHAnsi"/>
        </w:rPr>
        <w:t>Table 2.2</w:t>
      </w:r>
      <w:r w:rsidRPr="00C57B04">
        <w:rPr>
          <w:rFonts w:cstheme="minorHAnsi"/>
        </w:rPr>
        <w:tab/>
        <w:t>Affected Installations by</w:t>
      </w:r>
      <w:r w:rsidR="00D77273" w:rsidRPr="00C57B04">
        <w:rPr>
          <w:rFonts w:cstheme="minorHAnsi"/>
        </w:rPr>
        <w:t xml:space="preserve"> Location and Type of PAPs</w:t>
      </w:r>
      <w:r w:rsidR="00D77273" w:rsidRPr="00C57B04">
        <w:rPr>
          <w:rFonts w:cstheme="minorHAnsi"/>
        </w:rPr>
        <w:tab/>
        <w:t>…..</w:t>
      </w:r>
      <w:r w:rsidR="00D77273" w:rsidRPr="00C57B04">
        <w:rPr>
          <w:rFonts w:cstheme="minorHAnsi"/>
        </w:rPr>
        <w:tab/>
        <w:t>6</w:t>
      </w:r>
    </w:p>
    <w:p w14:paraId="2B5712E3" w14:textId="77777777" w:rsidR="00A6479D" w:rsidRPr="00C57B04" w:rsidRDefault="00A6479D" w:rsidP="0082633A">
      <w:pPr>
        <w:spacing w:after="0" w:line="240" w:lineRule="auto"/>
        <w:rPr>
          <w:rFonts w:cstheme="minorHAnsi"/>
        </w:rPr>
      </w:pPr>
      <w:r w:rsidRPr="00C57B04">
        <w:rPr>
          <w:rFonts w:cstheme="minorHAnsi"/>
        </w:rPr>
        <w:t>Table 2.3</w:t>
      </w:r>
      <w:r w:rsidRPr="00C57B04">
        <w:rPr>
          <w:rFonts w:cstheme="minorHAnsi"/>
        </w:rPr>
        <w:tab/>
        <w:t>Type of PAPs</w:t>
      </w:r>
      <w:r w:rsidRPr="00C57B04">
        <w:rPr>
          <w:rFonts w:cstheme="minorHAnsi"/>
        </w:rPr>
        <w:tab/>
      </w:r>
      <w:r w:rsidR="000B638F" w:rsidRPr="00C57B04">
        <w:rPr>
          <w:rFonts w:cstheme="minorHAnsi"/>
        </w:rPr>
        <w:t xml:space="preserve">by Location </w:t>
      </w:r>
      <w:r w:rsidR="00D77273" w:rsidRPr="00C57B04">
        <w:rPr>
          <w:rFonts w:cstheme="minorHAnsi"/>
        </w:rPr>
        <w:t>……………………………</w:t>
      </w:r>
      <w:r w:rsidR="004B492C">
        <w:rPr>
          <w:rFonts w:cstheme="minorHAnsi"/>
        </w:rPr>
        <w:t>…</w:t>
      </w:r>
      <w:r w:rsidR="00D77273" w:rsidRPr="00C57B04">
        <w:rPr>
          <w:rFonts w:cstheme="minorHAnsi"/>
        </w:rPr>
        <w:t>…………….</w:t>
      </w:r>
      <w:r w:rsidR="00D77273" w:rsidRPr="00C57B04">
        <w:rPr>
          <w:rFonts w:cstheme="minorHAnsi"/>
        </w:rPr>
        <w:tab/>
        <w:t>7</w:t>
      </w:r>
    </w:p>
    <w:p w14:paraId="467C65E8" w14:textId="77777777" w:rsidR="00A6479D" w:rsidRPr="00C57B04" w:rsidRDefault="00A6479D" w:rsidP="0082633A">
      <w:pPr>
        <w:spacing w:after="0" w:line="240" w:lineRule="auto"/>
        <w:rPr>
          <w:rFonts w:cstheme="minorHAnsi"/>
        </w:rPr>
      </w:pPr>
      <w:r w:rsidRPr="00C57B04">
        <w:rPr>
          <w:rFonts w:cstheme="minorHAnsi"/>
        </w:rPr>
        <w:t>Table 2.4</w:t>
      </w:r>
      <w:r w:rsidRPr="00C57B04">
        <w:rPr>
          <w:rFonts w:cstheme="minorHAnsi"/>
        </w:rPr>
        <w:tab/>
      </w:r>
      <w:r w:rsidR="000B638F" w:rsidRPr="00C57B04">
        <w:rPr>
          <w:rFonts w:cstheme="minorHAnsi"/>
        </w:rPr>
        <w:t xml:space="preserve">Number of Affected </w:t>
      </w:r>
      <w:r w:rsidR="00D77273" w:rsidRPr="00C57B04">
        <w:rPr>
          <w:rFonts w:cstheme="minorHAnsi"/>
        </w:rPr>
        <w:t>Community Facilities</w:t>
      </w:r>
      <w:r w:rsidR="00D77273" w:rsidRPr="00C57B04">
        <w:rPr>
          <w:rFonts w:cstheme="minorHAnsi"/>
        </w:rPr>
        <w:tab/>
        <w:t>…………………….</w:t>
      </w:r>
      <w:r w:rsidR="00D77273" w:rsidRPr="00C57B04">
        <w:rPr>
          <w:rFonts w:cstheme="minorHAnsi"/>
        </w:rPr>
        <w:tab/>
        <w:t>8</w:t>
      </w:r>
      <w:r w:rsidR="000B638F" w:rsidRPr="00C57B04">
        <w:rPr>
          <w:rFonts w:cstheme="minorHAnsi"/>
        </w:rPr>
        <w:tab/>
      </w:r>
    </w:p>
    <w:p w14:paraId="2D5E4E26" w14:textId="77777777" w:rsidR="00A6479D" w:rsidRPr="00C57B04" w:rsidRDefault="00A6479D" w:rsidP="0082633A">
      <w:pPr>
        <w:spacing w:after="0" w:line="240" w:lineRule="auto"/>
        <w:rPr>
          <w:rFonts w:cstheme="minorHAnsi"/>
        </w:rPr>
      </w:pPr>
      <w:r w:rsidRPr="00C57B04">
        <w:rPr>
          <w:rFonts w:cstheme="minorHAnsi"/>
        </w:rPr>
        <w:t xml:space="preserve">Table </w:t>
      </w:r>
      <w:r w:rsidR="000B638F" w:rsidRPr="00C57B04">
        <w:rPr>
          <w:rFonts w:cstheme="minorHAnsi"/>
        </w:rPr>
        <w:t>2.5</w:t>
      </w:r>
      <w:r w:rsidR="000B638F" w:rsidRPr="00C57B04">
        <w:rPr>
          <w:rFonts w:cstheme="minorHAnsi"/>
        </w:rPr>
        <w:tab/>
        <w:t>Number of Affected Crossover Bridges</w:t>
      </w:r>
      <w:r w:rsidR="000B638F" w:rsidRPr="00C57B04">
        <w:rPr>
          <w:rFonts w:cstheme="minorHAnsi"/>
        </w:rPr>
        <w:tab/>
        <w:t>……………</w:t>
      </w:r>
      <w:r w:rsidR="004B492C">
        <w:rPr>
          <w:rFonts w:cstheme="minorHAnsi"/>
        </w:rPr>
        <w:t>…..</w:t>
      </w:r>
      <w:r w:rsidR="000B638F" w:rsidRPr="00C57B04">
        <w:rPr>
          <w:rFonts w:cstheme="minorHAnsi"/>
        </w:rPr>
        <w:t>………</w:t>
      </w:r>
      <w:r w:rsidR="000B638F" w:rsidRPr="00C57B04">
        <w:rPr>
          <w:rFonts w:cstheme="minorHAnsi"/>
        </w:rPr>
        <w:tab/>
        <w:t>8</w:t>
      </w:r>
    </w:p>
    <w:p w14:paraId="15E8CB9E" w14:textId="77777777" w:rsidR="000B638F" w:rsidRPr="00C57B04" w:rsidRDefault="000B638F" w:rsidP="0082633A">
      <w:pPr>
        <w:spacing w:after="0" w:line="240" w:lineRule="auto"/>
        <w:rPr>
          <w:rFonts w:cstheme="minorHAnsi"/>
        </w:rPr>
      </w:pPr>
      <w:r w:rsidRPr="00C57B04">
        <w:rPr>
          <w:rFonts w:cstheme="minorHAnsi"/>
        </w:rPr>
        <w:t>Table 2.6</w:t>
      </w:r>
      <w:r w:rsidRPr="00C57B04">
        <w:rPr>
          <w:rFonts w:cstheme="minorHAnsi"/>
        </w:rPr>
        <w:tab/>
        <w:t>Affected Pers</w:t>
      </w:r>
      <w:r w:rsidR="00D77273" w:rsidRPr="00C57B04">
        <w:rPr>
          <w:rFonts w:cstheme="minorHAnsi"/>
        </w:rPr>
        <w:t>ons by Gender</w:t>
      </w:r>
      <w:r w:rsidR="00D77273" w:rsidRPr="00C57B04">
        <w:rPr>
          <w:rFonts w:cstheme="minorHAnsi"/>
        </w:rPr>
        <w:tab/>
        <w:t>……………………………………..</w:t>
      </w:r>
      <w:r w:rsidR="00D77273" w:rsidRPr="00C57B04">
        <w:rPr>
          <w:rFonts w:cstheme="minorHAnsi"/>
        </w:rPr>
        <w:tab/>
        <w:t>8</w:t>
      </w:r>
    </w:p>
    <w:p w14:paraId="1ED82EA3" w14:textId="77777777" w:rsidR="000B638F" w:rsidRPr="00C57B04" w:rsidRDefault="000B638F" w:rsidP="0082633A">
      <w:pPr>
        <w:spacing w:after="0" w:line="240" w:lineRule="auto"/>
        <w:rPr>
          <w:rFonts w:cstheme="minorHAnsi"/>
        </w:rPr>
      </w:pPr>
      <w:r w:rsidRPr="00C57B04">
        <w:rPr>
          <w:rFonts w:cstheme="minorHAnsi"/>
        </w:rPr>
        <w:t>Table 2.7</w:t>
      </w:r>
      <w:r w:rsidRPr="00C57B04">
        <w:rPr>
          <w:rFonts w:cstheme="minorHAnsi"/>
        </w:rPr>
        <w:tab/>
        <w:t xml:space="preserve">Average Floor Area of </w:t>
      </w:r>
      <w:r w:rsidR="00D77273" w:rsidRPr="00C57B04">
        <w:rPr>
          <w:rFonts w:cstheme="minorHAnsi"/>
        </w:rPr>
        <w:t>Affected Structures</w:t>
      </w:r>
      <w:r w:rsidR="00D77273" w:rsidRPr="00C57B04">
        <w:rPr>
          <w:rFonts w:cstheme="minorHAnsi"/>
        </w:rPr>
        <w:tab/>
        <w:t>…………………….</w:t>
      </w:r>
      <w:r w:rsidR="00D77273" w:rsidRPr="00C57B04">
        <w:rPr>
          <w:rFonts w:cstheme="minorHAnsi"/>
        </w:rPr>
        <w:tab/>
        <w:t>9</w:t>
      </w:r>
    </w:p>
    <w:p w14:paraId="6681EC91" w14:textId="77777777" w:rsidR="000B638F" w:rsidRPr="00C57B04" w:rsidRDefault="000B638F" w:rsidP="0082633A">
      <w:pPr>
        <w:spacing w:after="0" w:line="240" w:lineRule="auto"/>
        <w:rPr>
          <w:rFonts w:cstheme="minorHAnsi"/>
        </w:rPr>
      </w:pPr>
      <w:r w:rsidRPr="00C57B04">
        <w:rPr>
          <w:rFonts w:cstheme="minorHAnsi"/>
        </w:rPr>
        <w:t>Table 2.8</w:t>
      </w:r>
      <w:r w:rsidRPr="00C57B04">
        <w:rPr>
          <w:rFonts w:cstheme="minorHAnsi"/>
        </w:rPr>
        <w:tab/>
        <w:t xml:space="preserve">Main Source of Income </w:t>
      </w:r>
      <w:r w:rsidR="00D77273" w:rsidRPr="00C57B04">
        <w:rPr>
          <w:rFonts w:cstheme="minorHAnsi"/>
        </w:rPr>
        <w:t>of Affected Households</w:t>
      </w:r>
      <w:r w:rsidR="00D77273" w:rsidRPr="00C57B04">
        <w:rPr>
          <w:rFonts w:cstheme="minorHAnsi"/>
        </w:rPr>
        <w:tab/>
        <w:t>……</w:t>
      </w:r>
      <w:r w:rsidR="004B492C">
        <w:rPr>
          <w:rFonts w:cstheme="minorHAnsi"/>
        </w:rPr>
        <w:t>.</w:t>
      </w:r>
      <w:r w:rsidR="00D77273" w:rsidRPr="00C57B04">
        <w:rPr>
          <w:rFonts w:cstheme="minorHAnsi"/>
        </w:rPr>
        <w:t>……..</w:t>
      </w:r>
      <w:r w:rsidR="00D77273" w:rsidRPr="00C57B04">
        <w:rPr>
          <w:rFonts w:cstheme="minorHAnsi"/>
        </w:rPr>
        <w:tab/>
        <w:t>10</w:t>
      </w:r>
    </w:p>
    <w:p w14:paraId="215D7036" w14:textId="77777777" w:rsidR="000B638F" w:rsidRPr="00C57B04" w:rsidRDefault="000B638F" w:rsidP="0082633A">
      <w:pPr>
        <w:spacing w:after="0" w:line="240" w:lineRule="auto"/>
        <w:rPr>
          <w:rFonts w:cstheme="minorHAnsi"/>
        </w:rPr>
      </w:pPr>
      <w:r w:rsidRPr="00C57B04">
        <w:rPr>
          <w:rFonts w:cstheme="minorHAnsi"/>
        </w:rPr>
        <w:t>Table 2.9</w:t>
      </w:r>
      <w:r w:rsidRPr="00C57B04">
        <w:rPr>
          <w:rFonts w:cstheme="minorHAnsi"/>
        </w:rPr>
        <w:tab/>
        <w:t>Number of Affected Wage Employee of Shops</w:t>
      </w:r>
      <w:r w:rsidR="004B492C">
        <w:rPr>
          <w:rFonts w:cstheme="minorHAnsi"/>
        </w:rPr>
        <w:tab/>
        <w:t>… …</w:t>
      </w:r>
      <w:r w:rsidR="00D77273" w:rsidRPr="00C57B04">
        <w:rPr>
          <w:rFonts w:cstheme="minorHAnsi"/>
        </w:rPr>
        <w:t>……..</w:t>
      </w:r>
      <w:r w:rsidR="00D77273" w:rsidRPr="00C57B04">
        <w:rPr>
          <w:rFonts w:cstheme="minorHAnsi"/>
        </w:rPr>
        <w:tab/>
        <w:t>10</w:t>
      </w:r>
    </w:p>
    <w:p w14:paraId="18A692EC" w14:textId="77777777" w:rsidR="000B638F" w:rsidRPr="00C57B04" w:rsidRDefault="007268E9" w:rsidP="0082633A">
      <w:pPr>
        <w:spacing w:after="0" w:line="240" w:lineRule="auto"/>
        <w:rPr>
          <w:rFonts w:cstheme="minorHAnsi"/>
        </w:rPr>
      </w:pPr>
      <w:r w:rsidRPr="00C57B04">
        <w:rPr>
          <w:rFonts w:cstheme="minorHAnsi"/>
        </w:rPr>
        <w:t>Table 3.1</w:t>
      </w:r>
      <w:r w:rsidRPr="00C57B04">
        <w:rPr>
          <w:rFonts w:cstheme="minorHAnsi"/>
        </w:rPr>
        <w:tab/>
      </w:r>
      <w:r w:rsidR="0069300E" w:rsidRPr="00C57B04">
        <w:rPr>
          <w:rFonts w:cstheme="minorHAnsi"/>
        </w:rPr>
        <w:t>Age Distributio</w:t>
      </w:r>
      <w:r w:rsidR="00D77273" w:rsidRPr="00C57B04">
        <w:rPr>
          <w:rFonts w:cstheme="minorHAnsi"/>
        </w:rPr>
        <w:t>n of Respondents</w:t>
      </w:r>
      <w:r w:rsidR="00D77273" w:rsidRPr="00C57B04">
        <w:rPr>
          <w:rFonts w:cstheme="minorHAnsi"/>
        </w:rPr>
        <w:tab/>
        <w:t>…………………………….</w:t>
      </w:r>
      <w:r w:rsidR="00D77273" w:rsidRPr="00C57B04">
        <w:rPr>
          <w:rFonts w:cstheme="minorHAnsi"/>
        </w:rPr>
        <w:tab/>
        <w:t>14</w:t>
      </w:r>
    </w:p>
    <w:p w14:paraId="495F3044" w14:textId="77777777" w:rsidR="0069300E" w:rsidRPr="00C57B04" w:rsidRDefault="0069300E" w:rsidP="0082633A">
      <w:pPr>
        <w:spacing w:after="0" w:line="240" w:lineRule="auto"/>
        <w:rPr>
          <w:rFonts w:cstheme="minorHAnsi"/>
        </w:rPr>
      </w:pPr>
      <w:r w:rsidRPr="00C57B04">
        <w:rPr>
          <w:rFonts w:cstheme="minorHAnsi"/>
        </w:rPr>
        <w:t>Table 3.2</w:t>
      </w:r>
      <w:r w:rsidRPr="00C57B04">
        <w:rPr>
          <w:rFonts w:cstheme="minorHAnsi"/>
        </w:rPr>
        <w:tab/>
      </w:r>
      <w:r w:rsidR="002E6395" w:rsidRPr="00C57B04">
        <w:rPr>
          <w:rFonts w:cstheme="minorHAnsi"/>
        </w:rPr>
        <w:t>Marital Statu</w:t>
      </w:r>
      <w:r w:rsidR="00D77273" w:rsidRPr="00C57B04">
        <w:rPr>
          <w:rFonts w:cstheme="minorHAnsi"/>
        </w:rPr>
        <w:t>s of Respondents</w:t>
      </w:r>
      <w:r w:rsidR="00D77273" w:rsidRPr="00C57B04">
        <w:rPr>
          <w:rFonts w:cstheme="minorHAnsi"/>
        </w:rPr>
        <w:tab/>
        <w:t>…………………………</w:t>
      </w:r>
      <w:r w:rsidR="004B492C">
        <w:rPr>
          <w:rFonts w:cstheme="minorHAnsi"/>
        </w:rPr>
        <w:t>………</w:t>
      </w:r>
      <w:r w:rsidR="00D77273" w:rsidRPr="00C57B04">
        <w:rPr>
          <w:rFonts w:cstheme="minorHAnsi"/>
        </w:rPr>
        <w:t>….</w:t>
      </w:r>
      <w:r w:rsidR="00D77273" w:rsidRPr="00C57B04">
        <w:rPr>
          <w:rFonts w:cstheme="minorHAnsi"/>
        </w:rPr>
        <w:tab/>
        <w:t>14</w:t>
      </w:r>
    </w:p>
    <w:p w14:paraId="63CB73F2" w14:textId="77777777" w:rsidR="0069300E" w:rsidRPr="00C57B04" w:rsidRDefault="002E6395" w:rsidP="0082633A">
      <w:pPr>
        <w:spacing w:after="0" w:line="240" w:lineRule="auto"/>
        <w:rPr>
          <w:rFonts w:cstheme="minorHAnsi"/>
        </w:rPr>
      </w:pPr>
      <w:r w:rsidRPr="00C57B04">
        <w:rPr>
          <w:rFonts w:cstheme="minorHAnsi"/>
        </w:rPr>
        <w:t>Table 3.3</w:t>
      </w:r>
      <w:r w:rsidRPr="00C57B04">
        <w:rPr>
          <w:rFonts w:cstheme="minorHAnsi"/>
        </w:rPr>
        <w:tab/>
        <w:t>Educational Statu</w:t>
      </w:r>
      <w:r w:rsidR="00D77273" w:rsidRPr="00C57B04">
        <w:rPr>
          <w:rFonts w:cstheme="minorHAnsi"/>
        </w:rPr>
        <w:t>s of Respondents</w:t>
      </w:r>
      <w:r w:rsidR="00D77273" w:rsidRPr="00C57B04">
        <w:rPr>
          <w:rFonts w:cstheme="minorHAnsi"/>
        </w:rPr>
        <w:tab/>
        <w:t>…………………………….</w:t>
      </w:r>
      <w:r w:rsidR="00D77273" w:rsidRPr="00C57B04">
        <w:rPr>
          <w:rFonts w:cstheme="minorHAnsi"/>
        </w:rPr>
        <w:tab/>
        <w:t>14</w:t>
      </w:r>
    </w:p>
    <w:p w14:paraId="0F2C038D" w14:textId="77777777" w:rsidR="0069300E" w:rsidRPr="00C57B04" w:rsidRDefault="002E6395" w:rsidP="0082633A">
      <w:pPr>
        <w:spacing w:after="0" w:line="240" w:lineRule="auto"/>
        <w:rPr>
          <w:rFonts w:cstheme="minorHAnsi"/>
        </w:rPr>
      </w:pPr>
      <w:r w:rsidRPr="00C57B04">
        <w:rPr>
          <w:rFonts w:cstheme="minorHAnsi"/>
        </w:rPr>
        <w:t>Table 3.4</w:t>
      </w:r>
      <w:r w:rsidRPr="00C57B04">
        <w:rPr>
          <w:rFonts w:cstheme="minorHAnsi"/>
        </w:rPr>
        <w:tab/>
        <w:t>Occupation of</w:t>
      </w:r>
      <w:r w:rsidR="00D77273" w:rsidRPr="00C57B04">
        <w:rPr>
          <w:rFonts w:cstheme="minorHAnsi"/>
        </w:rPr>
        <w:t xml:space="preserve"> Respondents</w:t>
      </w:r>
      <w:r w:rsidR="00D77273" w:rsidRPr="00C57B04">
        <w:rPr>
          <w:rFonts w:cstheme="minorHAnsi"/>
        </w:rPr>
        <w:tab/>
        <w:t>……………………………………..</w:t>
      </w:r>
      <w:r w:rsidR="00D77273" w:rsidRPr="00C57B04">
        <w:rPr>
          <w:rFonts w:cstheme="minorHAnsi"/>
        </w:rPr>
        <w:tab/>
        <w:t>15</w:t>
      </w:r>
    </w:p>
    <w:p w14:paraId="2690FCA2" w14:textId="77777777" w:rsidR="008C7866" w:rsidRPr="00C57B04" w:rsidRDefault="008B1FB4" w:rsidP="0082633A">
      <w:pPr>
        <w:spacing w:after="0" w:line="240" w:lineRule="auto"/>
        <w:rPr>
          <w:rFonts w:cstheme="minorHAnsi"/>
        </w:rPr>
      </w:pPr>
      <w:r w:rsidRPr="00C57B04">
        <w:rPr>
          <w:rFonts w:cstheme="minorHAnsi"/>
        </w:rPr>
        <w:t>Table 4.1</w:t>
      </w:r>
      <w:r w:rsidRPr="00C57B04">
        <w:rPr>
          <w:rFonts w:cstheme="minorHAnsi"/>
        </w:rPr>
        <w:tab/>
        <w:t>Categoriz</w:t>
      </w:r>
      <w:r w:rsidR="00D77273" w:rsidRPr="00C57B04">
        <w:rPr>
          <w:rFonts w:cstheme="minorHAnsi"/>
        </w:rPr>
        <w:t>ation of PAPs</w:t>
      </w:r>
      <w:r w:rsidR="00D77273" w:rsidRPr="00C57B04">
        <w:rPr>
          <w:rFonts w:cstheme="minorHAnsi"/>
        </w:rPr>
        <w:tab/>
        <w:t>…………………………………</w:t>
      </w:r>
      <w:r w:rsidR="004B492C">
        <w:rPr>
          <w:rFonts w:cstheme="minorHAnsi"/>
        </w:rPr>
        <w:t>……………</w:t>
      </w:r>
      <w:r w:rsidR="00D77273" w:rsidRPr="00C57B04">
        <w:rPr>
          <w:rFonts w:cstheme="minorHAnsi"/>
        </w:rPr>
        <w:t>….</w:t>
      </w:r>
      <w:r w:rsidR="00D77273" w:rsidRPr="00C57B04">
        <w:rPr>
          <w:rFonts w:cstheme="minorHAnsi"/>
        </w:rPr>
        <w:tab/>
        <w:t>39</w:t>
      </w:r>
    </w:p>
    <w:p w14:paraId="2338A679" w14:textId="77777777" w:rsidR="008E32F8" w:rsidRPr="00C57B04" w:rsidRDefault="008B1FB4" w:rsidP="0082633A">
      <w:pPr>
        <w:spacing w:after="0" w:line="240" w:lineRule="auto"/>
        <w:rPr>
          <w:rFonts w:cstheme="minorHAnsi"/>
        </w:rPr>
      </w:pPr>
      <w:r w:rsidRPr="00C57B04">
        <w:rPr>
          <w:rFonts w:cstheme="minorHAnsi"/>
        </w:rPr>
        <w:t>Table 4.2</w:t>
      </w:r>
      <w:r w:rsidRPr="00C57B04">
        <w:rPr>
          <w:rFonts w:cstheme="minorHAnsi"/>
        </w:rPr>
        <w:tab/>
        <w:t>Compensation and E</w:t>
      </w:r>
      <w:r w:rsidR="00D77273" w:rsidRPr="00C57B04">
        <w:rPr>
          <w:rFonts w:cstheme="minorHAnsi"/>
        </w:rPr>
        <w:t>ntitlement Matrices</w:t>
      </w:r>
      <w:r w:rsidR="00D77273" w:rsidRPr="00C57B04">
        <w:rPr>
          <w:rFonts w:cstheme="minorHAnsi"/>
        </w:rPr>
        <w:tab/>
        <w:t>…………………..</w:t>
      </w:r>
      <w:r w:rsidR="00D77273" w:rsidRPr="00C57B04">
        <w:rPr>
          <w:rFonts w:cstheme="minorHAnsi"/>
        </w:rPr>
        <w:tab/>
        <w:t>42</w:t>
      </w:r>
    </w:p>
    <w:p w14:paraId="4F573EB5" w14:textId="77777777" w:rsidR="008E32F8" w:rsidRPr="00C57B04" w:rsidRDefault="008B1FB4" w:rsidP="0082633A">
      <w:pPr>
        <w:spacing w:after="0" w:line="240" w:lineRule="auto"/>
        <w:rPr>
          <w:rFonts w:cstheme="minorHAnsi"/>
        </w:rPr>
      </w:pPr>
      <w:r w:rsidRPr="00C57B04">
        <w:rPr>
          <w:rFonts w:cstheme="minorHAnsi"/>
        </w:rPr>
        <w:t>Table 5.1</w:t>
      </w:r>
      <w:r w:rsidRPr="00C57B04">
        <w:rPr>
          <w:rFonts w:cstheme="minorHAnsi"/>
        </w:rPr>
        <w:tab/>
        <w:t>Public Con</w:t>
      </w:r>
      <w:r w:rsidR="00113E4F" w:rsidRPr="00C57B04">
        <w:rPr>
          <w:rFonts w:cstheme="minorHAnsi"/>
        </w:rPr>
        <w:t>sultation Summary</w:t>
      </w:r>
      <w:r w:rsidR="00113E4F" w:rsidRPr="00C57B04">
        <w:rPr>
          <w:rFonts w:cstheme="minorHAnsi"/>
        </w:rPr>
        <w:tab/>
        <w:t>………………………</w:t>
      </w:r>
      <w:r w:rsidR="004B492C">
        <w:rPr>
          <w:rFonts w:cstheme="minorHAnsi"/>
        </w:rPr>
        <w:t>……….</w:t>
      </w:r>
      <w:r w:rsidR="00113E4F" w:rsidRPr="00C57B04">
        <w:rPr>
          <w:rFonts w:cstheme="minorHAnsi"/>
        </w:rPr>
        <w:t>……</w:t>
      </w:r>
      <w:r w:rsidR="00113E4F" w:rsidRPr="00C57B04">
        <w:rPr>
          <w:rFonts w:cstheme="minorHAnsi"/>
        </w:rPr>
        <w:tab/>
        <w:t>48</w:t>
      </w:r>
    </w:p>
    <w:p w14:paraId="610D7BEB" w14:textId="77777777" w:rsidR="008E32F8" w:rsidRPr="00C57B04" w:rsidRDefault="008B1FB4" w:rsidP="0082633A">
      <w:pPr>
        <w:spacing w:after="0" w:line="240" w:lineRule="auto"/>
        <w:rPr>
          <w:rFonts w:cstheme="minorHAnsi"/>
        </w:rPr>
      </w:pPr>
      <w:r w:rsidRPr="00C57B04">
        <w:rPr>
          <w:rFonts w:cstheme="minorHAnsi"/>
        </w:rPr>
        <w:t>Table 5.2</w:t>
      </w:r>
      <w:r w:rsidRPr="00C57B04">
        <w:rPr>
          <w:rFonts w:cstheme="minorHAnsi"/>
        </w:rPr>
        <w:tab/>
        <w:t>FGD Summary</w:t>
      </w:r>
      <w:r w:rsidR="00113E4F" w:rsidRPr="00C57B04">
        <w:rPr>
          <w:rFonts w:cstheme="minorHAnsi"/>
        </w:rPr>
        <w:tab/>
        <w:t>……………………………………………</w:t>
      </w:r>
      <w:r w:rsidR="004B492C">
        <w:rPr>
          <w:rFonts w:cstheme="minorHAnsi"/>
        </w:rPr>
        <w:t>………………</w:t>
      </w:r>
      <w:r w:rsidR="00113E4F" w:rsidRPr="00C57B04">
        <w:rPr>
          <w:rFonts w:cstheme="minorHAnsi"/>
        </w:rPr>
        <w:t>..</w:t>
      </w:r>
      <w:r w:rsidR="00113E4F" w:rsidRPr="00C57B04">
        <w:rPr>
          <w:rFonts w:cstheme="minorHAnsi"/>
        </w:rPr>
        <w:tab/>
        <w:t>49</w:t>
      </w:r>
    </w:p>
    <w:p w14:paraId="5D57E23A" w14:textId="405CF9B4" w:rsidR="00D046C0" w:rsidRPr="00C57B04" w:rsidRDefault="00D046C0" w:rsidP="0082633A">
      <w:pPr>
        <w:spacing w:after="0" w:line="240" w:lineRule="auto"/>
        <w:rPr>
          <w:rFonts w:cstheme="minorHAnsi"/>
        </w:rPr>
      </w:pPr>
      <w:r w:rsidRPr="00C57B04">
        <w:rPr>
          <w:rFonts w:cstheme="minorHAnsi"/>
        </w:rPr>
        <w:t>Table 6.1</w:t>
      </w:r>
      <w:r w:rsidRPr="00C57B04">
        <w:rPr>
          <w:rFonts w:cstheme="minorHAnsi"/>
        </w:rPr>
        <w:tab/>
        <w:t>Roles and Responsibilities in RAP Implementation…</w:t>
      </w:r>
      <w:r w:rsidR="00113E4F" w:rsidRPr="00C57B04">
        <w:rPr>
          <w:rFonts w:cstheme="minorHAnsi"/>
        </w:rPr>
        <w:t>……….</w:t>
      </w:r>
      <w:r w:rsidR="00113E4F" w:rsidRPr="00C57B04">
        <w:rPr>
          <w:rFonts w:cstheme="minorHAnsi"/>
        </w:rPr>
        <w:tab/>
        <w:t>52</w:t>
      </w:r>
    </w:p>
    <w:p w14:paraId="0F8EAE94" w14:textId="77777777" w:rsidR="00D046C0" w:rsidRPr="00C57B04" w:rsidRDefault="00D046C0" w:rsidP="0082633A">
      <w:pPr>
        <w:spacing w:after="0" w:line="240" w:lineRule="auto"/>
        <w:rPr>
          <w:rFonts w:cstheme="minorHAnsi"/>
        </w:rPr>
      </w:pPr>
      <w:r w:rsidRPr="00C57B04">
        <w:rPr>
          <w:rFonts w:cstheme="minorHAnsi"/>
        </w:rPr>
        <w:t>Table 7.1</w:t>
      </w:r>
      <w:r w:rsidR="00241D10" w:rsidRPr="00C57B04">
        <w:rPr>
          <w:rFonts w:cstheme="minorHAnsi"/>
        </w:rPr>
        <w:tab/>
        <w:t>Estimated</w:t>
      </w:r>
      <w:r w:rsidR="00113E4F" w:rsidRPr="00C57B04">
        <w:rPr>
          <w:rFonts w:cstheme="minorHAnsi"/>
        </w:rPr>
        <w:t xml:space="preserve"> Loss of PAPs</w:t>
      </w:r>
      <w:r w:rsidR="00113E4F" w:rsidRPr="00C57B04">
        <w:rPr>
          <w:rFonts w:cstheme="minorHAnsi"/>
        </w:rPr>
        <w:tab/>
        <w:t>……………………………</w:t>
      </w:r>
      <w:r w:rsidR="004B492C">
        <w:rPr>
          <w:rFonts w:cstheme="minorHAnsi"/>
        </w:rPr>
        <w:t>……………</w:t>
      </w:r>
      <w:r w:rsidR="00113E4F" w:rsidRPr="00C57B04">
        <w:rPr>
          <w:rFonts w:cstheme="minorHAnsi"/>
        </w:rPr>
        <w:t>……….</w:t>
      </w:r>
      <w:r w:rsidR="00113E4F" w:rsidRPr="00C57B04">
        <w:rPr>
          <w:rFonts w:cstheme="minorHAnsi"/>
        </w:rPr>
        <w:tab/>
        <w:t>57</w:t>
      </w:r>
    </w:p>
    <w:p w14:paraId="6FCC1FA1" w14:textId="77777777" w:rsidR="00D046C0" w:rsidRPr="00C57B04" w:rsidRDefault="00D046C0" w:rsidP="0082633A">
      <w:pPr>
        <w:spacing w:after="0" w:line="240" w:lineRule="auto"/>
        <w:rPr>
          <w:rFonts w:cstheme="minorHAnsi"/>
        </w:rPr>
      </w:pPr>
      <w:r w:rsidRPr="00C57B04">
        <w:rPr>
          <w:rFonts w:cstheme="minorHAnsi"/>
        </w:rPr>
        <w:t>Table 7.2</w:t>
      </w:r>
      <w:r w:rsidR="00241D10" w:rsidRPr="00C57B04">
        <w:rPr>
          <w:rFonts w:cstheme="minorHAnsi"/>
        </w:rPr>
        <w:tab/>
        <w:t>Resettlement Cost a</w:t>
      </w:r>
      <w:r w:rsidR="00D77273" w:rsidRPr="00C57B04">
        <w:rPr>
          <w:rFonts w:cstheme="minorHAnsi"/>
        </w:rPr>
        <w:t xml:space="preserve">nd </w:t>
      </w:r>
      <w:r w:rsidR="00FB615D" w:rsidRPr="00C57B04">
        <w:rPr>
          <w:rFonts w:cstheme="minorHAnsi"/>
        </w:rPr>
        <w:t>Financing Source</w:t>
      </w:r>
      <w:r w:rsidR="00FB615D" w:rsidRPr="00C57B04">
        <w:rPr>
          <w:rFonts w:cstheme="minorHAnsi"/>
        </w:rPr>
        <w:tab/>
        <w:t>………</w:t>
      </w:r>
      <w:r w:rsidR="004B492C">
        <w:rPr>
          <w:rFonts w:cstheme="minorHAnsi"/>
        </w:rPr>
        <w:t>……</w:t>
      </w:r>
      <w:r w:rsidR="00FB615D" w:rsidRPr="00C57B04">
        <w:rPr>
          <w:rFonts w:cstheme="minorHAnsi"/>
        </w:rPr>
        <w:t>…………..</w:t>
      </w:r>
      <w:r w:rsidR="00FB615D" w:rsidRPr="00C57B04">
        <w:rPr>
          <w:rFonts w:cstheme="minorHAnsi"/>
        </w:rPr>
        <w:tab/>
        <w:t>60</w:t>
      </w:r>
    </w:p>
    <w:p w14:paraId="04E668B7" w14:textId="77777777" w:rsidR="00D046C0" w:rsidRPr="00C57B04" w:rsidRDefault="00D046C0" w:rsidP="0082633A">
      <w:pPr>
        <w:spacing w:after="0" w:line="240" w:lineRule="auto"/>
        <w:rPr>
          <w:rFonts w:cstheme="minorHAnsi"/>
        </w:rPr>
      </w:pPr>
      <w:r w:rsidRPr="00C57B04">
        <w:rPr>
          <w:rFonts w:cstheme="minorHAnsi"/>
        </w:rPr>
        <w:t xml:space="preserve">Table 8.1 </w:t>
      </w:r>
      <w:r w:rsidR="00241D10" w:rsidRPr="00C57B04">
        <w:rPr>
          <w:rFonts w:cstheme="minorHAnsi"/>
        </w:rPr>
        <w:tab/>
        <w:t>Potential Monitorin</w:t>
      </w:r>
      <w:r w:rsidR="00113E4F" w:rsidRPr="00C57B04">
        <w:rPr>
          <w:rFonts w:cstheme="minorHAnsi"/>
        </w:rPr>
        <w:t>g Indicators for RAP</w:t>
      </w:r>
      <w:r w:rsidR="00113E4F" w:rsidRPr="00C57B04">
        <w:rPr>
          <w:rFonts w:cstheme="minorHAnsi"/>
        </w:rPr>
        <w:tab/>
        <w:t>……………</w:t>
      </w:r>
      <w:r w:rsidR="004B492C">
        <w:rPr>
          <w:rFonts w:cstheme="minorHAnsi"/>
        </w:rPr>
        <w:t>……..</w:t>
      </w:r>
      <w:r w:rsidR="00113E4F" w:rsidRPr="00C57B04">
        <w:rPr>
          <w:rFonts w:cstheme="minorHAnsi"/>
        </w:rPr>
        <w:t>…….</w:t>
      </w:r>
      <w:r w:rsidR="00113E4F" w:rsidRPr="00C57B04">
        <w:rPr>
          <w:rFonts w:cstheme="minorHAnsi"/>
        </w:rPr>
        <w:tab/>
        <w:t>63</w:t>
      </w:r>
    </w:p>
    <w:p w14:paraId="164BE676" w14:textId="77777777" w:rsidR="00113E4F" w:rsidRPr="00C57B04" w:rsidRDefault="00113E4F" w:rsidP="0082633A">
      <w:pPr>
        <w:spacing w:after="0" w:line="240" w:lineRule="auto"/>
        <w:rPr>
          <w:rFonts w:cstheme="minorHAnsi"/>
        </w:rPr>
      </w:pPr>
      <w:r w:rsidRPr="00C57B04">
        <w:rPr>
          <w:rFonts w:cstheme="minorHAnsi"/>
        </w:rPr>
        <w:t>Table 8.2</w:t>
      </w:r>
      <w:r w:rsidRPr="00C57B04">
        <w:rPr>
          <w:rFonts w:cstheme="minorHAnsi"/>
        </w:rPr>
        <w:tab/>
        <w:t>Measurable Social Indicators</w:t>
      </w:r>
      <w:r w:rsidRPr="00C57B04">
        <w:rPr>
          <w:rFonts w:cstheme="minorHAnsi"/>
        </w:rPr>
        <w:tab/>
        <w:t>…………………………………</w:t>
      </w:r>
      <w:r w:rsidR="004B492C">
        <w:rPr>
          <w:rFonts w:cstheme="minorHAnsi"/>
        </w:rPr>
        <w:t>.</w:t>
      </w:r>
      <w:r w:rsidRPr="00C57B04">
        <w:rPr>
          <w:rFonts w:cstheme="minorHAnsi"/>
        </w:rPr>
        <w:t>…</w:t>
      </w:r>
      <w:r w:rsidRPr="00C57B04">
        <w:rPr>
          <w:rFonts w:cstheme="minorHAnsi"/>
        </w:rPr>
        <w:tab/>
        <w:t>64</w:t>
      </w:r>
    </w:p>
    <w:p w14:paraId="78D4F642" w14:textId="77777777" w:rsidR="008E32F8" w:rsidRPr="00C57B04" w:rsidRDefault="008E32F8" w:rsidP="0082633A">
      <w:pPr>
        <w:spacing w:after="0" w:line="240" w:lineRule="auto"/>
        <w:rPr>
          <w:rFonts w:cstheme="minorHAnsi"/>
        </w:rPr>
      </w:pPr>
    </w:p>
    <w:p w14:paraId="1CF8476D" w14:textId="77777777" w:rsidR="00A6479D" w:rsidRPr="00C57B04" w:rsidRDefault="00A6479D" w:rsidP="0082633A">
      <w:pPr>
        <w:spacing w:after="0" w:line="240" w:lineRule="auto"/>
        <w:rPr>
          <w:rFonts w:cstheme="minorHAnsi"/>
        </w:rPr>
      </w:pPr>
      <w:r w:rsidRPr="00C57B04">
        <w:rPr>
          <w:rFonts w:cstheme="minorHAnsi"/>
        </w:rPr>
        <w:t>List of Figures</w:t>
      </w:r>
    </w:p>
    <w:p w14:paraId="7BD8E767" w14:textId="77777777" w:rsidR="00A6479D" w:rsidRPr="00C57B04" w:rsidRDefault="00A6479D" w:rsidP="0082633A">
      <w:pPr>
        <w:spacing w:after="0" w:line="240" w:lineRule="auto"/>
        <w:rPr>
          <w:rFonts w:cstheme="minorHAnsi"/>
        </w:rPr>
      </w:pPr>
      <w:r w:rsidRPr="00C57B04">
        <w:rPr>
          <w:rFonts w:cstheme="minorHAnsi"/>
        </w:rPr>
        <w:t>Fig 1.1</w:t>
      </w:r>
      <w:r w:rsidRPr="00C57B04">
        <w:rPr>
          <w:rFonts w:cstheme="minorHAnsi"/>
        </w:rPr>
        <w:tab/>
        <w:t>Location Map</w:t>
      </w:r>
      <w:r w:rsidRPr="00C57B04">
        <w:rPr>
          <w:rFonts w:cstheme="minorHAnsi"/>
        </w:rPr>
        <w:tab/>
        <w:t>…………………………………………………………</w:t>
      </w:r>
      <w:r w:rsidR="004B492C">
        <w:rPr>
          <w:rFonts w:cstheme="minorHAnsi"/>
        </w:rPr>
        <w:t>…………</w:t>
      </w:r>
      <w:r w:rsidRPr="00C57B04">
        <w:rPr>
          <w:rFonts w:cstheme="minorHAnsi"/>
        </w:rPr>
        <w:t>……….</w:t>
      </w:r>
      <w:r w:rsidRPr="00C57B04">
        <w:rPr>
          <w:rFonts w:cstheme="minorHAnsi"/>
        </w:rPr>
        <w:tab/>
        <w:t>2</w:t>
      </w:r>
    </w:p>
    <w:p w14:paraId="4B324D35" w14:textId="77777777" w:rsidR="00A6479D" w:rsidRPr="00C57B04" w:rsidRDefault="00A6479D" w:rsidP="0082633A">
      <w:pPr>
        <w:spacing w:after="0" w:line="240" w:lineRule="auto"/>
        <w:rPr>
          <w:rFonts w:cstheme="minorHAnsi"/>
        </w:rPr>
      </w:pPr>
      <w:r w:rsidRPr="00C57B04">
        <w:rPr>
          <w:rFonts w:cstheme="minorHAnsi"/>
        </w:rPr>
        <w:t>Fig 1.2</w:t>
      </w:r>
      <w:r w:rsidRPr="00C57B04">
        <w:rPr>
          <w:rFonts w:cstheme="minorHAnsi"/>
        </w:rPr>
        <w:tab/>
        <w:t>Layout Pla</w:t>
      </w:r>
      <w:r w:rsidR="00113E4F" w:rsidRPr="00C57B04">
        <w:rPr>
          <w:rFonts w:cstheme="minorHAnsi"/>
        </w:rPr>
        <w:t>n ……………………………………………………………</w:t>
      </w:r>
      <w:r w:rsidR="004B492C">
        <w:rPr>
          <w:rFonts w:cstheme="minorHAnsi"/>
        </w:rPr>
        <w:t>………….</w:t>
      </w:r>
      <w:r w:rsidR="00113E4F" w:rsidRPr="00C57B04">
        <w:rPr>
          <w:rFonts w:cstheme="minorHAnsi"/>
        </w:rPr>
        <w:t xml:space="preserve">………. </w:t>
      </w:r>
      <w:r w:rsidR="00113E4F" w:rsidRPr="00C57B04">
        <w:rPr>
          <w:rFonts w:cstheme="minorHAnsi"/>
        </w:rPr>
        <w:tab/>
        <w:t>2</w:t>
      </w:r>
    </w:p>
    <w:p w14:paraId="63C8CE95" w14:textId="77777777" w:rsidR="007268E9" w:rsidRPr="00C57B04" w:rsidRDefault="007268E9" w:rsidP="0082633A">
      <w:pPr>
        <w:spacing w:after="0" w:line="240" w:lineRule="auto"/>
        <w:rPr>
          <w:rFonts w:cstheme="minorHAnsi"/>
        </w:rPr>
      </w:pPr>
      <w:r w:rsidRPr="00C57B04">
        <w:rPr>
          <w:rFonts w:cstheme="minorHAnsi"/>
        </w:rPr>
        <w:t>Fig 3.1</w:t>
      </w:r>
      <w:r w:rsidRPr="00C57B04">
        <w:rPr>
          <w:rFonts w:cstheme="minorHAnsi"/>
        </w:rPr>
        <w:tab/>
        <w:t>Land use Map of Ca</w:t>
      </w:r>
      <w:r w:rsidR="00D77273" w:rsidRPr="00C57B04">
        <w:rPr>
          <w:rFonts w:cstheme="minorHAnsi"/>
        </w:rPr>
        <w:t>tchment Area</w:t>
      </w:r>
      <w:r w:rsidR="00D77273" w:rsidRPr="00C57B04">
        <w:rPr>
          <w:rFonts w:cstheme="minorHAnsi"/>
        </w:rPr>
        <w:tab/>
        <w:t>……………………………………….</w:t>
      </w:r>
      <w:r w:rsidR="00D77273" w:rsidRPr="00C57B04">
        <w:rPr>
          <w:rFonts w:cstheme="minorHAnsi"/>
        </w:rPr>
        <w:tab/>
        <w:t>12</w:t>
      </w:r>
    </w:p>
    <w:p w14:paraId="29AA0C49" w14:textId="77777777" w:rsidR="007268E9" w:rsidRPr="00C57B04" w:rsidRDefault="007268E9" w:rsidP="0082633A">
      <w:pPr>
        <w:spacing w:after="0" w:line="240" w:lineRule="auto"/>
        <w:rPr>
          <w:rFonts w:cstheme="minorHAnsi"/>
        </w:rPr>
      </w:pPr>
      <w:r w:rsidRPr="00C57B04">
        <w:rPr>
          <w:rFonts w:cstheme="minorHAnsi"/>
        </w:rPr>
        <w:t>Fig 3.2</w:t>
      </w:r>
      <w:r w:rsidRPr="00C57B04">
        <w:rPr>
          <w:rFonts w:cstheme="minorHAnsi"/>
        </w:rPr>
        <w:tab/>
        <w:t>Sex Distribution of Catch</w:t>
      </w:r>
      <w:r w:rsidR="00D77273" w:rsidRPr="00C57B04">
        <w:rPr>
          <w:rFonts w:cstheme="minorHAnsi"/>
        </w:rPr>
        <w:t>ment Area People</w:t>
      </w:r>
      <w:r w:rsidR="00D77273" w:rsidRPr="00C57B04">
        <w:rPr>
          <w:rFonts w:cstheme="minorHAnsi"/>
        </w:rPr>
        <w:tab/>
        <w:t>………………………………</w:t>
      </w:r>
      <w:r w:rsidR="00D77273" w:rsidRPr="00C57B04">
        <w:rPr>
          <w:rFonts w:cstheme="minorHAnsi"/>
        </w:rPr>
        <w:tab/>
        <w:t>13</w:t>
      </w:r>
    </w:p>
    <w:p w14:paraId="7BA62468" w14:textId="77777777" w:rsidR="007268E9" w:rsidRPr="00C57B04" w:rsidRDefault="007268E9" w:rsidP="007268E9">
      <w:pPr>
        <w:spacing w:after="0" w:line="240" w:lineRule="auto"/>
        <w:rPr>
          <w:rFonts w:cstheme="minorHAnsi"/>
        </w:rPr>
      </w:pPr>
      <w:r w:rsidRPr="00C57B04">
        <w:rPr>
          <w:rFonts w:cstheme="minorHAnsi"/>
        </w:rPr>
        <w:t>Fig 3.3</w:t>
      </w:r>
      <w:r w:rsidRPr="00C57B04">
        <w:rPr>
          <w:rFonts w:cstheme="minorHAnsi"/>
        </w:rPr>
        <w:tab/>
        <w:t>Religion of Catchment Area People</w:t>
      </w:r>
      <w:r w:rsidRPr="00C57B04">
        <w:rPr>
          <w:rFonts w:cstheme="minorHAnsi"/>
        </w:rPr>
        <w:tab/>
        <w:t>….……</w:t>
      </w:r>
      <w:r w:rsidR="002E6395" w:rsidRPr="00C57B04">
        <w:rPr>
          <w:rFonts w:cstheme="minorHAnsi"/>
        </w:rPr>
        <w:t>……</w:t>
      </w:r>
      <w:r w:rsidR="00D77273" w:rsidRPr="00C57B04">
        <w:rPr>
          <w:rFonts w:cstheme="minorHAnsi"/>
        </w:rPr>
        <w:t>…………………………</w:t>
      </w:r>
      <w:r w:rsidR="00D77273" w:rsidRPr="00C57B04">
        <w:rPr>
          <w:rFonts w:cstheme="minorHAnsi"/>
        </w:rPr>
        <w:tab/>
        <w:t>13</w:t>
      </w:r>
    </w:p>
    <w:p w14:paraId="2FCFAC75" w14:textId="77777777" w:rsidR="007268E9" w:rsidRPr="00C57B04" w:rsidRDefault="007268E9" w:rsidP="007268E9">
      <w:pPr>
        <w:spacing w:after="0" w:line="240" w:lineRule="auto"/>
        <w:rPr>
          <w:rFonts w:cstheme="minorHAnsi"/>
        </w:rPr>
      </w:pPr>
      <w:r w:rsidRPr="00C57B04">
        <w:rPr>
          <w:rFonts w:cstheme="minorHAnsi"/>
        </w:rPr>
        <w:t xml:space="preserve">Fig 3.4 </w:t>
      </w:r>
      <w:r w:rsidR="002E6395" w:rsidRPr="00C57B04">
        <w:rPr>
          <w:rFonts w:cstheme="minorHAnsi"/>
        </w:rPr>
        <w:t>Ethnicity of Res</w:t>
      </w:r>
      <w:r w:rsidR="00D77273" w:rsidRPr="00C57B04">
        <w:rPr>
          <w:rFonts w:cstheme="minorHAnsi"/>
        </w:rPr>
        <w:t>pondents</w:t>
      </w:r>
      <w:r w:rsidR="00D77273" w:rsidRPr="00C57B04">
        <w:rPr>
          <w:rFonts w:cstheme="minorHAnsi"/>
        </w:rPr>
        <w:tab/>
        <w:t>…………………………………………</w:t>
      </w:r>
      <w:r w:rsidR="00E82ED5">
        <w:rPr>
          <w:rFonts w:cstheme="minorHAnsi"/>
        </w:rPr>
        <w:t>…………….</w:t>
      </w:r>
      <w:r w:rsidR="00D77273" w:rsidRPr="00C57B04">
        <w:rPr>
          <w:rFonts w:cstheme="minorHAnsi"/>
        </w:rPr>
        <w:t>……..</w:t>
      </w:r>
      <w:r w:rsidR="00D77273" w:rsidRPr="00C57B04">
        <w:rPr>
          <w:rFonts w:cstheme="minorHAnsi"/>
        </w:rPr>
        <w:tab/>
        <w:t>15</w:t>
      </w:r>
    </w:p>
    <w:p w14:paraId="4D17D5F3" w14:textId="77777777" w:rsidR="002E6395" w:rsidRPr="00C57B04" w:rsidRDefault="002E6395" w:rsidP="007268E9">
      <w:pPr>
        <w:spacing w:after="0" w:line="240" w:lineRule="auto"/>
        <w:rPr>
          <w:rFonts w:cstheme="minorHAnsi"/>
        </w:rPr>
      </w:pPr>
      <w:r w:rsidRPr="00C57B04">
        <w:rPr>
          <w:rFonts w:cstheme="minorHAnsi"/>
        </w:rPr>
        <w:t>Fig 3.5</w:t>
      </w:r>
      <w:r w:rsidRPr="00C57B04">
        <w:rPr>
          <w:rFonts w:cstheme="minorHAnsi"/>
        </w:rPr>
        <w:tab/>
        <w:t>Tenancy of Dwelli</w:t>
      </w:r>
      <w:r w:rsidR="00D77273" w:rsidRPr="00C57B04">
        <w:rPr>
          <w:rFonts w:cstheme="minorHAnsi"/>
        </w:rPr>
        <w:t>ng Houses</w:t>
      </w:r>
      <w:r w:rsidR="00D77273" w:rsidRPr="00C57B04">
        <w:rPr>
          <w:rFonts w:cstheme="minorHAnsi"/>
        </w:rPr>
        <w:tab/>
        <w:t>……………………………</w:t>
      </w:r>
      <w:r w:rsidR="00E82ED5">
        <w:rPr>
          <w:rFonts w:cstheme="minorHAnsi"/>
        </w:rPr>
        <w:t>…..</w:t>
      </w:r>
      <w:r w:rsidR="00D77273" w:rsidRPr="00C57B04">
        <w:rPr>
          <w:rFonts w:cstheme="minorHAnsi"/>
        </w:rPr>
        <w:t>………………..</w:t>
      </w:r>
      <w:r w:rsidR="00D77273" w:rsidRPr="00C57B04">
        <w:rPr>
          <w:rFonts w:cstheme="minorHAnsi"/>
        </w:rPr>
        <w:tab/>
        <w:t>16</w:t>
      </w:r>
    </w:p>
    <w:p w14:paraId="2677B621" w14:textId="77777777" w:rsidR="002E6395" w:rsidRPr="00C57B04" w:rsidRDefault="002E6395" w:rsidP="007268E9">
      <w:pPr>
        <w:spacing w:after="0" w:line="240" w:lineRule="auto"/>
        <w:rPr>
          <w:rFonts w:cstheme="minorHAnsi"/>
        </w:rPr>
      </w:pPr>
      <w:r w:rsidRPr="00C57B04">
        <w:rPr>
          <w:rFonts w:cstheme="minorHAnsi"/>
        </w:rPr>
        <w:t>Fig 3.6</w:t>
      </w:r>
      <w:r w:rsidRPr="00C57B04">
        <w:rPr>
          <w:rFonts w:cstheme="minorHAnsi"/>
        </w:rPr>
        <w:tab/>
        <w:t>Construction Type o</w:t>
      </w:r>
      <w:r w:rsidR="00D77273" w:rsidRPr="00C57B04">
        <w:rPr>
          <w:rFonts w:cstheme="minorHAnsi"/>
        </w:rPr>
        <w:t>f Dwelling Houses</w:t>
      </w:r>
      <w:r w:rsidR="00D77273" w:rsidRPr="00C57B04">
        <w:rPr>
          <w:rFonts w:cstheme="minorHAnsi"/>
        </w:rPr>
        <w:tab/>
        <w:t>……………………</w:t>
      </w:r>
      <w:r w:rsidR="00E82ED5">
        <w:rPr>
          <w:rFonts w:cstheme="minorHAnsi"/>
        </w:rPr>
        <w:t>……….</w:t>
      </w:r>
      <w:r w:rsidR="00D77273" w:rsidRPr="00C57B04">
        <w:rPr>
          <w:rFonts w:cstheme="minorHAnsi"/>
        </w:rPr>
        <w:t>………</w:t>
      </w:r>
      <w:r w:rsidR="00D77273" w:rsidRPr="00C57B04">
        <w:rPr>
          <w:rFonts w:cstheme="minorHAnsi"/>
        </w:rPr>
        <w:tab/>
        <w:t>17</w:t>
      </w:r>
    </w:p>
    <w:p w14:paraId="5992C436" w14:textId="77777777" w:rsidR="002E6395" w:rsidRPr="00C57B04" w:rsidRDefault="002E6395" w:rsidP="007268E9">
      <w:pPr>
        <w:spacing w:after="0" w:line="240" w:lineRule="auto"/>
        <w:rPr>
          <w:rFonts w:cstheme="minorHAnsi"/>
        </w:rPr>
      </w:pPr>
      <w:r w:rsidRPr="00C57B04">
        <w:rPr>
          <w:rFonts w:cstheme="minorHAnsi"/>
        </w:rPr>
        <w:t>Fig 3.7</w:t>
      </w:r>
      <w:r w:rsidRPr="00C57B04">
        <w:rPr>
          <w:rFonts w:cstheme="minorHAnsi"/>
        </w:rPr>
        <w:tab/>
        <w:t>Floor Area of Dwelling Houses</w:t>
      </w:r>
      <w:r w:rsidRPr="00C57B04">
        <w:rPr>
          <w:rFonts w:cstheme="minorHAnsi"/>
        </w:rPr>
        <w:tab/>
        <w:t>………………………</w:t>
      </w:r>
      <w:r w:rsidR="00E82ED5">
        <w:rPr>
          <w:rFonts w:cstheme="minorHAnsi"/>
        </w:rPr>
        <w:t>……………</w:t>
      </w:r>
      <w:r w:rsidRPr="00C57B04">
        <w:rPr>
          <w:rFonts w:cstheme="minorHAnsi"/>
        </w:rPr>
        <w:t>……………</w:t>
      </w:r>
      <w:r w:rsidR="00BF749D" w:rsidRPr="00C57B04">
        <w:rPr>
          <w:rFonts w:cstheme="minorHAnsi"/>
        </w:rPr>
        <w:t>.</w:t>
      </w:r>
      <w:r w:rsidR="00D77273" w:rsidRPr="00C57B04">
        <w:rPr>
          <w:rFonts w:cstheme="minorHAnsi"/>
        </w:rPr>
        <w:tab/>
        <w:t>17</w:t>
      </w:r>
    </w:p>
    <w:p w14:paraId="6E7E3C9B" w14:textId="77777777" w:rsidR="002E6395" w:rsidRPr="00C57B04" w:rsidRDefault="002E6395" w:rsidP="007268E9">
      <w:pPr>
        <w:spacing w:after="0" w:line="240" w:lineRule="auto"/>
        <w:rPr>
          <w:rFonts w:cstheme="minorHAnsi"/>
        </w:rPr>
      </w:pPr>
      <w:r w:rsidRPr="00C57B04">
        <w:rPr>
          <w:rFonts w:cstheme="minorHAnsi"/>
        </w:rPr>
        <w:t>Fig 3.8</w:t>
      </w:r>
      <w:r w:rsidRPr="00C57B04">
        <w:rPr>
          <w:rFonts w:cstheme="minorHAnsi"/>
        </w:rPr>
        <w:tab/>
        <w:t>Monthly Expenditure of Respondent Households</w:t>
      </w:r>
      <w:r w:rsidRPr="00C57B04">
        <w:rPr>
          <w:rFonts w:cstheme="minorHAnsi"/>
        </w:rPr>
        <w:tab/>
        <w:t>………….………</w:t>
      </w:r>
      <w:r w:rsidR="00BF749D" w:rsidRPr="00C57B04">
        <w:rPr>
          <w:rFonts w:cstheme="minorHAnsi"/>
        </w:rPr>
        <w:t>.</w:t>
      </w:r>
      <w:r w:rsidR="00D77273" w:rsidRPr="00C57B04">
        <w:rPr>
          <w:rFonts w:cstheme="minorHAnsi"/>
        </w:rPr>
        <w:tab/>
        <w:t>18</w:t>
      </w:r>
    </w:p>
    <w:p w14:paraId="7BE80336" w14:textId="77777777" w:rsidR="002E6395" w:rsidRPr="00C57B04" w:rsidRDefault="002E6395" w:rsidP="007268E9">
      <w:pPr>
        <w:spacing w:after="0" w:line="240" w:lineRule="auto"/>
        <w:rPr>
          <w:rFonts w:cstheme="minorHAnsi"/>
        </w:rPr>
      </w:pPr>
      <w:r w:rsidRPr="00C57B04">
        <w:rPr>
          <w:rFonts w:cstheme="minorHAnsi"/>
        </w:rPr>
        <w:t>Fig 3.9</w:t>
      </w:r>
      <w:r w:rsidRPr="00C57B04">
        <w:rPr>
          <w:rFonts w:cstheme="minorHAnsi"/>
        </w:rPr>
        <w:tab/>
        <w:t>Monthly Income of Respondent Households</w:t>
      </w:r>
      <w:r w:rsidRPr="00C57B04">
        <w:rPr>
          <w:rFonts w:cstheme="minorHAnsi"/>
        </w:rPr>
        <w:tab/>
        <w:t>……………………………</w:t>
      </w:r>
      <w:r w:rsidR="00D77273" w:rsidRPr="00C57B04">
        <w:rPr>
          <w:rFonts w:cstheme="minorHAnsi"/>
        </w:rPr>
        <w:tab/>
        <w:t>18</w:t>
      </w:r>
    </w:p>
    <w:p w14:paraId="0ED02708" w14:textId="77777777" w:rsidR="002E6395" w:rsidRPr="00C57B04" w:rsidRDefault="00BF749D" w:rsidP="007268E9">
      <w:pPr>
        <w:spacing w:after="0" w:line="240" w:lineRule="auto"/>
        <w:rPr>
          <w:rFonts w:cstheme="minorHAnsi"/>
        </w:rPr>
      </w:pPr>
      <w:r w:rsidRPr="00C57B04">
        <w:rPr>
          <w:rFonts w:cstheme="minorHAnsi"/>
        </w:rPr>
        <w:t>Fig 3.10 Household Savin</w:t>
      </w:r>
      <w:r w:rsidR="00D77273" w:rsidRPr="00C57B04">
        <w:rPr>
          <w:rFonts w:cstheme="minorHAnsi"/>
        </w:rPr>
        <w:t>gs of Respondents</w:t>
      </w:r>
      <w:r w:rsidR="00D77273" w:rsidRPr="00C57B04">
        <w:rPr>
          <w:rFonts w:cstheme="minorHAnsi"/>
        </w:rPr>
        <w:tab/>
        <w:t>………………………</w:t>
      </w:r>
      <w:r w:rsidR="00E82ED5">
        <w:rPr>
          <w:rFonts w:cstheme="minorHAnsi"/>
        </w:rPr>
        <w:t>………..</w:t>
      </w:r>
      <w:r w:rsidR="00D77273" w:rsidRPr="00C57B04">
        <w:rPr>
          <w:rFonts w:cstheme="minorHAnsi"/>
        </w:rPr>
        <w:t>……</w:t>
      </w:r>
      <w:r w:rsidR="00D77273" w:rsidRPr="00C57B04">
        <w:rPr>
          <w:rFonts w:cstheme="minorHAnsi"/>
        </w:rPr>
        <w:tab/>
        <w:t>19</w:t>
      </w:r>
    </w:p>
    <w:p w14:paraId="62760D7C" w14:textId="77777777" w:rsidR="002E6395" w:rsidRPr="00C57B04" w:rsidRDefault="00BF749D" w:rsidP="007268E9">
      <w:pPr>
        <w:spacing w:after="0" w:line="240" w:lineRule="auto"/>
        <w:rPr>
          <w:rFonts w:cstheme="minorHAnsi"/>
        </w:rPr>
      </w:pPr>
      <w:r w:rsidRPr="00C57B04">
        <w:rPr>
          <w:rFonts w:cstheme="minorHAnsi"/>
        </w:rPr>
        <w:t>Fig 3.11 Current Loan of Respondent Households</w:t>
      </w:r>
      <w:r w:rsidRPr="00C57B04">
        <w:rPr>
          <w:rFonts w:cstheme="minorHAnsi"/>
        </w:rPr>
        <w:tab/>
        <w:t>………………</w:t>
      </w:r>
      <w:r w:rsidR="00D77273" w:rsidRPr="00C57B04">
        <w:rPr>
          <w:rFonts w:cstheme="minorHAnsi"/>
        </w:rPr>
        <w:t>……………</w:t>
      </w:r>
      <w:r w:rsidR="00D77273" w:rsidRPr="00C57B04">
        <w:rPr>
          <w:rFonts w:cstheme="minorHAnsi"/>
        </w:rPr>
        <w:tab/>
        <w:t>19</w:t>
      </w:r>
    </w:p>
    <w:p w14:paraId="65F034FF" w14:textId="77777777" w:rsidR="002E6395" w:rsidRPr="00C57B04" w:rsidRDefault="00BF749D" w:rsidP="007268E9">
      <w:pPr>
        <w:spacing w:after="0" w:line="240" w:lineRule="auto"/>
        <w:rPr>
          <w:rFonts w:cstheme="minorHAnsi"/>
        </w:rPr>
      </w:pPr>
      <w:r w:rsidRPr="00C57B04">
        <w:rPr>
          <w:rFonts w:cstheme="minorHAnsi"/>
        </w:rPr>
        <w:t xml:space="preserve">Fig 3.12 Length of Living at Present </w:t>
      </w:r>
      <w:r w:rsidR="00D77273" w:rsidRPr="00C57B04">
        <w:rPr>
          <w:rFonts w:cstheme="minorHAnsi"/>
        </w:rPr>
        <w:t>Location of Respondents</w:t>
      </w:r>
      <w:r w:rsidR="00D77273" w:rsidRPr="00C57B04">
        <w:rPr>
          <w:rFonts w:cstheme="minorHAnsi"/>
        </w:rPr>
        <w:tab/>
        <w:t>………</w:t>
      </w:r>
      <w:r w:rsidR="00E82ED5">
        <w:rPr>
          <w:rFonts w:cstheme="minorHAnsi"/>
        </w:rPr>
        <w:t>…</w:t>
      </w:r>
      <w:r w:rsidR="00D77273" w:rsidRPr="00C57B04">
        <w:rPr>
          <w:rFonts w:cstheme="minorHAnsi"/>
        </w:rPr>
        <w:t>….</w:t>
      </w:r>
      <w:r w:rsidR="00D77273" w:rsidRPr="00C57B04">
        <w:rPr>
          <w:rFonts w:cstheme="minorHAnsi"/>
        </w:rPr>
        <w:tab/>
        <w:t>20</w:t>
      </w:r>
    </w:p>
    <w:p w14:paraId="4B2E0A81" w14:textId="77777777" w:rsidR="002E6395" w:rsidRPr="00C57B04" w:rsidRDefault="00BF749D" w:rsidP="007268E9">
      <w:pPr>
        <w:spacing w:after="0" w:line="240" w:lineRule="auto"/>
        <w:rPr>
          <w:rFonts w:cstheme="minorHAnsi"/>
        </w:rPr>
      </w:pPr>
      <w:r w:rsidRPr="00C57B04">
        <w:rPr>
          <w:rFonts w:cstheme="minorHAnsi"/>
        </w:rPr>
        <w:t>Fig 3.13 Whether Respondents are Migra</w:t>
      </w:r>
      <w:r w:rsidR="00D77273" w:rsidRPr="00C57B04">
        <w:rPr>
          <w:rFonts w:cstheme="minorHAnsi"/>
        </w:rPr>
        <w:t>nts to Present Location</w:t>
      </w:r>
      <w:r w:rsidR="00D77273" w:rsidRPr="00C57B04">
        <w:rPr>
          <w:rFonts w:cstheme="minorHAnsi"/>
        </w:rPr>
        <w:tab/>
        <w:t>…………</w:t>
      </w:r>
      <w:r w:rsidR="00E82ED5">
        <w:rPr>
          <w:rFonts w:cstheme="minorHAnsi"/>
        </w:rPr>
        <w:t>…</w:t>
      </w:r>
      <w:r w:rsidR="00D77273" w:rsidRPr="00C57B04">
        <w:rPr>
          <w:rFonts w:cstheme="minorHAnsi"/>
        </w:rPr>
        <w:t>.</w:t>
      </w:r>
      <w:r w:rsidR="00D77273" w:rsidRPr="00C57B04">
        <w:rPr>
          <w:rFonts w:cstheme="minorHAnsi"/>
        </w:rPr>
        <w:tab/>
        <w:t>20</w:t>
      </w:r>
    </w:p>
    <w:p w14:paraId="4055D7F8" w14:textId="77777777" w:rsidR="002E6395" w:rsidRPr="00C57B04" w:rsidRDefault="002E6395" w:rsidP="007268E9">
      <w:pPr>
        <w:spacing w:after="0" w:line="240" w:lineRule="auto"/>
        <w:rPr>
          <w:rFonts w:cstheme="minorHAnsi"/>
        </w:rPr>
      </w:pPr>
      <w:r w:rsidRPr="00C57B04">
        <w:rPr>
          <w:rFonts w:cstheme="minorHAnsi"/>
        </w:rPr>
        <w:t>Fig 3.</w:t>
      </w:r>
      <w:r w:rsidR="00BF749D" w:rsidRPr="00C57B04">
        <w:rPr>
          <w:rFonts w:cstheme="minorHAnsi"/>
        </w:rPr>
        <w:t>1</w:t>
      </w:r>
      <w:r w:rsidRPr="00C57B04">
        <w:rPr>
          <w:rFonts w:cstheme="minorHAnsi"/>
        </w:rPr>
        <w:t>4</w:t>
      </w:r>
      <w:r w:rsidR="00BF749D" w:rsidRPr="00C57B04">
        <w:rPr>
          <w:rFonts w:cstheme="minorHAnsi"/>
        </w:rPr>
        <w:t xml:space="preserve"> Origin of Migra</w:t>
      </w:r>
      <w:r w:rsidR="00D77273" w:rsidRPr="00C57B04">
        <w:rPr>
          <w:rFonts w:cstheme="minorHAnsi"/>
        </w:rPr>
        <w:t>nt Households</w:t>
      </w:r>
      <w:r w:rsidR="00D77273" w:rsidRPr="00C57B04">
        <w:rPr>
          <w:rFonts w:cstheme="minorHAnsi"/>
        </w:rPr>
        <w:tab/>
        <w:t>……………………</w:t>
      </w:r>
      <w:r w:rsidR="00E82ED5">
        <w:rPr>
          <w:rFonts w:cstheme="minorHAnsi"/>
        </w:rPr>
        <w:t>……………</w:t>
      </w:r>
      <w:r w:rsidR="00D77273" w:rsidRPr="00C57B04">
        <w:rPr>
          <w:rFonts w:cstheme="minorHAnsi"/>
        </w:rPr>
        <w:t>……………….</w:t>
      </w:r>
      <w:r w:rsidR="00D77273" w:rsidRPr="00C57B04">
        <w:rPr>
          <w:rFonts w:cstheme="minorHAnsi"/>
        </w:rPr>
        <w:tab/>
        <w:t>21</w:t>
      </w:r>
    </w:p>
    <w:p w14:paraId="384B2E85" w14:textId="77777777" w:rsidR="007268E9" w:rsidRPr="00C57B04" w:rsidRDefault="00BF749D" w:rsidP="0082633A">
      <w:pPr>
        <w:spacing w:after="0" w:line="240" w:lineRule="auto"/>
        <w:rPr>
          <w:rFonts w:cstheme="minorHAnsi"/>
        </w:rPr>
      </w:pPr>
      <w:r w:rsidRPr="00C57B04">
        <w:rPr>
          <w:rFonts w:cstheme="minorHAnsi"/>
        </w:rPr>
        <w:t>Fig 3.15 Main Source of Drinking Water</w:t>
      </w:r>
      <w:r w:rsidRPr="00C57B04">
        <w:rPr>
          <w:rFonts w:cstheme="minorHAnsi"/>
        </w:rPr>
        <w:tab/>
        <w:t>…………………………</w:t>
      </w:r>
      <w:r w:rsidR="00D77273" w:rsidRPr="00C57B04">
        <w:rPr>
          <w:rFonts w:cstheme="minorHAnsi"/>
        </w:rPr>
        <w:t>………</w:t>
      </w:r>
      <w:r w:rsidR="00E82ED5">
        <w:rPr>
          <w:rFonts w:cstheme="minorHAnsi"/>
        </w:rPr>
        <w:t>……………</w:t>
      </w:r>
      <w:r w:rsidR="00D77273" w:rsidRPr="00C57B04">
        <w:rPr>
          <w:rFonts w:cstheme="minorHAnsi"/>
        </w:rPr>
        <w:t>….</w:t>
      </w:r>
      <w:r w:rsidR="00D77273" w:rsidRPr="00C57B04">
        <w:rPr>
          <w:rFonts w:cstheme="minorHAnsi"/>
        </w:rPr>
        <w:tab/>
        <w:t>21</w:t>
      </w:r>
    </w:p>
    <w:p w14:paraId="37446D99" w14:textId="77777777" w:rsidR="00BF749D" w:rsidRPr="00C57B04" w:rsidRDefault="00BF749D" w:rsidP="00BF749D">
      <w:pPr>
        <w:spacing w:after="0" w:line="240" w:lineRule="auto"/>
        <w:rPr>
          <w:rFonts w:cstheme="minorHAnsi"/>
        </w:rPr>
      </w:pPr>
      <w:r w:rsidRPr="00C57B04">
        <w:rPr>
          <w:rFonts w:cstheme="minorHAnsi"/>
        </w:rPr>
        <w:t>Fig 3.16 Alternate Source of D</w:t>
      </w:r>
      <w:r w:rsidR="00D77273" w:rsidRPr="00C57B04">
        <w:rPr>
          <w:rFonts w:cstheme="minorHAnsi"/>
        </w:rPr>
        <w:t>rinking Water</w:t>
      </w:r>
      <w:r w:rsidR="00D77273" w:rsidRPr="00C57B04">
        <w:rPr>
          <w:rFonts w:cstheme="minorHAnsi"/>
        </w:rPr>
        <w:tab/>
        <w:t>…………………………………….</w:t>
      </w:r>
      <w:r w:rsidR="00D77273" w:rsidRPr="00C57B04">
        <w:rPr>
          <w:rFonts w:cstheme="minorHAnsi"/>
        </w:rPr>
        <w:tab/>
        <w:t>22</w:t>
      </w:r>
    </w:p>
    <w:p w14:paraId="572D52C8" w14:textId="77777777" w:rsidR="00BF749D" w:rsidRPr="00C57B04" w:rsidRDefault="00BF749D" w:rsidP="00BF749D">
      <w:pPr>
        <w:spacing w:after="0" w:line="240" w:lineRule="auto"/>
        <w:rPr>
          <w:rFonts w:cstheme="minorHAnsi"/>
        </w:rPr>
      </w:pPr>
      <w:r w:rsidRPr="00C57B04">
        <w:rPr>
          <w:rFonts w:cstheme="minorHAnsi"/>
        </w:rPr>
        <w:lastRenderedPageBreak/>
        <w:t xml:space="preserve">Fig 3.17 Main Source of </w:t>
      </w:r>
      <w:r w:rsidR="00D77273" w:rsidRPr="00C57B04">
        <w:rPr>
          <w:rFonts w:cstheme="minorHAnsi"/>
        </w:rPr>
        <w:t>Cooking Water</w:t>
      </w:r>
      <w:r w:rsidR="00D77273" w:rsidRPr="00C57B04">
        <w:rPr>
          <w:rFonts w:cstheme="minorHAnsi"/>
        </w:rPr>
        <w:tab/>
        <w:t>…………………………</w:t>
      </w:r>
      <w:r w:rsidR="00E82ED5">
        <w:rPr>
          <w:rFonts w:cstheme="minorHAnsi"/>
        </w:rPr>
        <w:t>……………</w:t>
      </w:r>
      <w:r w:rsidR="00D77273" w:rsidRPr="00C57B04">
        <w:rPr>
          <w:rFonts w:cstheme="minorHAnsi"/>
        </w:rPr>
        <w:t>………….</w:t>
      </w:r>
      <w:r w:rsidR="00D77273" w:rsidRPr="00C57B04">
        <w:rPr>
          <w:rFonts w:cstheme="minorHAnsi"/>
        </w:rPr>
        <w:tab/>
        <w:t>23</w:t>
      </w:r>
    </w:p>
    <w:p w14:paraId="00CDB873" w14:textId="77777777" w:rsidR="00BF749D" w:rsidRPr="00C57B04" w:rsidRDefault="00BF749D" w:rsidP="00BF749D">
      <w:pPr>
        <w:spacing w:after="0" w:line="240" w:lineRule="auto"/>
        <w:rPr>
          <w:rFonts w:cstheme="minorHAnsi"/>
        </w:rPr>
      </w:pPr>
      <w:r w:rsidRPr="00C57B04">
        <w:rPr>
          <w:rFonts w:cstheme="minorHAnsi"/>
        </w:rPr>
        <w:t xml:space="preserve">Fig 3.18 Alternate Source of </w:t>
      </w:r>
      <w:r w:rsidR="00D77273" w:rsidRPr="00C57B04">
        <w:rPr>
          <w:rFonts w:cstheme="minorHAnsi"/>
        </w:rPr>
        <w:t>Cooking Water</w:t>
      </w:r>
      <w:r w:rsidR="00D77273" w:rsidRPr="00C57B04">
        <w:rPr>
          <w:rFonts w:cstheme="minorHAnsi"/>
        </w:rPr>
        <w:tab/>
        <w:t>…………………………………….</w:t>
      </w:r>
      <w:r w:rsidR="00D77273" w:rsidRPr="00C57B04">
        <w:rPr>
          <w:rFonts w:cstheme="minorHAnsi"/>
        </w:rPr>
        <w:tab/>
        <w:t>23</w:t>
      </w:r>
    </w:p>
    <w:p w14:paraId="6F29B591" w14:textId="77777777" w:rsidR="00BF749D" w:rsidRPr="00C57B04" w:rsidRDefault="00BF749D" w:rsidP="00BF749D">
      <w:pPr>
        <w:spacing w:after="0" w:line="240" w:lineRule="auto"/>
        <w:rPr>
          <w:rFonts w:cstheme="minorHAnsi"/>
        </w:rPr>
      </w:pPr>
      <w:r w:rsidRPr="00C57B04">
        <w:rPr>
          <w:rFonts w:cstheme="minorHAnsi"/>
        </w:rPr>
        <w:t>Fig 3.19 Main Source of Bathing Water</w:t>
      </w:r>
      <w:r w:rsidRPr="00C57B04">
        <w:rPr>
          <w:rFonts w:cstheme="minorHAnsi"/>
        </w:rPr>
        <w:tab/>
        <w:t>……………………………</w:t>
      </w:r>
      <w:r w:rsidR="00E82ED5">
        <w:rPr>
          <w:rFonts w:cstheme="minorHAnsi"/>
        </w:rPr>
        <w:t>……………</w:t>
      </w:r>
      <w:r w:rsidRPr="00C57B04">
        <w:rPr>
          <w:rFonts w:cstheme="minorHAnsi"/>
        </w:rPr>
        <w:t>……….</w:t>
      </w:r>
      <w:r w:rsidRPr="00C57B04">
        <w:rPr>
          <w:rFonts w:cstheme="minorHAnsi"/>
        </w:rPr>
        <w:tab/>
      </w:r>
      <w:r w:rsidR="00D77273" w:rsidRPr="00C57B04">
        <w:rPr>
          <w:rFonts w:cstheme="minorHAnsi"/>
        </w:rPr>
        <w:t>24</w:t>
      </w:r>
    </w:p>
    <w:p w14:paraId="2E2778CF" w14:textId="77777777" w:rsidR="00BF749D" w:rsidRPr="00C57B04" w:rsidRDefault="00BF749D" w:rsidP="00BF749D">
      <w:pPr>
        <w:spacing w:after="0" w:line="240" w:lineRule="auto"/>
        <w:rPr>
          <w:rFonts w:cstheme="minorHAnsi"/>
        </w:rPr>
      </w:pPr>
      <w:r w:rsidRPr="00C57B04">
        <w:rPr>
          <w:rFonts w:cstheme="minorHAnsi"/>
        </w:rPr>
        <w:t>Fig 3.20</w:t>
      </w:r>
      <w:r w:rsidR="00C505B3" w:rsidRPr="00C57B04">
        <w:rPr>
          <w:rFonts w:cstheme="minorHAnsi"/>
        </w:rPr>
        <w:t xml:space="preserve"> Alternate Source of </w:t>
      </w:r>
      <w:r w:rsidR="00D77273" w:rsidRPr="00C57B04">
        <w:rPr>
          <w:rFonts w:cstheme="minorHAnsi"/>
        </w:rPr>
        <w:t>Bathing Water</w:t>
      </w:r>
      <w:r w:rsidR="00D77273" w:rsidRPr="00C57B04">
        <w:rPr>
          <w:rFonts w:cstheme="minorHAnsi"/>
        </w:rPr>
        <w:tab/>
        <w:t>…………………………………….</w:t>
      </w:r>
      <w:r w:rsidR="00D77273" w:rsidRPr="00C57B04">
        <w:rPr>
          <w:rFonts w:cstheme="minorHAnsi"/>
        </w:rPr>
        <w:tab/>
        <w:t>24</w:t>
      </w:r>
    </w:p>
    <w:p w14:paraId="3B526941" w14:textId="77777777" w:rsidR="00BF749D" w:rsidRPr="00C57B04" w:rsidRDefault="00BF749D" w:rsidP="00BF749D">
      <w:pPr>
        <w:spacing w:after="0" w:line="240" w:lineRule="auto"/>
        <w:rPr>
          <w:rFonts w:cstheme="minorHAnsi"/>
        </w:rPr>
      </w:pPr>
      <w:r w:rsidRPr="00C57B04">
        <w:rPr>
          <w:rFonts w:cstheme="minorHAnsi"/>
        </w:rPr>
        <w:t>Fig 3.</w:t>
      </w:r>
      <w:r w:rsidR="00C505B3" w:rsidRPr="00C57B04">
        <w:rPr>
          <w:rFonts w:cstheme="minorHAnsi"/>
        </w:rPr>
        <w:t>21 Water Source o</w:t>
      </w:r>
      <w:r w:rsidR="00D77273" w:rsidRPr="00C57B04">
        <w:rPr>
          <w:rFonts w:cstheme="minorHAnsi"/>
        </w:rPr>
        <w:t>f Toilets</w:t>
      </w:r>
      <w:r w:rsidR="00D77273" w:rsidRPr="00C57B04">
        <w:rPr>
          <w:rFonts w:cstheme="minorHAnsi"/>
        </w:rPr>
        <w:tab/>
        <w:t>……………………………………</w:t>
      </w:r>
      <w:r w:rsidR="00E82ED5">
        <w:rPr>
          <w:rFonts w:cstheme="minorHAnsi"/>
        </w:rPr>
        <w:t>………………</w:t>
      </w:r>
      <w:r w:rsidR="00D77273" w:rsidRPr="00C57B04">
        <w:rPr>
          <w:rFonts w:cstheme="minorHAnsi"/>
        </w:rPr>
        <w:t>………..</w:t>
      </w:r>
      <w:r w:rsidR="00D77273" w:rsidRPr="00C57B04">
        <w:rPr>
          <w:rFonts w:cstheme="minorHAnsi"/>
        </w:rPr>
        <w:tab/>
        <w:t>25</w:t>
      </w:r>
    </w:p>
    <w:p w14:paraId="639CA419" w14:textId="77777777" w:rsidR="00BF749D" w:rsidRPr="00C57B04" w:rsidRDefault="00BF749D" w:rsidP="00BF749D">
      <w:pPr>
        <w:spacing w:after="0" w:line="240" w:lineRule="auto"/>
        <w:rPr>
          <w:rFonts w:cstheme="minorHAnsi"/>
        </w:rPr>
      </w:pPr>
      <w:r w:rsidRPr="00C57B04">
        <w:rPr>
          <w:rFonts w:cstheme="minorHAnsi"/>
        </w:rPr>
        <w:t>Fig 3.</w:t>
      </w:r>
      <w:r w:rsidR="00C505B3" w:rsidRPr="00C57B04">
        <w:rPr>
          <w:rFonts w:cstheme="minorHAnsi"/>
        </w:rPr>
        <w:t>22 Type of Toilet Facil</w:t>
      </w:r>
      <w:r w:rsidR="00D77273" w:rsidRPr="00C57B04">
        <w:rPr>
          <w:rFonts w:cstheme="minorHAnsi"/>
        </w:rPr>
        <w:t>ities Availed</w:t>
      </w:r>
      <w:r w:rsidR="00D77273" w:rsidRPr="00C57B04">
        <w:rPr>
          <w:rFonts w:cstheme="minorHAnsi"/>
        </w:rPr>
        <w:tab/>
        <w:t>…………………………………</w:t>
      </w:r>
      <w:r w:rsidR="00E82ED5">
        <w:rPr>
          <w:rFonts w:cstheme="minorHAnsi"/>
        </w:rPr>
        <w:t>…………..</w:t>
      </w:r>
      <w:r w:rsidR="00D77273" w:rsidRPr="00C57B04">
        <w:rPr>
          <w:rFonts w:cstheme="minorHAnsi"/>
        </w:rPr>
        <w:t>….</w:t>
      </w:r>
      <w:r w:rsidR="00D77273" w:rsidRPr="00C57B04">
        <w:rPr>
          <w:rFonts w:cstheme="minorHAnsi"/>
        </w:rPr>
        <w:tab/>
        <w:t>25</w:t>
      </w:r>
    </w:p>
    <w:p w14:paraId="0B5049D9" w14:textId="77777777" w:rsidR="00BF749D" w:rsidRPr="00C57B04" w:rsidRDefault="00BF749D" w:rsidP="00BF749D">
      <w:pPr>
        <w:spacing w:after="0" w:line="240" w:lineRule="auto"/>
        <w:rPr>
          <w:rFonts w:cstheme="minorHAnsi"/>
        </w:rPr>
      </w:pPr>
      <w:r w:rsidRPr="00C57B04">
        <w:rPr>
          <w:rFonts w:cstheme="minorHAnsi"/>
        </w:rPr>
        <w:t>Fig 3.</w:t>
      </w:r>
      <w:r w:rsidR="00C505B3" w:rsidRPr="00C57B04">
        <w:rPr>
          <w:rFonts w:cstheme="minorHAnsi"/>
        </w:rPr>
        <w:t>23 Drainage of Waste Wat</w:t>
      </w:r>
      <w:r w:rsidR="00D77273" w:rsidRPr="00C57B04">
        <w:rPr>
          <w:rFonts w:cstheme="minorHAnsi"/>
        </w:rPr>
        <w:t>er of Toilets ………………………</w:t>
      </w:r>
      <w:r w:rsidR="00E82ED5">
        <w:rPr>
          <w:rFonts w:cstheme="minorHAnsi"/>
        </w:rPr>
        <w:t>………</w:t>
      </w:r>
      <w:r w:rsidR="00D77273" w:rsidRPr="00C57B04">
        <w:rPr>
          <w:rFonts w:cstheme="minorHAnsi"/>
        </w:rPr>
        <w:t>…………….</w:t>
      </w:r>
      <w:r w:rsidR="00D77273" w:rsidRPr="00C57B04">
        <w:rPr>
          <w:rFonts w:cstheme="minorHAnsi"/>
        </w:rPr>
        <w:tab/>
        <w:t>26</w:t>
      </w:r>
    </w:p>
    <w:p w14:paraId="222DB97D" w14:textId="77777777" w:rsidR="00BF749D" w:rsidRPr="00C57B04" w:rsidRDefault="00BF749D" w:rsidP="00BF749D">
      <w:pPr>
        <w:spacing w:after="0" w:line="240" w:lineRule="auto"/>
        <w:rPr>
          <w:rFonts w:cstheme="minorHAnsi"/>
        </w:rPr>
      </w:pPr>
      <w:r w:rsidRPr="00C57B04">
        <w:rPr>
          <w:rFonts w:cstheme="minorHAnsi"/>
        </w:rPr>
        <w:t>Fig 3.</w:t>
      </w:r>
      <w:r w:rsidR="00C505B3" w:rsidRPr="00C57B04">
        <w:rPr>
          <w:rFonts w:cstheme="minorHAnsi"/>
        </w:rPr>
        <w:t>24</w:t>
      </w:r>
      <w:r w:rsidR="00AD16B0" w:rsidRPr="00C57B04">
        <w:rPr>
          <w:rFonts w:cstheme="minorHAnsi"/>
        </w:rPr>
        <w:t xml:space="preserve"> Condition of </w:t>
      </w:r>
      <w:r w:rsidR="00D77273" w:rsidRPr="00C57B04">
        <w:rPr>
          <w:rFonts w:cstheme="minorHAnsi"/>
        </w:rPr>
        <w:t>Latrine</w:t>
      </w:r>
      <w:r w:rsidR="00D77273" w:rsidRPr="00C57B04">
        <w:rPr>
          <w:rFonts w:cstheme="minorHAnsi"/>
        </w:rPr>
        <w:tab/>
        <w:t>…………………………………………</w:t>
      </w:r>
      <w:r w:rsidR="00E82ED5">
        <w:rPr>
          <w:rFonts w:cstheme="minorHAnsi"/>
        </w:rPr>
        <w:t>………</w:t>
      </w:r>
      <w:r w:rsidR="00D77273" w:rsidRPr="00C57B04">
        <w:rPr>
          <w:rFonts w:cstheme="minorHAnsi"/>
        </w:rPr>
        <w:t>……………</w:t>
      </w:r>
      <w:r w:rsidR="00D77273" w:rsidRPr="00C57B04">
        <w:rPr>
          <w:rFonts w:cstheme="minorHAnsi"/>
        </w:rPr>
        <w:tab/>
        <w:t>27</w:t>
      </w:r>
    </w:p>
    <w:p w14:paraId="4F31B7F7" w14:textId="77777777" w:rsidR="00BF749D" w:rsidRPr="00C57B04" w:rsidRDefault="00BF749D" w:rsidP="00BF749D">
      <w:pPr>
        <w:spacing w:after="0" w:line="240" w:lineRule="auto"/>
        <w:rPr>
          <w:rFonts w:cstheme="minorHAnsi"/>
        </w:rPr>
      </w:pPr>
      <w:r w:rsidRPr="00C57B04">
        <w:rPr>
          <w:rFonts w:cstheme="minorHAnsi"/>
        </w:rPr>
        <w:t>Fig 3.</w:t>
      </w:r>
      <w:r w:rsidR="00C505B3" w:rsidRPr="00C57B04">
        <w:rPr>
          <w:rFonts w:cstheme="minorHAnsi"/>
        </w:rPr>
        <w:t>25</w:t>
      </w:r>
      <w:r w:rsidR="00AD16B0" w:rsidRPr="00C57B04">
        <w:rPr>
          <w:rFonts w:cstheme="minorHAnsi"/>
        </w:rPr>
        <w:t xml:space="preserve"> Hyg</w:t>
      </w:r>
      <w:r w:rsidR="005F7D37" w:rsidRPr="00C57B04">
        <w:rPr>
          <w:rFonts w:cstheme="minorHAnsi"/>
        </w:rPr>
        <w:t>i</w:t>
      </w:r>
      <w:r w:rsidR="00AD16B0" w:rsidRPr="00C57B04">
        <w:rPr>
          <w:rFonts w:cstheme="minorHAnsi"/>
        </w:rPr>
        <w:t xml:space="preserve">enic </w:t>
      </w:r>
      <w:r w:rsidR="005F7D37" w:rsidRPr="00C57B04">
        <w:rPr>
          <w:rFonts w:cstheme="minorHAnsi"/>
        </w:rPr>
        <w:t xml:space="preserve">Status </w:t>
      </w:r>
      <w:r w:rsidR="00D77273" w:rsidRPr="00C57B04">
        <w:rPr>
          <w:rFonts w:cstheme="minorHAnsi"/>
        </w:rPr>
        <w:t>of Latrine</w:t>
      </w:r>
      <w:r w:rsidR="00D77273" w:rsidRPr="00C57B04">
        <w:rPr>
          <w:rFonts w:cstheme="minorHAnsi"/>
        </w:rPr>
        <w:tab/>
        <w:t>……………………………</w:t>
      </w:r>
      <w:r w:rsidR="00E82ED5">
        <w:rPr>
          <w:rFonts w:cstheme="minorHAnsi"/>
        </w:rPr>
        <w:t>……</w:t>
      </w:r>
      <w:r w:rsidR="00D77273" w:rsidRPr="00C57B04">
        <w:rPr>
          <w:rFonts w:cstheme="minorHAnsi"/>
        </w:rPr>
        <w:t>……………….</w:t>
      </w:r>
      <w:r w:rsidR="00D77273" w:rsidRPr="00C57B04">
        <w:rPr>
          <w:rFonts w:cstheme="minorHAnsi"/>
        </w:rPr>
        <w:tab/>
        <w:t>27</w:t>
      </w:r>
    </w:p>
    <w:p w14:paraId="416B6A7A" w14:textId="77777777" w:rsidR="00C505B3" w:rsidRPr="00C57B04" w:rsidRDefault="00C505B3" w:rsidP="00C505B3">
      <w:pPr>
        <w:spacing w:after="0" w:line="240" w:lineRule="auto"/>
        <w:rPr>
          <w:rFonts w:cstheme="minorHAnsi"/>
        </w:rPr>
      </w:pPr>
      <w:r w:rsidRPr="00C57B04">
        <w:rPr>
          <w:rFonts w:cstheme="minorHAnsi"/>
        </w:rPr>
        <w:t>Fig 3.</w:t>
      </w:r>
      <w:r w:rsidR="005F7D37" w:rsidRPr="00C57B04">
        <w:rPr>
          <w:rFonts w:cstheme="minorHAnsi"/>
        </w:rPr>
        <w:t>26 Suitability of Latrine for C</w:t>
      </w:r>
      <w:r w:rsidR="00D77273" w:rsidRPr="00C57B04">
        <w:rPr>
          <w:rFonts w:cstheme="minorHAnsi"/>
        </w:rPr>
        <w:t>hildren and Disabled</w:t>
      </w:r>
      <w:r w:rsidR="00D77273" w:rsidRPr="00C57B04">
        <w:rPr>
          <w:rFonts w:cstheme="minorHAnsi"/>
        </w:rPr>
        <w:tab/>
        <w:t>……</w:t>
      </w:r>
      <w:r w:rsidR="00E82ED5">
        <w:rPr>
          <w:rFonts w:cstheme="minorHAnsi"/>
        </w:rPr>
        <w:t>……..</w:t>
      </w:r>
      <w:r w:rsidR="00D77273" w:rsidRPr="00C57B04">
        <w:rPr>
          <w:rFonts w:cstheme="minorHAnsi"/>
        </w:rPr>
        <w:t>…………….</w:t>
      </w:r>
      <w:r w:rsidR="00D77273" w:rsidRPr="00C57B04">
        <w:rPr>
          <w:rFonts w:cstheme="minorHAnsi"/>
        </w:rPr>
        <w:tab/>
        <w:t>28</w:t>
      </w:r>
    </w:p>
    <w:p w14:paraId="50E0ABCD" w14:textId="77777777" w:rsidR="00C505B3" w:rsidRPr="00C57B04" w:rsidRDefault="00C505B3" w:rsidP="00C505B3">
      <w:pPr>
        <w:spacing w:after="0" w:line="240" w:lineRule="auto"/>
        <w:rPr>
          <w:rFonts w:cstheme="minorHAnsi"/>
        </w:rPr>
      </w:pPr>
      <w:r w:rsidRPr="00C57B04">
        <w:rPr>
          <w:rFonts w:cstheme="minorHAnsi"/>
        </w:rPr>
        <w:t>Fig 3.</w:t>
      </w:r>
      <w:r w:rsidR="005F7D37" w:rsidRPr="00C57B04">
        <w:rPr>
          <w:rFonts w:cstheme="minorHAnsi"/>
        </w:rPr>
        <w:t>27 Disposal of E</w:t>
      </w:r>
      <w:r w:rsidR="00D77273" w:rsidRPr="00C57B04">
        <w:rPr>
          <w:rFonts w:cstheme="minorHAnsi"/>
        </w:rPr>
        <w:t>xcreta ………………………………….……………</w:t>
      </w:r>
      <w:r w:rsidR="00E82ED5">
        <w:rPr>
          <w:rFonts w:cstheme="minorHAnsi"/>
        </w:rPr>
        <w:t>……………..</w:t>
      </w:r>
      <w:r w:rsidR="00D77273" w:rsidRPr="00C57B04">
        <w:rPr>
          <w:rFonts w:cstheme="minorHAnsi"/>
        </w:rPr>
        <w:t>…….</w:t>
      </w:r>
      <w:r w:rsidR="00D77273" w:rsidRPr="00C57B04">
        <w:rPr>
          <w:rFonts w:cstheme="minorHAnsi"/>
        </w:rPr>
        <w:tab/>
        <w:t>28</w:t>
      </w:r>
    </w:p>
    <w:p w14:paraId="562BBD60" w14:textId="77777777" w:rsidR="00C505B3" w:rsidRPr="00C57B04" w:rsidRDefault="00C505B3" w:rsidP="00C505B3">
      <w:pPr>
        <w:spacing w:after="0" w:line="240" w:lineRule="auto"/>
        <w:rPr>
          <w:rFonts w:cstheme="minorHAnsi"/>
        </w:rPr>
      </w:pPr>
      <w:r w:rsidRPr="00C57B04">
        <w:rPr>
          <w:rFonts w:cstheme="minorHAnsi"/>
        </w:rPr>
        <w:t>Fig 3.</w:t>
      </w:r>
      <w:r w:rsidR="005F7D37" w:rsidRPr="00C57B04">
        <w:rPr>
          <w:rFonts w:cstheme="minorHAnsi"/>
        </w:rPr>
        <w:t>28 Drainage Connection …………………………</w:t>
      </w:r>
      <w:r w:rsidR="00D77273" w:rsidRPr="00C57B04">
        <w:rPr>
          <w:rFonts w:cstheme="minorHAnsi"/>
        </w:rPr>
        <w:t>………………</w:t>
      </w:r>
      <w:r w:rsidR="00E82ED5">
        <w:rPr>
          <w:rFonts w:cstheme="minorHAnsi"/>
        </w:rPr>
        <w:t>…………….</w:t>
      </w:r>
      <w:r w:rsidR="00D77273" w:rsidRPr="00C57B04">
        <w:rPr>
          <w:rFonts w:cstheme="minorHAnsi"/>
        </w:rPr>
        <w:t>………..</w:t>
      </w:r>
      <w:r w:rsidR="00D77273" w:rsidRPr="00C57B04">
        <w:rPr>
          <w:rFonts w:cstheme="minorHAnsi"/>
        </w:rPr>
        <w:tab/>
        <w:t>29</w:t>
      </w:r>
    </w:p>
    <w:p w14:paraId="670CE6E9" w14:textId="77777777" w:rsidR="00C505B3" w:rsidRPr="00C57B04" w:rsidRDefault="00C505B3" w:rsidP="00C505B3">
      <w:pPr>
        <w:spacing w:after="0" w:line="240" w:lineRule="auto"/>
        <w:rPr>
          <w:rFonts w:cstheme="minorHAnsi"/>
        </w:rPr>
      </w:pPr>
      <w:r w:rsidRPr="00C57B04">
        <w:rPr>
          <w:rFonts w:cstheme="minorHAnsi"/>
        </w:rPr>
        <w:t>Fig 3.</w:t>
      </w:r>
      <w:r w:rsidR="005F7D37" w:rsidRPr="00C57B04">
        <w:rPr>
          <w:rFonts w:cstheme="minorHAnsi"/>
        </w:rPr>
        <w:t>29</w:t>
      </w:r>
      <w:r w:rsidR="002807AB" w:rsidRPr="00C57B04">
        <w:rPr>
          <w:rFonts w:cstheme="minorHAnsi"/>
        </w:rPr>
        <w:t xml:space="preserve"> Pathway of Storm W</w:t>
      </w:r>
      <w:r w:rsidR="00210E85" w:rsidRPr="00C57B04">
        <w:rPr>
          <w:rFonts w:cstheme="minorHAnsi"/>
        </w:rPr>
        <w:t>ater Disposal</w:t>
      </w:r>
      <w:r w:rsidR="00210E85" w:rsidRPr="00C57B04">
        <w:rPr>
          <w:rFonts w:cstheme="minorHAnsi"/>
        </w:rPr>
        <w:tab/>
        <w:t>………………</w:t>
      </w:r>
      <w:r w:rsidR="00E82ED5">
        <w:rPr>
          <w:rFonts w:cstheme="minorHAnsi"/>
        </w:rPr>
        <w:t>….</w:t>
      </w:r>
      <w:r w:rsidR="00210E85" w:rsidRPr="00C57B04">
        <w:rPr>
          <w:rFonts w:cstheme="minorHAnsi"/>
        </w:rPr>
        <w:t>…………………..</w:t>
      </w:r>
      <w:r w:rsidR="00210E85" w:rsidRPr="00C57B04">
        <w:rPr>
          <w:rFonts w:cstheme="minorHAnsi"/>
        </w:rPr>
        <w:tab/>
        <w:t>29</w:t>
      </w:r>
    </w:p>
    <w:p w14:paraId="75036D15" w14:textId="77777777" w:rsidR="001858AC" w:rsidRPr="00C57B04" w:rsidRDefault="001858AC" w:rsidP="001858AC">
      <w:pPr>
        <w:spacing w:after="0" w:line="240" w:lineRule="auto"/>
        <w:rPr>
          <w:rFonts w:cstheme="minorHAnsi"/>
        </w:rPr>
      </w:pPr>
      <w:r w:rsidRPr="00C57B04">
        <w:rPr>
          <w:rFonts w:cstheme="minorHAnsi"/>
        </w:rPr>
        <w:t>Fig 3.</w:t>
      </w:r>
      <w:r w:rsidR="002807AB" w:rsidRPr="00C57B04">
        <w:rPr>
          <w:rFonts w:cstheme="minorHAnsi"/>
        </w:rPr>
        <w:t>30 Waterlogging Prob</w:t>
      </w:r>
      <w:r w:rsidR="00210E85" w:rsidRPr="00C57B04">
        <w:rPr>
          <w:rFonts w:cstheme="minorHAnsi"/>
        </w:rPr>
        <w:t>lem of Households</w:t>
      </w:r>
      <w:r w:rsidR="00210E85" w:rsidRPr="00C57B04">
        <w:rPr>
          <w:rFonts w:cstheme="minorHAnsi"/>
        </w:rPr>
        <w:tab/>
        <w:t>………………</w:t>
      </w:r>
      <w:r w:rsidR="00E82ED5">
        <w:rPr>
          <w:rFonts w:cstheme="minorHAnsi"/>
        </w:rPr>
        <w:t>………….</w:t>
      </w:r>
      <w:r w:rsidR="00210E85" w:rsidRPr="00C57B04">
        <w:rPr>
          <w:rFonts w:cstheme="minorHAnsi"/>
        </w:rPr>
        <w:t>………….</w:t>
      </w:r>
      <w:r w:rsidR="00210E85" w:rsidRPr="00C57B04">
        <w:rPr>
          <w:rFonts w:cstheme="minorHAnsi"/>
        </w:rPr>
        <w:tab/>
        <w:t>30</w:t>
      </w:r>
    </w:p>
    <w:p w14:paraId="1F7CA2CF" w14:textId="77777777" w:rsidR="001858AC" w:rsidRPr="00C57B04" w:rsidRDefault="001858AC" w:rsidP="001858AC">
      <w:pPr>
        <w:spacing w:after="0" w:line="240" w:lineRule="auto"/>
        <w:rPr>
          <w:rFonts w:cstheme="minorHAnsi"/>
        </w:rPr>
      </w:pPr>
      <w:r w:rsidRPr="00C57B04">
        <w:rPr>
          <w:rFonts w:cstheme="minorHAnsi"/>
        </w:rPr>
        <w:t>Fig 3.</w:t>
      </w:r>
      <w:r w:rsidR="002807AB" w:rsidRPr="00C57B04">
        <w:rPr>
          <w:rFonts w:cstheme="minorHAnsi"/>
        </w:rPr>
        <w:t>31 Duration of W</w:t>
      </w:r>
      <w:r w:rsidR="00210E85" w:rsidRPr="00C57B04">
        <w:rPr>
          <w:rFonts w:cstheme="minorHAnsi"/>
        </w:rPr>
        <w:t>aterlogging</w:t>
      </w:r>
      <w:r w:rsidR="00210E85" w:rsidRPr="00C57B04">
        <w:rPr>
          <w:rFonts w:cstheme="minorHAnsi"/>
        </w:rPr>
        <w:tab/>
        <w:t>……………………………</w:t>
      </w:r>
      <w:r w:rsidR="00E82ED5">
        <w:rPr>
          <w:rFonts w:cstheme="minorHAnsi"/>
        </w:rPr>
        <w:t>…….</w:t>
      </w:r>
      <w:r w:rsidR="00210E85" w:rsidRPr="00C57B04">
        <w:rPr>
          <w:rFonts w:cstheme="minorHAnsi"/>
        </w:rPr>
        <w:t>………………</w:t>
      </w:r>
      <w:r w:rsidR="00210E85" w:rsidRPr="00C57B04">
        <w:rPr>
          <w:rFonts w:cstheme="minorHAnsi"/>
        </w:rPr>
        <w:tab/>
        <w:t>30</w:t>
      </w:r>
    </w:p>
    <w:p w14:paraId="0B7EB37F" w14:textId="77777777" w:rsidR="001858AC" w:rsidRPr="00C57B04" w:rsidRDefault="001858AC" w:rsidP="001858AC">
      <w:pPr>
        <w:spacing w:after="0" w:line="240" w:lineRule="auto"/>
        <w:rPr>
          <w:rFonts w:cstheme="minorHAnsi"/>
        </w:rPr>
      </w:pPr>
      <w:r w:rsidRPr="00C57B04">
        <w:rPr>
          <w:rFonts w:cstheme="minorHAnsi"/>
        </w:rPr>
        <w:t>Fig 3.</w:t>
      </w:r>
      <w:r w:rsidR="002807AB" w:rsidRPr="00C57B04">
        <w:rPr>
          <w:rFonts w:cstheme="minorHAnsi"/>
        </w:rPr>
        <w:t>32 Disposal of Ki</w:t>
      </w:r>
      <w:r w:rsidR="00210E85" w:rsidRPr="00C57B04">
        <w:rPr>
          <w:rFonts w:cstheme="minorHAnsi"/>
        </w:rPr>
        <w:t>tchen Waste</w:t>
      </w:r>
      <w:r w:rsidR="00210E85" w:rsidRPr="00C57B04">
        <w:rPr>
          <w:rFonts w:cstheme="minorHAnsi"/>
        </w:rPr>
        <w:tab/>
        <w:t>……………………………</w:t>
      </w:r>
      <w:r w:rsidR="00E82ED5">
        <w:rPr>
          <w:rFonts w:cstheme="minorHAnsi"/>
        </w:rPr>
        <w:t>…….</w:t>
      </w:r>
      <w:r w:rsidR="00210E85" w:rsidRPr="00C57B04">
        <w:rPr>
          <w:rFonts w:cstheme="minorHAnsi"/>
        </w:rPr>
        <w:t>………………</w:t>
      </w:r>
      <w:r w:rsidR="00210E85" w:rsidRPr="00C57B04">
        <w:rPr>
          <w:rFonts w:cstheme="minorHAnsi"/>
        </w:rPr>
        <w:tab/>
        <w:t>31</w:t>
      </w:r>
    </w:p>
    <w:p w14:paraId="16B8CFE1" w14:textId="77777777" w:rsidR="002807AB" w:rsidRPr="00C57B04" w:rsidRDefault="002807AB" w:rsidP="001858AC">
      <w:pPr>
        <w:spacing w:after="0" w:line="240" w:lineRule="auto"/>
        <w:rPr>
          <w:rFonts w:cstheme="minorHAnsi"/>
        </w:rPr>
      </w:pPr>
      <w:r w:rsidRPr="00C57B04">
        <w:rPr>
          <w:rFonts w:cstheme="minorHAnsi"/>
        </w:rPr>
        <w:t>Fig 3.33 Air Pollution Status of t</w:t>
      </w:r>
      <w:r w:rsidR="00210E85" w:rsidRPr="00C57B04">
        <w:rPr>
          <w:rFonts w:cstheme="minorHAnsi"/>
        </w:rPr>
        <w:t>he Catchment Area</w:t>
      </w:r>
      <w:r w:rsidR="00210E85" w:rsidRPr="00C57B04">
        <w:rPr>
          <w:rFonts w:cstheme="minorHAnsi"/>
        </w:rPr>
        <w:tab/>
        <w:t>………………………….</w:t>
      </w:r>
      <w:r w:rsidR="00210E85" w:rsidRPr="00C57B04">
        <w:rPr>
          <w:rFonts w:cstheme="minorHAnsi"/>
        </w:rPr>
        <w:tab/>
        <w:t>31</w:t>
      </w:r>
    </w:p>
    <w:p w14:paraId="4B0B9BD1" w14:textId="77777777" w:rsidR="002807AB" w:rsidRPr="00C57B04" w:rsidRDefault="002807AB" w:rsidP="001858AC">
      <w:pPr>
        <w:spacing w:after="0" w:line="240" w:lineRule="auto"/>
        <w:rPr>
          <w:rFonts w:cstheme="minorHAnsi"/>
        </w:rPr>
      </w:pPr>
      <w:r w:rsidRPr="00C57B04">
        <w:rPr>
          <w:rFonts w:cstheme="minorHAnsi"/>
        </w:rPr>
        <w:t>Fig 3.34 Sound Pollution of t</w:t>
      </w:r>
      <w:r w:rsidR="00210E85" w:rsidRPr="00C57B04">
        <w:rPr>
          <w:rFonts w:cstheme="minorHAnsi"/>
        </w:rPr>
        <w:t>he Catchment Area</w:t>
      </w:r>
      <w:r w:rsidR="00210E85" w:rsidRPr="00C57B04">
        <w:rPr>
          <w:rFonts w:cstheme="minorHAnsi"/>
        </w:rPr>
        <w:tab/>
        <w:t>………………</w:t>
      </w:r>
      <w:r w:rsidR="00E82ED5">
        <w:rPr>
          <w:rFonts w:cstheme="minorHAnsi"/>
        </w:rPr>
        <w:t>………….</w:t>
      </w:r>
      <w:r w:rsidR="00210E85" w:rsidRPr="00C57B04">
        <w:rPr>
          <w:rFonts w:cstheme="minorHAnsi"/>
        </w:rPr>
        <w:t>………….</w:t>
      </w:r>
      <w:r w:rsidR="00210E85" w:rsidRPr="00C57B04">
        <w:rPr>
          <w:rFonts w:cstheme="minorHAnsi"/>
        </w:rPr>
        <w:tab/>
        <w:t>32</w:t>
      </w:r>
    </w:p>
    <w:p w14:paraId="176579CB" w14:textId="77777777" w:rsidR="002807AB" w:rsidRPr="00C57B04" w:rsidRDefault="002807AB" w:rsidP="001858AC">
      <w:pPr>
        <w:spacing w:after="0" w:line="240" w:lineRule="auto"/>
        <w:rPr>
          <w:rFonts w:cstheme="minorHAnsi"/>
        </w:rPr>
      </w:pPr>
      <w:r w:rsidRPr="00C57B04">
        <w:rPr>
          <w:rFonts w:cstheme="minorHAnsi"/>
        </w:rPr>
        <w:t>Fig 3.35 Membership of Soc</w:t>
      </w:r>
      <w:r w:rsidR="00210E85" w:rsidRPr="00C57B04">
        <w:rPr>
          <w:rFonts w:cstheme="minorHAnsi"/>
        </w:rPr>
        <w:t>ial Organizations</w:t>
      </w:r>
      <w:r w:rsidR="00210E85" w:rsidRPr="00C57B04">
        <w:rPr>
          <w:rFonts w:cstheme="minorHAnsi"/>
        </w:rPr>
        <w:tab/>
        <w:t>………………</w:t>
      </w:r>
      <w:r w:rsidR="00E82ED5">
        <w:rPr>
          <w:rFonts w:cstheme="minorHAnsi"/>
        </w:rPr>
        <w:t>…………</w:t>
      </w:r>
      <w:r w:rsidR="00210E85" w:rsidRPr="00C57B04">
        <w:rPr>
          <w:rFonts w:cstheme="minorHAnsi"/>
        </w:rPr>
        <w:t>………….</w:t>
      </w:r>
      <w:r w:rsidR="00210E85" w:rsidRPr="00C57B04">
        <w:rPr>
          <w:rFonts w:cstheme="minorHAnsi"/>
        </w:rPr>
        <w:tab/>
        <w:t>32</w:t>
      </w:r>
    </w:p>
    <w:p w14:paraId="2AFE248F" w14:textId="77777777" w:rsidR="002807AB" w:rsidRPr="00C57B04" w:rsidRDefault="002807AB" w:rsidP="001858AC">
      <w:pPr>
        <w:spacing w:after="0" w:line="240" w:lineRule="auto"/>
        <w:rPr>
          <w:rFonts w:cstheme="minorHAnsi"/>
        </w:rPr>
      </w:pPr>
      <w:r w:rsidRPr="00C57B04">
        <w:rPr>
          <w:rFonts w:cstheme="minorHAnsi"/>
        </w:rPr>
        <w:t>Fig 3.3</w:t>
      </w:r>
      <w:r w:rsidR="001B7EF2" w:rsidRPr="00C57B04">
        <w:rPr>
          <w:rFonts w:cstheme="minorHAnsi"/>
        </w:rPr>
        <w:t>6</w:t>
      </w:r>
      <w:r w:rsidRPr="00C57B04">
        <w:rPr>
          <w:rFonts w:cstheme="minorHAnsi"/>
        </w:rPr>
        <w:t xml:space="preserve"> Playground Facilities for Children</w:t>
      </w:r>
      <w:r w:rsidRPr="00C57B04">
        <w:rPr>
          <w:rFonts w:cstheme="minorHAnsi"/>
        </w:rPr>
        <w:tab/>
        <w:t>…………………</w:t>
      </w:r>
      <w:r w:rsidR="00E82ED5">
        <w:rPr>
          <w:rFonts w:cstheme="minorHAnsi"/>
        </w:rPr>
        <w:t>…</w:t>
      </w:r>
      <w:r w:rsidRPr="00C57B04">
        <w:rPr>
          <w:rFonts w:cstheme="minorHAnsi"/>
        </w:rPr>
        <w:t>………………..</w:t>
      </w:r>
      <w:r w:rsidRPr="00C57B04">
        <w:rPr>
          <w:rFonts w:cstheme="minorHAnsi"/>
        </w:rPr>
        <w:tab/>
      </w:r>
      <w:r w:rsidR="00210E85" w:rsidRPr="00C57B04">
        <w:rPr>
          <w:rFonts w:cstheme="minorHAnsi"/>
        </w:rPr>
        <w:t>33</w:t>
      </w:r>
    </w:p>
    <w:p w14:paraId="72CD442F" w14:textId="77777777" w:rsidR="002807AB" w:rsidRPr="00C57B04" w:rsidRDefault="002807AB" w:rsidP="001858AC">
      <w:pPr>
        <w:spacing w:after="0" w:line="240" w:lineRule="auto"/>
        <w:rPr>
          <w:rFonts w:cstheme="minorHAnsi"/>
        </w:rPr>
      </w:pPr>
      <w:r w:rsidRPr="00C57B04">
        <w:rPr>
          <w:rFonts w:cstheme="minorHAnsi"/>
        </w:rPr>
        <w:t>Fig 3.</w:t>
      </w:r>
      <w:r w:rsidR="001B7EF2" w:rsidRPr="00C57B04">
        <w:rPr>
          <w:rFonts w:cstheme="minorHAnsi"/>
        </w:rPr>
        <w:t>37 Open Spac</w:t>
      </w:r>
      <w:r w:rsidR="00210E85" w:rsidRPr="00C57B04">
        <w:rPr>
          <w:rFonts w:cstheme="minorHAnsi"/>
        </w:rPr>
        <w:t>e and Parks</w:t>
      </w:r>
      <w:r w:rsidR="00210E85" w:rsidRPr="00C57B04">
        <w:rPr>
          <w:rFonts w:cstheme="minorHAnsi"/>
        </w:rPr>
        <w:tab/>
        <w:t>…………………………………………</w:t>
      </w:r>
      <w:r w:rsidR="00E82ED5">
        <w:rPr>
          <w:rFonts w:cstheme="minorHAnsi"/>
        </w:rPr>
        <w:t>………………..</w:t>
      </w:r>
      <w:r w:rsidR="00210E85" w:rsidRPr="00C57B04">
        <w:rPr>
          <w:rFonts w:cstheme="minorHAnsi"/>
        </w:rPr>
        <w:t>…</w:t>
      </w:r>
      <w:r w:rsidR="00210E85" w:rsidRPr="00C57B04">
        <w:rPr>
          <w:rFonts w:cstheme="minorHAnsi"/>
        </w:rPr>
        <w:tab/>
        <w:t>33</w:t>
      </w:r>
    </w:p>
    <w:p w14:paraId="47BDAECB" w14:textId="77777777" w:rsidR="001B7EF2" w:rsidRPr="00C57B04" w:rsidRDefault="002807AB" w:rsidP="001858AC">
      <w:pPr>
        <w:spacing w:after="0" w:line="240" w:lineRule="auto"/>
        <w:rPr>
          <w:rFonts w:cstheme="minorHAnsi"/>
        </w:rPr>
      </w:pPr>
      <w:r w:rsidRPr="00C57B04">
        <w:rPr>
          <w:rFonts w:cstheme="minorHAnsi"/>
        </w:rPr>
        <w:t>Fig 3.</w:t>
      </w:r>
      <w:r w:rsidR="001B7EF2" w:rsidRPr="00C57B04">
        <w:rPr>
          <w:rFonts w:cstheme="minorHAnsi"/>
        </w:rPr>
        <w:t>38 Facilities for Cultural E</w:t>
      </w:r>
      <w:r w:rsidR="00210E85" w:rsidRPr="00C57B04">
        <w:rPr>
          <w:rFonts w:cstheme="minorHAnsi"/>
        </w:rPr>
        <w:t>vents and Movie House</w:t>
      </w:r>
      <w:r w:rsidR="00210E85" w:rsidRPr="00C57B04">
        <w:rPr>
          <w:rFonts w:cstheme="minorHAnsi"/>
        </w:rPr>
        <w:tab/>
        <w:t>……………</w:t>
      </w:r>
      <w:r w:rsidR="00E82ED5">
        <w:rPr>
          <w:rFonts w:cstheme="minorHAnsi"/>
        </w:rPr>
        <w:t>………</w:t>
      </w:r>
      <w:r w:rsidR="00210E85" w:rsidRPr="00C57B04">
        <w:rPr>
          <w:rFonts w:cstheme="minorHAnsi"/>
        </w:rPr>
        <w:t>……</w:t>
      </w:r>
      <w:r w:rsidR="00210E85" w:rsidRPr="00C57B04">
        <w:rPr>
          <w:rFonts w:cstheme="minorHAnsi"/>
        </w:rPr>
        <w:tab/>
        <w:t>34</w:t>
      </w:r>
    </w:p>
    <w:p w14:paraId="52E774FE" w14:textId="77777777" w:rsidR="002807AB" w:rsidRPr="00C57B04" w:rsidRDefault="001B7EF2" w:rsidP="001858AC">
      <w:pPr>
        <w:spacing w:after="0" w:line="240" w:lineRule="auto"/>
        <w:rPr>
          <w:rFonts w:cstheme="minorHAnsi"/>
        </w:rPr>
      </w:pPr>
      <w:r w:rsidRPr="00C57B04">
        <w:rPr>
          <w:rFonts w:cstheme="minorHAnsi"/>
        </w:rPr>
        <w:t>Fig 3.39 Drug Addict</w:t>
      </w:r>
      <w:r w:rsidR="00210E85" w:rsidRPr="00C57B04">
        <w:rPr>
          <w:rFonts w:cstheme="minorHAnsi"/>
        </w:rPr>
        <w:t>ion Problem</w:t>
      </w:r>
      <w:r w:rsidR="00210E85" w:rsidRPr="00C57B04">
        <w:rPr>
          <w:rFonts w:cstheme="minorHAnsi"/>
        </w:rPr>
        <w:tab/>
        <w:t>……………………………………</w:t>
      </w:r>
      <w:r w:rsidR="00E82ED5">
        <w:rPr>
          <w:rFonts w:cstheme="minorHAnsi"/>
        </w:rPr>
        <w:t>…….</w:t>
      </w:r>
      <w:r w:rsidR="00210E85" w:rsidRPr="00C57B04">
        <w:rPr>
          <w:rFonts w:cstheme="minorHAnsi"/>
        </w:rPr>
        <w:t>………</w:t>
      </w:r>
      <w:r w:rsidR="00210E85" w:rsidRPr="00C57B04">
        <w:rPr>
          <w:rFonts w:cstheme="minorHAnsi"/>
        </w:rPr>
        <w:tab/>
        <w:t>34</w:t>
      </w:r>
    </w:p>
    <w:p w14:paraId="1480068C" w14:textId="77777777" w:rsidR="002807AB" w:rsidRPr="00C57B04" w:rsidRDefault="002807AB" w:rsidP="001858AC">
      <w:pPr>
        <w:spacing w:after="0" w:line="240" w:lineRule="auto"/>
        <w:rPr>
          <w:rFonts w:cstheme="minorHAnsi"/>
        </w:rPr>
      </w:pPr>
      <w:r w:rsidRPr="00C57B04">
        <w:rPr>
          <w:rFonts w:cstheme="minorHAnsi"/>
        </w:rPr>
        <w:t>Fig 3.</w:t>
      </w:r>
      <w:r w:rsidR="001B7EF2" w:rsidRPr="00C57B04">
        <w:rPr>
          <w:rFonts w:cstheme="minorHAnsi"/>
        </w:rPr>
        <w:t>40 Security Relat</w:t>
      </w:r>
      <w:r w:rsidR="00210E85" w:rsidRPr="00C57B04">
        <w:rPr>
          <w:rFonts w:cstheme="minorHAnsi"/>
        </w:rPr>
        <w:t>ed Problems</w:t>
      </w:r>
      <w:r w:rsidR="00210E85" w:rsidRPr="00C57B04">
        <w:rPr>
          <w:rFonts w:cstheme="minorHAnsi"/>
        </w:rPr>
        <w:tab/>
        <w:t>…………………………………</w:t>
      </w:r>
      <w:r w:rsidR="00E82ED5">
        <w:rPr>
          <w:rFonts w:cstheme="minorHAnsi"/>
        </w:rPr>
        <w:t>…….</w:t>
      </w:r>
      <w:r w:rsidR="00210E85" w:rsidRPr="00C57B04">
        <w:rPr>
          <w:rFonts w:cstheme="minorHAnsi"/>
        </w:rPr>
        <w:t>…………</w:t>
      </w:r>
      <w:r w:rsidR="00210E85" w:rsidRPr="00C57B04">
        <w:rPr>
          <w:rFonts w:cstheme="minorHAnsi"/>
        </w:rPr>
        <w:tab/>
        <w:t>35</w:t>
      </w:r>
    </w:p>
    <w:p w14:paraId="0E87ED46" w14:textId="77777777" w:rsidR="002807AB" w:rsidRPr="00C57B04" w:rsidRDefault="002807AB" w:rsidP="001858AC">
      <w:pPr>
        <w:spacing w:after="0" w:line="240" w:lineRule="auto"/>
        <w:rPr>
          <w:rFonts w:cstheme="minorHAnsi"/>
        </w:rPr>
      </w:pPr>
      <w:r w:rsidRPr="00C57B04">
        <w:rPr>
          <w:rFonts w:cstheme="minorHAnsi"/>
        </w:rPr>
        <w:t>Fig 3.</w:t>
      </w:r>
      <w:r w:rsidR="001B7EF2" w:rsidRPr="00C57B04">
        <w:rPr>
          <w:rFonts w:cstheme="minorHAnsi"/>
        </w:rPr>
        <w:t>41 Social Network of Respondents</w:t>
      </w:r>
      <w:r w:rsidR="001B7EF2" w:rsidRPr="00C57B04">
        <w:rPr>
          <w:rFonts w:cstheme="minorHAnsi"/>
        </w:rPr>
        <w:tab/>
        <w:t>………………</w:t>
      </w:r>
      <w:r w:rsidR="00210E85" w:rsidRPr="00C57B04">
        <w:rPr>
          <w:rFonts w:cstheme="minorHAnsi"/>
        </w:rPr>
        <w:t>………………</w:t>
      </w:r>
      <w:r w:rsidR="00E82ED5">
        <w:rPr>
          <w:rFonts w:cstheme="minorHAnsi"/>
        </w:rPr>
        <w:t>……………..</w:t>
      </w:r>
      <w:r w:rsidR="00210E85" w:rsidRPr="00C57B04">
        <w:rPr>
          <w:rFonts w:cstheme="minorHAnsi"/>
        </w:rPr>
        <w:t>…..</w:t>
      </w:r>
      <w:r w:rsidR="00210E85" w:rsidRPr="00C57B04">
        <w:rPr>
          <w:rFonts w:cstheme="minorHAnsi"/>
        </w:rPr>
        <w:tab/>
        <w:t>35</w:t>
      </w:r>
    </w:p>
    <w:p w14:paraId="0FA643B1" w14:textId="77777777" w:rsidR="002807AB" w:rsidRPr="00C57B04" w:rsidRDefault="00241D10" w:rsidP="001858AC">
      <w:pPr>
        <w:spacing w:after="0" w:line="240" w:lineRule="auto"/>
        <w:rPr>
          <w:rFonts w:cstheme="minorHAnsi"/>
        </w:rPr>
      </w:pPr>
      <w:r w:rsidRPr="00C57B04">
        <w:rPr>
          <w:rFonts w:cstheme="minorHAnsi"/>
        </w:rPr>
        <w:t>Fig 6.1   Institutional</w:t>
      </w:r>
      <w:r w:rsidR="00113E4F" w:rsidRPr="00C57B04">
        <w:rPr>
          <w:rFonts w:cstheme="minorHAnsi"/>
        </w:rPr>
        <w:t xml:space="preserve"> Framework</w:t>
      </w:r>
      <w:r w:rsidR="00113E4F" w:rsidRPr="00C57B04">
        <w:rPr>
          <w:rFonts w:cstheme="minorHAnsi"/>
        </w:rPr>
        <w:tab/>
        <w:t>………………………………</w:t>
      </w:r>
      <w:r w:rsidR="00E82ED5">
        <w:rPr>
          <w:rFonts w:cstheme="minorHAnsi"/>
        </w:rPr>
        <w:t>……..</w:t>
      </w:r>
      <w:r w:rsidR="00113E4F" w:rsidRPr="00C57B04">
        <w:rPr>
          <w:rFonts w:cstheme="minorHAnsi"/>
        </w:rPr>
        <w:t>…………..</w:t>
      </w:r>
      <w:r w:rsidR="00113E4F" w:rsidRPr="00C57B04">
        <w:rPr>
          <w:rFonts w:cstheme="minorHAnsi"/>
        </w:rPr>
        <w:tab/>
        <w:t>51</w:t>
      </w:r>
    </w:p>
    <w:p w14:paraId="787F85AF" w14:textId="77777777" w:rsidR="00241D10" w:rsidRPr="00C57B04" w:rsidRDefault="00241D10" w:rsidP="001858AC">
      <w:pPr>
        <w:spacing w:after="0" w:line="240" w:lineRule="auto"/>
        <w:rPr>
          <w:rFonts w:cstheme="minorHAnsi"/>
        </w:rPr>
      </w:pPr>
    </w:p>
    <w:p w14:paraId="4F38871B" w14:textId="77777777" w:rsidR="00241D10" w:rsidRPr="00C57B04" w:rsidRDefault="00241D10" w:rsidP="001858AC">
      <w:pPr>
        <w:spacing w:after="0" w:line="240" w:lineRule="auto"/>
        <w:rPr>
          <w:rFonts w:cstheme="minorHAnsi"/>
        </w:rPr>
      </w:pPr>
      <w:r w:rsidRPr="00C57B04">
        <w:rPr>
          <w:rFonts w:cstheme="minorHAnsi"/>
        </w:rPr>
        <w:t>Annexes</w:t>
      </w:r>
    </w:p>
    <w:p w14:paraId="46A3EC74" w14:textId="77777777" w:rsidR="00241D10" w:rsidRPr="00C57B04" w:rsidRDefault="00CD25F9" w:rsidP="001858AC">
      <w:pPr>
        <w:spacing w:after="0" w:line="240" w:lineRule="auto"/>
        <w:rPr>
          <w:rFonts w:cstheme="minorHAnsi"/>
        </w:rPr>
      </w:pPr>
      <w:r w:rsidRPr="00C57B04">
        <w:rPr>
          <w:rFonts w:cstheme="minorHAnsi"/>
        </w:rPr>
        <w:t xml:space="preserve">Annex 1/A: </w:t>
      </w:r>
      <w:r w:rsidR="00BA2230" w:rsidRPr="00C57B04">
        <w:rPr>
          <w:rFonts w:cstheme="minorHAnsi"/>
        </w:rPr>
        <w:t xml:space="preserve">Inventory of PAPs and Affected </w:t>
      </w:r>
      <w:r w:rsidR="00210E85" w:rsidRPr="00C57B04">
        <w:rPr>
          <w:rFonts w:cstheme="minorHAnsi"/>
        </w:rPr>
        <w:t>Installations- NCC Tenants</w:t>
      </w:r>
      <w:r w:rsidR="00DD5175" w:rsidRPr="00C57B04">
        <w:rPr>
          <w:rFonts w:cstheme="minorHAnsi"/>
        </w:rPr>
        <w:t xml:space="preserve"> (Vitti List) </w:t>
      </w:r>
      <w:r w:rsidR="00210E85" w:rsidRPr="00C57B04">
        <w:rPr>
          <w:rFonts w:cstheme="minorHAnsi"/>
        </w:rPr>
        <w:t>64</w:t>
      </w:r>
    </w:p>
    <w:p w14:paraId="19B2E939" w14:textId="77777777" w:rsidR="00BA2230" w:rsidRPr="00C57B04" w:rsidRDefault="00F32DE7" w:rsidP="001858AC">
      <w:pPr>
        <w:spacing w:after="0" w:line="240" w:lineRule="auto"/>
        <w:rPr>
          <w:rFonts w:cstheme="minorHAnsi"/>
        </w:rPr>
      </w:pPr>
      <w:r w:rsidRPr="00C57B04">
        <w:rPr>
          <w:rFonts w:cstheme="minorHAnsi"/>
        </w:rPr>
        <w:t>Annex 1/B</w:t>
      </w:r>
      <w:r w:rsidR="00BA2230" w:rsidRPr="00C57B04">
        <w:rPr>
          <w:rFonts w:cstheme="minorHAnsi"/>
        </w:rPr>
        <w:t>:</w:t>
      </w:r>
      <w:r w:rsidRPr="00C57B04">
        <w:rPr>
          <w:rFonts w:cstheme="minorHAnsi"/>
        </w:rPr>
        <w:t xml:space="preserve"> Inventory of PAPs and Affected I</w:t>
      </w:r>
      <w:r w:rsidR="00210E85" w:rsidRPr="00C57B04">
        <w:rPr>
          <w:rFonts w:cstheme="minorHAnsi"/>
        </w:rPr>
        <w:t>nstallations- BR Claimants</w:t>
      </w:r>
      <w:r w:rsidR="00210E85" w:rsidRPr="00C57B04">
        <w:rPr>
          <w:rFonts w:cstheme="minorHAnsi"/>
        </w:rPr>
        <w:tab/>
        <w:t>……</w:t>
      </w:r>
      <w:r w:rsidR="00210E85" w:rsidRPr="00C57B04">
        <w:rPr>
          <w:rFonts w:cstheme="minorHAnsi"/>
        </w:rPr>
        <w:tab/>
        <w:t>68</w:t>
      </w:r>
    </w:p>
    <w:p w14:paraId="7FA9E354" w14:textId="77777777" w:rsidR="00BA2230" w:rsidRPr="00C57B04" w:rsidRDefault="00F32DE7" w:rsidP="001858AC">
      <w:pPr>
        <w:spacing w:after="0" w:line="240" w:lineRule="auto"/>
        <w:rPr>
          <w:rFonts w:cstheme="minorHAnsi"/>
        </w:rPr>
      </w:pPr>
      <w:r w:rsidRPr="00C57B04">
        <w:rPr>
          <w:rFonts w:cstheme="minorHAnsi"/>
        </w:rPr>
        <w:t>Annex 1/C</w:t>
      </w:r>
      <w:r w:rsidR="00BA2230" w:rsidRPr="00C57B04">
        <w:rPr>
          <w:rFonts w:cstheme="minorHAnsi"/>
        </w:rPr>
        <w:t>:</w:t>
      </w:r>
      <w:r w:rsidRPr="00C57B04">
        <w:rPr>
          <w:rFonts w:cstheme="minorHAnsi"/>
        </w:rPr>
        <w:t xml:space="preserve"> Inventory of PAPs and Affected Inst</w:t>
      </w:r>
      <w:r w:rsidR="00210E85" w:rsidRPr="00C57B04">
        <w:rPr>
          <w:rFonts w:cstheme="minorHAnsi"/>
        </w:rPr>
        <w:t>allations- Mondalpara Slum ….</w:t>
      </w:r>
      <w:r w:rsidR="00210E85" w:rsidRPr="00C57B04">
        <w:rPr>
          <w:rFonts w:cstheme="minorHAnsi"/>
        </w:rPr>
        <w:tab/>
        <w:t>71</w:t>
      </w:r>
    </w:p>
    <w:p w14:paraId="3383137D" w14:textId="77777777" w:rsidR="00BA2230" w:rsidRPr="00C57B04" w:rsidRDefault="00F32DE7" w:rsidP="001858AC">
      <w:pPr>
        <w:spacing w:after="0" w:line="240" w:lineRule="auto"/>
        <w:rPr>
          <w:rFonts w:cstheme="minorHAnsi"/>
        </w:rPr>
      </w:pPr>
      <w:r w:rsidRPr="00C57B04">
        <w:rPr>
          <w:rFonts w:cstheme="minorHAnsi"/>
        </w:rPr>
        <w:t>Annex 1/D</w:t>
      </w:r>
      <w:r w:rsidR="00BA2230" w:rsidRPr="00C57B04">
        <w:rPr>
          <w:rFonts w:cstheme="minorHAnsi"/>
        </w:rPr>
        <w:t>:</w:t>
      </w:r>
      <w:r w:rsidRPr="00C57B04">
        <w:rPr>
          <w:rFonts w:cstheme="minorHAnsi"/>
        </w:rPr>
        <w:t xml:space="preserve"> Inventory of PAPs and Affected Instal</w:t>
      </w:r>
      <w:r w:rsidR="00210E85" w:rsidRPr="00C57B04">
        <w:rPr>
          <w:rFonts w:cstheme="minorHAnsi"/>
        </w:rPr>
        <w:t>lations- Baburail- Bottola ……</w:t>
      </w:r>
      <w:r w:rsidR="00210E85" w:rsidRPr="00C57B04">
        <w:rPr>
          <w:rFonts w:cstheme="minorHAnsi"/>
        </w:rPr>
        <w:tab/>
        <w:t>73</w:t>
      </w:r>
    </w:p>
    <w:p w14:paraId="468F738F" w14:textId="77777777" w:rsidR="00BA2230" w:rsidRPr="00C57B04" w:rsidRDefault="00F32DE7" w:rsidP="001858AC">
      <w:pPr>
        <w:spacing w:after="0" w:line="240" w:lineRule="auto"/>
        <w:rPr>
          <w:rFonts w:cstheme="minorHAnsi"/>
        </w:rPr>
      </w:pPr>
      <w:r w:rsidRPr="00C57B04">
        <w:rPr>
          <w:rFonts w:cstheme="minorHAnsi"/>
        </w:rPr>
        <w:t>Annex 1/E</w:t>
      </w:r>
      <w:r w:rsidR="00BA2230" w:rsidRPr="00C57B04">
        <w:rPr>
          <w:rFonts w:cstheme="minorHAnsi"/>
        </w:rPr>
        <w:t>:</w:t>
      </w:r>
      <w:r w:rsidRPr="00C57B04">
        <w:rPr>
          <w:rFonts w:cstheme="minorHAnsi"/>
        </w:rPr>
        <w:t xml:space="preserve"> Inventory of PAPs and Affected Insta</w:t>
      </w:r>
      <w:r w:rsidR="00210E85" w:rsidRPr="00C57B04">
        <w:rPr>
          <w:rFonts w:cstheme="minorHAnsi"/>
        </w:rPr>
        <w:t>llations- Kashipur UP Area ….</w:t>
      </w:r>
      <w:r w:rsidR="00210E85" w:rsidRPr="00C57B04">
        <w:rPr>
          <w:rFonts w:cstheme="minorHAnsi"/>
        </w:rPr>
        <w:tab/>
        <w:t>74</w:t>
      </w:r>
    </w:p>
    <w:p w14:paraId="085103ED" w14:textId="77777777" w:rsidR="00BA2230" w:rsidRPr="00C57B04" w:rsidRDefault="00F32DE7" w:rsidP="001858AC">
      <w:pPr>
        <w:spacing w:after="0" w:line="240" w:lineRule="auto"/>
        <w:rPr>
          <w:rFonts w:cstheme="minorHAnsi"/>
        </w:rPr>
      </w:pPr>
      <w:r w:rsidRPr="00C57B04">
        <w:rPr>
          <w:rFonts w:cstheme="minorHAnsi"/>
        </w:rPr>
        <w:t>Annex 1/F</w:t>
      </w:r>
      <w:r w:rsidR="00BA2230" w:rsidRPr="00C57B04">
        <w:rPr>
          <w:rFonts w:cstheme="minorHAnsi"/>
        </w:rPr>
        <w:t>:</w:t>
      </w:r>
      <w:r w:rsidRPr="00C57B04">
        <w:rPr>
          <w:rFonts w:cstheme="minorHAnsi"/>
        </w:rPr>
        <w:t xml:space="preserve"> Inventory of Crossover Bridges A</w:t>
      </w:r>
      <w:r w:rsidR="00210E85" w:rsidRPr="00C57B04">
        <w:rPr>
          <w:rFonts w:cstheme="minorHAnsi"/>
        </w:rPr>
        <w:t>ffected</w:t>
      </w:r>
      <w:r w:rsidR="00210E85" w:rsidRPr="00C57B04">
        <w:rPr>
          <w:rFonts w:cstheme="minorHAnsi"/>
        </w:rPr>
        <w:tab/>
        <w:t>……………………………..</w:t>
      </w:r>
      <w:r w:rsidR="00210E85" w:rsidRPr="00C57B04">
        <w:rPr>
          <w:rFonts w:cstheme="minorHAnsi"/>
        </w:rPr>
        <w:tab/>
        <w:t>79</w:t>
      </w:r>
    </w:p>
    <w:p w14:paraId="27105FCF" w14:textId="77777777" w:rsidR="00BA2230" w:rsidRPr="00C57B04" w:rsidRDefault="00F32DE7" w:rsidP="001858AC">
      <w:pPr>
        <w:spacing w:after="0" w:line="240" w:lineRule="auto"/>
        <w:rPr>
          <w:rFonts w:cstheme="minorHAnsi"/>
        </w:rPr>
      </w:pPr>
      <w:r w:rsidRPr="00C57B04">
        <w:rPr>
          <w:rFonts w:cstheme="minorHAnsi"/>
        </w:rPr>
        <w:t>Annex 1/G</w:t>
      </w:r>
      <w:r w:rsidR="00BA2230" w:rsidRPr="00C57B04">
        <w:rPr>
          <w:rFonts w:cstheme="minorHAnsi"/>
        </w:rPr>
        <w:t>:</w:t>
      </w:r>
      <w:r w:rsidRPr="00C57B04">
        <w:rPr>
          <w:rFonts w:cstheme="minorHAnsi"/>
        </w:rPr>
        <w:t xml:space="preserve"> Inventory of Social Orga</w:t>
      </w:r>
      <w:r w:rsidR="00210E85" w:rsidRPr="00C57B04">
        <w:rPr>
          <w:rFonts w:cstheme="minorHAnsi"/>
        </w:rPr>
        <w:t>nizations Affected</w:t>
      </w:r>
      <w:r w:rsidR="00210E85" w:rsidRPr="00C57B04">
        <w:rPr>
          <w:rFonts w:cstheme="minorHAnsi"/>
        </w:rPr>
        <w:tab/>
        <w:t>……………</w:t>
      </w:r>
      <w:r w:rsidR="00E82ED5">
        <w:rPr>
          <w:rFonts w:cstheme="minorHAnsi"/>
        </w:rPr>
        <w:t>………</w:t>
      </w:r>
      <w:r w:rsidR="00210E85" w:rsidRPr="00C57B04">
        <w:rPr>
          <w:rFonts w:cstheme="minorHAnsi"/>
        </w:rPr>
        <w:t>………..</w:t>
      </w:r>
      <w:r w:rsidR="00210E85" w:rsidRPr="00C57B04">
        <w:rPr>
          <w:rFonts w:cstheme="minorHAnsi"/>
        </w:rPr>
        <w:tab/>
        <w:t>88</w:t>
      </w:r>
    </w:p>
    <w:p w14:paraId="3A385154" w14:textId="77777777" w:rsidR="00F32DE7" w:rsidRPr="00C57B04" w:rsidRDefault="00F32DE7" w:rsidP="001858AC">
      <w:pPr>
        <w:spacing w:after="0" w:line="240" w:lineRule="auto"/>
        <w:rPr>
          <w:rFonts w:cstheme="minorHAnsi"/>
        </w:rPr>
      </w:pPr>
    </w:p>
    <w:p w14:paraId="1D94E826" w14:textId="77777777" w:rsidR="00BA2230" w:rsidRPr="00C57B04" w:rsidRDefault="00F32DE7" w:rsidP="001858AC">
      <w:pPr>
        <w:spacing w:after="0" w:line="240" w:lineRule="auto"/>
        <w:rPr>
          <w:rFonts w:cstheme="minorHAnsi"/>
        </w:rPr>
      </w:pPr>
      <w:r w:rsidRPr="00C57B04">
        <w:rPr>
          <w:rFonts w:cstheme="minorHAnsi"/>
        </w:rPr>
        <w:t>Annex 2</w:t>
      </w:r>
      <w:r w:rsidR="00BA2230" w:rsidRPr="00C57B04">
        <w:rPr>
          <w:rFonts w:cstheme="minorHAnsi"/>
        </w:rPr>
        <w:t>:</w:t>
      </w:r>
      <w:r w:rsidRPr="00C57B04">
        <w:rPr>
          <w:rFonts w:cstheme="minorHAnsi"/>
        </w:rPr>
        <w:tab/>
        <w:t>FGD Fi</w:t>
      </w:r>
      <w:r w:rsidR="00210E85" w:rsidRPr="00C57B04">
        <w:rPr>
          <w:rFonts w:cstheme="minorHAnsi"/>
        </w:rPr>
        <w:t>ndings</w:t>
      </w:r>
      <w:r w:rsidR="00210E85" w:rsidRPr="00C57B04">
        <w:rPr>
          <w:rFonts w:cstheme="minorHAnsi"/>
        </w:rPr>
        <w:tab/>
        <w:t>…………………………………………</w:t>
      </w:r>
      <w:r w:rsidR="00E82ED5">
        <w:rPr>
          <w:rFonts w:cstheme="minorHAnsi"/>
        </w:rPr>
        <w:t>……..</w:t>
      </w:r>
      <w:r w:rsidR="00210E85" w:rsidRPr="00C57B04">
        <w:rPr>
          <w:rFonts w:cstheme="minorHAnsi"/>
        </w:rPr>
        <w:t>…………….</w:t>
      </w:r>
      <w:r w:rsidR="00210E85" w:rsidRPr="00C57B04">
        <w:rPr>
          <w:rFonts w:cstheme="minorHAnsi"/>
        </w:rPr>
        <w:tab/>
        <w:t>81</w:t>
      </w:r>
    </w:p>
    <w:p w14:paraId="749AAB1B" w14:textId="77777777" w:rsidR="00BA2230" w:rsidRPr="00C57B04" w:rsidRDefault="00F32DE7" w:rsidP="001858AC">
      <w:pPr>
        <w:spacing w:after="0" w:line="240" w:lineRule="auto"/>
        <w:rPr>
          <w:rFonts w:cstheme="minorHAnsi"/>
        </w:rPr>
      </w:pPr>
      <w:r w:rsidRPr="00C57B04">
        <w:rPr>
          <w:rFonts w:cstheme="minorHAnsi"/>
        </w:rPr>
        <w:t>Annex 3</w:t>
      </w:r>
      <w:r w:rsidR="00BA2230" w:rsidRPr="00C57B04">
        <w:rPr>
          <w:rFonts w:cstheme="minorHAnsi"/>
        </w:rPr>
        <w:t>:</w:t>
      </w:r>
      <w:r w:rsidRPr="00C57B04">
        <w:rPr>
          <w:rFonts w:cstheme="minorHAnsi"/>
        </w:rPr>
        <w:tab/>
        <w:t>Public Consultat</w:t>
      </w:r>
      <w:r w:rsidR="00210E85" w:rsidRPr="00C57B04">
        <w:rPr>
          <w:rFonts w:cstheme="minorHAnsi"/>
        </w:rPr>
        <w:t>ion Findings</w:t>
      </w:r>
      <w:r w:rsidR="00210E85" w:rsidRPr="00C57B04">
        <w:rPr>
          <w:rFonts w:cstheme="minorHAnsi"/>
        </w:rPr>
        <w:tab/>
        <w:t>………………………………………</w:t>
      </w:r>
      <w:r w:rsidR="00210E85" w:rsidRPr="00C57B04">
        <w:rPr>
          <w:rFonts w:cstheme="minorHAnsi"/>
        </w:rPr>
        <w:tab/>
        <w:t>107</w:t>
      </w:r>
    </w:p>
    <w:p w14:paraId="6CA31893" w14:textId="77777777" w:rsidR="00F32DE7" w:rsidRPr="00C57B04" w:rsidRDefault="00F32DE7" w:rsidP="001858AC">
      <w:pPr>
        <w:spacing w:after="0" w:line="240" w:lineRule="auto"/>
        <w:rPr>
          <w:rFonts w:cstheme="minorHAnsi"/>
        </w:rPr>
      </w:pPr>
      <w:r w:rsidRPr="00C57B04">
        <w:rPr>
          <w:rFonts w:cstheme="minorHAnsi"/>
        </w:rPr>
        <w:t>Annex 4:</w:t>
      </w:r>
      <w:r w:rsidRPr="00C57B04">
        <w:rPr>
          <w:rFonts w:cstheme="minorHAnsi"/>
        </w:rPr>
        <w:tab/>
        <w:t>Lease Agreement of NCC with Tenant Shopkeepers</w:t>
      </w:r>
      <w:r w:rsidR="00210E85" w:rsidRPr="00C57B04">
        <w:rPr>
          <w:rFonts w:cstheme="minorHAnsi"/>
        </w:rPr>
        <w:tab/>
        <w:t>……</w:t>
      </w:r>
      <w:r w:rsidR="00210E85" w:rsidRPr="00C57B04">
        <w:rPr>
          <w:rFonts w:cstheme="minorHAnsi"/>
        </w:rPr>
        <w:tab/>
        <w:t>117</w:t>
      </w:r>
    </w:p>
    <w:p w14:paraId="47F2C3A7" w14:textId="77777777" w:rsidR="00F32DE7" w:rsidRPr="00C57B04" w:rsidRDefault="00F32DE7" w:rsidP="00F32DE7">
      <w:pPr>
        <w:spacing w:after="0" w:line="240" w:lineRule="auto"/>
        <w:rPr>
          <w:rFonts w:cstheme="minorHAnsi"/>
        </w:rPr>
      </w:pPr>
      <w:r w:rsidRPr="00C57B04">
        <w:rPr>
          <w:rFonts w:cstheme="minorHAnsi"/>
        </w:rPr>
        <w:t>Annex 5:</w:t>
      </w:r>
      <w:r w:rsidRPr="00C57B04">
        <w:rPr>
          <w:rFonts w:cstheme="minorHAnsi"/>
        </w:rPr>
        <w:tab/>
        <w:t>Notice of NCC Ser</w:t>
      </w:r>
      <w:r w:rsidR="00210E85" w:rsidRPr="00C57B04">
        <w:rPr>
          <w:rFonts w:cstheme="minorHAnsi"/>
        </w:rPr>
        <w:t>ved to Tenants</w:t>
      </w:r>
      <w:r w:rsidR="00210E85" w:rsidRPr="00C57B04">
        <w:rPr>
          <w:rFonts w:cstheme="minorHAnsi"/>
        </w:rPr>
        <w:tab/>
        <w:t>……………………………..</w:t>
      </w:r>
      <w:r w:rsidR="00210E85" w:rsidRPr="00C57B04">
        <w:rPr>
          <w:rFonts w:cstheme="minorHAnsi"/>
        </w:rPr>
        <w:tab/>
        <w:t>121</w:t>
      </w:r>
    </w:p>
    <w:p w14:paraId="4748A812" w14:textId="77777777" w:rsidR="00F32DE7" w:rsidRPr="00C57B04" w:rsidRDefault="002D07E3" w:rsidP="00F32DE7">
      <w:pPr>
        <w:spacing w:after="0" w:line="240" w:lineRule="auto"/>
        <w:rPr>
          <w:rFonts w:cstheme="minorHAnsi"/>
        </w:rPr>
      </w:pPr>
      <w:r w:rsidRPr="00C57B04">
        <w:rPr>
          <w:rFonts w:cstheme="minorHAnsi"/>
        </w:rPr>
        <w:t>Annex 6</w:t>
      </w:r>
      <w:r w:rsidR="00F32DE7" w:rsidRPr="00C57B04">
        <w:rPr>
          <w:rFonts w:cstheme="minorHAnsi"/>
        </w:rPr>
        <w:t>:</w:t>
      </w:r>
      <w:r w:rsidRPr="00C57B04">
        <w:rPr>
          <w:rFonts w:cstheme="minorHAnsi"/>
        </w:rPr>
        <w:tab/>
        <w:t>Undertaking of PAPs on Va</w:t>
      </w:r>
      <w:r w:rsidR="00E82ED5">
        <w:rPr>
          <w:rFonts w:cstheme="minorHAnsi"/>
        </w:rPr>
        <w:t>cating NCC/Public Land…</w:t>
      </w:r>
      <w:r w:rsidR="00210E85" w:rsidRPr="00C57B04">
        <w:rPr>
          <w:rFonts w:cstheme="minorHAnsi"/>
        </w:rPr>
        <w:t>……………</w:t>
      </w:r>
      <w:r w:rsidR="00210E85" w:rsidRPr="00C57B04">
        <w:rPr>
          <w:rFonts w:cstheme="minorHAnsi"/>
        </w:rPr>
        <w:tab/>
        <w:t>123</w:t>
      </w:r>
    </w:p>
    <w:p w14:paraId="4964A28A" w14:textId="77777777" w:rsidR="00F32DE7" w:rsidRPr="00C57B04" w:rsidRDefault="002D07E3" w:rsidP="00F32DE7">
      <w:pPr>
        <w:spacing w:after="0" w:line="240" w:lineRule="auto"/>
        <w:rPr>
          <w:rFonts w:cstheme="minorHAnsi"/>
        </w:rPr>
      </w:pPr>
      <w:r w:rsidRPr="00C57B04">
        <w:rPr>
          <w:rFonts w:cstheme="minorHAnsi"/>
        </w:rPr>
        <w:t>Annex 7</w:t>
      </w:r>
      <w:r w:rsidR="00F32DE7" w:rsidRPr="00C57B04">
        <w:rPr>
          <w:rFonts w:cstheme="minorHAnsi"/>
        </w:rPr>
        <w:t>:</w:t>
      </w:r>
      <w:r w:rsidRPr="00C57B04">
        <w:rPr>
          <w:rFonts w:cstheme="minorHAnsi"/>
        </w:rPr>
        <w:tab/>
        <w:t>Format for Acknowledging Rec</w:t>
      </w:r>
      <w:r w:rsidR="00E82ED5">
        <w:rPr>
          <w:rFonts w:cstheme="minorHAnsi"/>
        </w:rPr>
        <w:t>eipt of Commitment Letter</w:t>
      </w:r>
      <w:r w:rsidR="00210E85" w:rsidRPr="00C57B04">
        <w:rPr>
          <w:rFonts w:cstheme="minorHAnsi"/>
        </w:rPr>
        <w:t>……</w:t>
      </w:r>
      <w:r w:rsidR="00210E85" w:rsidRPr="00C57B04">
        <w:rPr>
          <w:rFonts w:cstheme="minorHAnsi"/>
        </w:rPr>
        <w:tab/>
        <w:t>126</w:t>
      </w:r>
    </w:p>
    <w:p w14:paraId="34BC6678" w14:textId="77777777" w:rsidR="002D07E3" w:rsidRPr="00C57B04" w:rsidRDefault="002D07E3" w:rsidP="00F32DE7">
      <w:pPr>
        <w:spacing w:after="0" w:line="240" w:lineRule="auto"/>
        <w:rPr>
          <w:rFonts w:cstheme="minorHAnsi"/>
        </w:rPr>
      </w:pPr>
      <w:r w:rsidRPr="00C57B04">
        <w:rPr>
          <w:rFonts w:cstheme="minorHAnsi"/>
        </w:rPr>
        <w:t>Annex 8</w:t>
      </w:r>
      <w:r w:rsidR="00F32DE7" w:rsidRPr="00C57B04">
        <w:rPr>
          <w:rFonts w:cstheme="minorHAnsi"/>
        </w:rPr>
        <w:t>:</w:t>
      </w:r>
      <w:r w:rsidRPr="00C57B04">
        <w:rPr>
          <w:rFonts w:cstheme="minorHAnsi"/>
        </w:rPr>
        <w:tab/>
        <w:t xml:space="preserve">Format for Declaring Willingness to Voluntary Dispossession </w:t>
      </w:r>
    </w:p>
    <w:p w14:paraId="3AB3D75F" w14:textId="77777777" w:rsidR="00F32DE7" w:rsidRPr="00C57B04" w:rsidRDefault="002D07E3" w:rsidP="002D07E3">
      <w:pPr>
        <w:spacing w:after="0" w:line="240" w:lineRule="auto"/>
        <w:ind w:left="720" w:firstLine="720"/>
        <w:rPr>
          <w:rFonts w:cstheme="minorHAnsi"/>
        </w:rPr>
      </w:pPr>
      <w:r w:rsidRPr="00C57B04">
        <w:rPr>
          <w:rFonts w:cstheme="minorHAnsi"/>
        </w:rPr>
        <w:t>Without C</w:t>
      </w:r>
      <w:r w:rsidR="00210E85" w:rsidRPr="00C57B04">
        <w:rPr>
          <w:rFonts w:cstheme="minorHAnsi"/>
        </w:rPr>
        <w:t>ompensation</w:t>
      </w:r>
      <w:r w:rsidR="00210E85" w:rsidRPr="00C57B04">
        <w:rPr>
          <w:rFonts w:cstheme="minorHAnsi"/>
        </w:rPr>
        <w:tab/>
        <w:t>……………………………………</w:t>
      </w:r>
      <w:r w:rsidR="00E82ED5">
        <w:rPr>
          <w:rFonts w:cstheme="minorHAnsi"/>
        </w:rPr>
        <w:t>…………</w:t>
      </w:r>
      <w:r w:rsidR="00210E85" w:rsidRPr="00C57B04">
        <w:rPr>
          <w:rFonts w:cstheme="minorHAnsi"/>
        </w:rPr>
        <w:t>….</w:t>
      </w:r>
      <w:r w:rsidR="00210E85" w:rsidRPr="00C57B04">
        <w:rPr>
          <w:rFonts w:cstheme="minorHAnsi"/>
        </w:rPr>
        <w:tab/>
        <w:t>127</w:t>
      </w:r>
    </w:p>
    <w:p w14:paraId="205A1FD2" w14:textId="77777777" w:rsidR="002D07E3" w:rsidRPr="00C57B04" w:rsidRDefault="002D07E3" w:rsidP="002D07E3">
      <w:pPr>
        <w:spacing w:after="0" w:line="240" w:lineRule="auto"/>
        <w:rPr>
          <w:rFonts w:cstheme="minorHAnsi"/>
        </w:rPr>
      </w:pPr>
      <w:r w:rsidRPr="00C57B04">
        <w:rPr>
          <w:rFonts w:cstheme="minorHAnsi"/>
        </w:rPr>
        <w:t>Annex 9:</w:t>
      </w:r>
      <w:r w:rsidRPr="00C57B04">
        <w:rPr>
          <w:rFonts w:cstheme="minorHAnsi"/>
        </w:rPr>
        <w:tab/>
        <w:t xml:space="preserve">Format for Declaring Willingness to Voluntary Dispossession </w:t>
      </w:r>
    </w:p>
    <w:p w14:paraId="3C8379A1" w14:textId="77777777" w:rsidR="002D07E3" w:rsidRPr="00C57B04" w:rsidRDefault="002D07E3" w:rsidP="002D07E3">
      <w:pPr>
        <w:spacing w:after="0" w:line="240" w:lineRule="auto"/>
        <w:ind w:left="720" w:firstLine="720"/>
        <w:rPr>
          <w:rFonts w:cstheme="minorHAnsi"/>
        </w:rPr>
      </w:pPr>
      <w:r w:rsidRPr="00C57B04">
        <w:rPr>
          <w:rFonts w:cstheme="minorHAnsi"/>
        </w:rPr>
        <w:t>With Compe</w:t>
      </w:r>
      <w:r w:rsidR="00210E85" w:rsidRPr="00C57B04">
        <w:rPr>
          <w:rFonts w:cstheme="minorHAnsi"/>
        </w:rPr>
        <w:t>nsation</w:t>
      </w:r>
      <w:r w:rsidR="00210E85" w:rsidRPr="00C57B04">
        <w:rPr>
          <w:rFonts w:cstheme="minorHAnsi"/>
        </w:rPr>
        <w:tab/>
        <w:t>……………………….……………</w:t>
      </w:r>
      <w:r w:rsidR="00E82ED5">
        <w:rPr>
          <w:rFonts w:cstheme="minorHAnsi"/>
        </w:rPr>
        <w:t>….</w:t>
      </w:r>
      <w:r w:rsidR="00210E85" w:rsidRPr="00C57B04">
        <w:rPr>
          <w:rFonts w:cstheme="minorHAnsi"/>
        </w:rPr>
        <w:t>………….</w:t>
      </w:r>
      <w:r w:rsidR="00210E85" w:rsidRPr="00C57B04">
        <w:rPr>
          <w:rFonts w:cstheme="minorHAnsi"/>
        </w:rPr>
        <w:tab/>
        <w:t>128</w:t>
      </w:r>
    </w:p>
    <w:p w14:paraId="1ADDF420" w14:textId="2D4082B5" w:rsidR="006027B6" w:rsidRPr="00C57B04" w:rsidRDefault="002D07E3" w:rsidP="0082633A">
      <w:pPr>
        <w:spacing w:after="0" w:line="240" w:lineRule="auto"/>
        <w:rPr>
          <w:rFonts w:cstheme="minorHAnsi"/>
        </w:rPr>
      </w:pPr>
      <w:r w:rsidRPr="00C57B04">
        <w:rPr>
          <w:rFonts w:cstheme="minorHAnsi"/>
        </w:rPr>
        <w:t>Annex 10:</w:t>
      </w:r>
      <w:r w:rsidRPr="00C57B04">
        <w:rPr>
          <w:rFonts w:cstheme="minorHAnsi"/>
        </w:rPr>
        <w:tab/>
        <w:t>Format f</w:t>
      </w:r>
      <w:del w:id="7" w:author="Md. Akhtar Zaman" w:date="2018-04-15T15:18:00Z">
        <w:r w:rsidR="00E129AC" w:rsidRPr="00C57B04" w:rsidDel="00642FB7">
          <w:rPr>
            <w:rFonts w:cstheme="minorHAnsi"/>
          </w:rPr>
          <w:delText>9</w:delText>
        </w:r>
      </w:del>
      <w:r w:rsidRPr="00C57B04">
        <w:rPr>
          <w:rFonts w:cstheme="minorHAnsi"/>
        </w:rPr>
        <w:t>or NCC Commitment L</w:t>
      </w:r>
      <w:r w:rsidR="00210E85" w:rsidRPr="00C57B04">
        <w:rPr>
          <w:rFonts w:cstheme="minorHAnsi"/>
        </w:rPr>
        <w:t>etter on Allocating Shop</w:t>
      </w:r>
      <w:r w:rsidR="00210E85" w:rsidRPr="00C57B04">
        <w:rPr>
          <w:rFonts w:cstheme="minorHAnsi"/>
        </w:rPr>
        <w:tab/>
        <w:t>…….</w:t>
      </w:r>
      <w:r w:rsidR="00210E85" w:rsidRPr="00C57B04">
        <w:rPr>
          <w:rFonts w:cstheme="minorHAnsi"/>
        </w:rPr>
        <w:tab/>
        <w:t>129</w:t>
      </w:r>
    </w:p>
    <w:p w14:paraId="38EE6E35" w14:textId="2C5FB974" w:rsidR="00642FB7" w:rsidRDefault="00642FB7" w:rsidP="0082633A">
      <w:pPr>
        <w:spacing w:after="0" w:line="240" w:lineRule="auto"/>
        <w:rPr>
          <w:ins w:id="8" w:author="Md. Akhtar Zaman" w:date="2018-04-15T15:17:00Z"/>
          <w:rFonts w:cstheme="minorHAnsi"/>
        </w:rPr>
      </w:pPr>
      <w:ins w:id="9" w:author="Md. Akhtar Zaman" w:date="2018-04-15T15:17:00Z">
        <w:r>
          <w:rPr>
            <w:rFonts w:cstheme="minorHAnsi"/>
          </w:rPr>
          <w:t>Annex 11:</w:t>
        </w:r>
      </w:ins>
      <w:ins w:id="10" w:author="Md. Akhtar Zaman" w:date="2018-04-15T15:18:00Z">
        <w:r>
          <w:rPr>
            <w:rFonts w:cstheme="minorHAnsi"/>
          </w:rPr>
          <w:tab/>
          <w:t>Guidelines for Validation of Voluntary Dispossession of Land</w:t>
        </w:r>
        <w:r>
          <w:rPr>
            <w:rFonts w:cstheme="minorHAnsi"/>
          </w:rPr>
          <w:tab/>
        </w:r>
      </w:ins>
      <w:ins w:id="11" w:author="Md. Akhtar Zaman" w:date="2018-04-15T15:19:00Z">
        <w:r>
          <w:rPr>
            <w:rFonts w:cstheme="minorHAnsi"/>
          </w:rPr>
          <w:t>130</w:t>
        </w:r>
      </w:ins>
    </w:p>
    <w:p w14:paraId="4FEB32E9" w14:textId="44BFA4E0" w:rsidR="00DD5175" w:rsidRPr="00C57B04" w:rsidRDefault="006027B6" w:rsidP="0082633A">
      <w:pPr>
        <w:spacing w:after="0" w:line="240" w:lineRule="auto"/>
        <w:rPr>
          <w:rFonts w:cstheme="minorHAnsi"/>
        </w:rPr>
      </w:pPr>
      <w:r w:rsidRPr="00C57B04">
        <w:rPr>
          <w:rFonts w:cstheme="minorHAnsi"/>
        </w:rPr>
        <w:t>Annex 1</w:t>
      </w:r>
      <w:ins w:id="12" w:author="Md. Akhtar Zaman" w:date="2018-04-15T15:17:00Z">
        <w:r w:rsidR="00642FB7">
          <w:rPr>
            <w:rFonts w:cstheme="minorHAnsi"/>
          </w:rPr>
          <w:t>2</w:t>
        </w:r>
      </w:ins>
      <w:del w:id="13" w:author="Md. Akhtar Zaman" w:date="2018-04-15T15:17:00Z">
        <w:r w:rsidRPr="00C57B04" w:rsidDel="00642FB7">
          <w:rPr>
            <w:rFonts w:cstheme="minorHAnsi"/>
          </w:rPr>
          <w:delText>1</w:delText>
        </w:r>
      </w:del>
      <w:r w:rsidRPr="00C57B04">
        <w:rPr>
          <w:rFonts w:cstheme="minorHAnsi"/>
        </w:rPr>
        <w:t xml:space="preserve">: </w:t>
      </w:r>
      <w:r w:rsidRPr="00C57B04">
        <w:rPr>
          <w:rFonts w:cstheme="minorHAnsi"/>
        </w:rPr>
        <w:tab/>
        <w:t>Implementati</w:t>
      </w:r>
      <w:r w:rsidR="00C4207E" w:rsidRPr="00C57B04">
        <w:rPr>
          <w:rFonts w:cstheme="minorHAnsi"/>
        </w:rPr>
        <w:t>on Schedule</w:t>
      </w:r>
      <w:r w:rsidR="00C4207E" w:rsidRPr="00C57B04">
        <w:rPr>
          <w:rFonts w:cstheme="minorHAnsi"/>
        </w:rPr>
        <w:tab/>
        <w:t>……………………………………….</w:t>
      </w:r>
      <w:r w:rsidR="00C4207E" w:rsidRPr="00C57B04">
        <w:rPr>
          <w:rFonts w:cstheme="minorHAnsi"/>
        </w:rPr>
        <w:tab/>
        <w:t>13</w:t>
      </w:r>
      <w:ins w:id="14" w:author="Md. Akhtar Zaman" w:date="2018-04-15T15:19:00Z">
        <w:r w:rsidR="00642FB7">
          <w:rPr>
            <w:rFonts w:cstheme="minorHAnsi"/>
          </w:rPr>
          <w:t>2</w:t>
        </w:r>
      </w:ins>
    </w:p>
    <w:p w14:paraId="0D0CF2D5" w14:textId="0724F82D" w:rsidR="00176C79" w:rsidRPr="00C57B04" w:rsidRDefault="00F44E67" w:rsidP="0082633A">
      <w:pPr>
        <w:spacing w:after="0" w:line="240" w:lineRule="auto"/>
        <w:rPr>
          <w:rFonts w:cstheme="minorHAnsi"/>
        </w:rPr>
      </w:pPr>
      <w:r w:rsidRPr="00C57B04">
        <w:rPr>
          <w:rFonts w:cstheme="minorHAnsi"/>
        </w:rPr>
        <w:t>Annex 1</w:t>
      </w:r>
      <w:ins w:id="15" w:author="Md. Akhtar Zaman" w:date="2018-04-15T15:17:00Z">
        <w:r w:rsidR="00642FB7">
          <w:rPr>
            <w:rFonts w:cstheme="minorHAnsi"/>
          </w:rPr>
          <w:t>3</w:t>
        </w:r>
      </w:ins>
      <w:del w:id="16" w:author="Md. Akhtar Zaman" w:date="2018-04-15T15:17:00Z">
        <w:r w:rsidRPr="00C57B04" w:rsidDel="00642FB7">
          <w:rPr>
            <w:rFonts w:cstheme="minorHAnsi"/>
          </w:rPr>
          <w:delText>2</w:delText>
        </w:r>
      </w:del>
      <w:r w:rsidRPr="00C57B04">
        <w:rPr>
          <w:rFonts w:cstheme="minorHAnsi"/>
        </w:rPr>
        <w:t xml:space="preserve">: </w:t>
      </w:r>
      <w:r w:rsidRPr="00C57B04">
        <w:rPr>
          <w:rFonts w:cstheme="minorHAnsi"/>
        </w:rPr>
        <w:tab/>
        <w:t>List of 101 NCC Leasehol</w:t>
      </w:r>
      <w:r w:rsidR="006704B9" w:rsidRPr="00C57B04">
        <w:rPr>
          <w:rFonts w:cstheme="minorHAnsi"/>
        </w:rPr>
        <w:t>ders as per NCC record</w:t>
      </w:r>
      <w:r w:rsidR="00C4207E" w:rsidRPr="00C57B04">
        <w:rPr>
          <w:rFonts w:cstheme="minorHAnsi"/>
        </w:rPr>
        <w:t xml:space="preserve"> ………………</w:t>
      </w:r>
      <w:r w:rsidR="00C4207E" w:rsidRPr="00C57B04">
        <w:rPr>
          <w:rFonts w:cstheme="minorHAnsi"/>
        </w:rPr>
        <w:tab/>
        <w:t>1</w:t>
      </w:r>
      <w:ins w:id="17" w:author="Md. Akhtar Zaman" w:date="2018-04-15T15:19:00Z">
        <w:r w:rsidR="00642FB7">
          <w:rPr>
            <w:rFonts w:cstheme="minorHAnsi"/>
          </w:rPr>
          <w:t>34</w:t>
        </w:r>
      </w:ins>
      <w:r w:rsidR="00176C79" w:rsidRPr="00C57B04">
        <w:rPr>
          <w:rFonts w:cstheme="minorHAnsi"/>
        </w:rPr>
        <w:br w:type="page"/>
      </w:r>
    </w:p>
    <w:p w14:paraId="44CC9538" w14:textId="77777777" w:rsidR="00176C79" w:rsidRPr="00C57B04" w:rsidRDefault="00176C79" w:rsidP="00176C79">
      <w:pPr>
        <w:rPr>
          <w:rFonts w:cstheme="minorHAnsi"/>
        </w:rPr>
      </w:pPr>
    </w:p>
    <w:p w14:paraId="778555E3" w14:textId="77777777" w:rsidR="00176C79" w:rsidRPr="00C57B04" w:rsidRDefault="00176C79" w:rsidP="00176C79">
      <w:pPr>
        <w:rPr>
          <w:rFonts w:cstheme="minorHAnsi"/>
        </w:rPr>
      </w:pPr>
    </w:p>
    <w:p w14:paraId="513CEFC8" w14:textId="77777777" w:rsidR="00176C79" w:rsidRPr="00C57B04" w:rsidRDefault="00176C79" w:rsidP="00176C79">
      <w:pPr>
        <w:rPr>
          <w:rFonts w:cstheme="minorHAnsi"/>
        </w:rPr>
      </w:pPr>
    </w:p>
    <w:p w14:paraId="29C7B17C" w14:textId="77777777" w:rsidR="00176C79" w:rsidRPr="00C57B04" w:rsidRDefault="00176C79" w:rsidP="00176C79">
      <w:pPr>
        <w:rPr>
          <w:rFonts w:cstheme="minorHAnsi"/>
        </w:rPr>
      </w:pPr>
    </w:p>
    <w:p w14:paraId="6CF0B61D" w14:textId="77777777" w:rsidR="00176C79" w:rsidRPr="00C57B04" w:rsidRDefault="00176C79" w:rsidP="00176C79">
      <w:pPr>
        <w:rPr>
          <w:rFonts w:cstheme="minorHAnsi"/>
        </w:rPr>
      </w:pPr>
    </w:p>
    <w:bookmarkStart w:id="18" w:name="_Toc481517006"/>
    <w:bookmarkStart w:id="19" w:name="_Toc481579095"/>
    <w:bookmarkStart w:id="20" w:name="_Toc484616376"/>
    <w:bookmarkStart w:id="21" w:name="_Toc484619392"/>
    <w:p w14:paraId="69876F18" w14:textId="15E65B8F" w:rsidR="00176C79" w:rsidRPr="00C57B04" w:rsidRDefault="002352AE" w:rsidP="00176C79">
      <w:pPr>
        <w:pStyle w:val="Heading1"/>
        <w:pBdr>
          <w:left w:val="none" w:sz="0" w:space="0" w:color="auto"/>
        </w:pBdr>
        <w:tabs>
          <w:tab w:val="right" w:pos="8730"/>
        </w:tabs>
        <w:spacing w:before="0" w:beforeAutospacing="0" w:after="0" w:afterAutospacing="0"/>
        <w:ind w:firstLine="5040"/>
        <w:rPr>
          <w:rFonts w:asciiTheme="minorHAnsi" w:hAnsiTheme="minorHAnsi" w:cstheme="minorHAnsi"/>
          <w:bCs/>
          <w:smallCaps w:val="0"/>
          <w:color w:val="auto"/>
          <w:spacing w:val="0"/>
          <w:szCs w:val="28"/>
          <w:u w:val="single"/>
        </w:rPr>
      </w:pPr>
      <w:r>
        <w:rPr>
          <w:rFonts w:asciiTheme="minorHAnsi" w:hAnsiTheme="minorHAnsi" w:cstheme="minorHAnsi"/>
          <w:noProof/>
          <w:color w:val="auto"/>
        </w:rPr>
        <mc:AlternateContent>
          <mc:Choice Requires="wps">
            <w:drawing>
              <wp:anchor distT="0" distB="0" distL="114300" distR="114300" simplePos="0" relativeHeight="251658241" behindDoc="0" locked="0" layoutInCell="1" allowOverlap="1" wp14:anchorId="1E5DBE5E" wp14:editId="3A2E1B9E">
                <wp:simplePos x="0" y="0"/>
                <wp:positionH relativeFrom="column">
                  <wp:posOffset>5873115</wp:posOffset>
                </wp:positionH>
                <wp:positionV relativeFrom="paragraph">
                  <wp:posOffset>-2940050</wp:posOffset>
                </wp:positionV>
                <wp:extent cx="495300" cy="10829925"/>
                <wp:effectExtent l="19050" t="19050" r="19050" b="47625"/>
                <wp:wrapNone/>
                <wp:docPr id="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10829925"/>
                        </a:xfrm>
                        <a:prstGeom prst="rect">
                          <a:avLst/>
                        </a:prstGeom>
                        <a:solidFill>
                          <a:srgbClr val="F79646"/>
                        </a:solidFill>
                        <a:ln w="38100">
                          <a:solidFill>
                            <a:srgbClr val="F2F2F2"/>
                          </a:solidFill>
                          <a:miter lim="800000"/>
                          <a:headEnd/>
                          <a:tailEnd/>
                        </a:ln>
                        <a:effectLst>
                          <a:outerShdw dist="28398" dir="3806097" algn="ctr" rotWithShape="0">
                            <a:srgbClr val="375623">
                              <a:alpha val="50000"/>
                            </a:srgbClr>
                          </a:outerShdw>
                        </a:effectLst>
                      </wps:spPr>
                      <wps:txbx>
                        <w:txbxContent>
                          <w:p w14:paraId="71AE3581" w14:textId="77777777" w:rsidR="00F86CD3" w:rsidRDefault="00F86CD3" w:rsidP="00176C7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1E5DBE5E" id="_x0000_t202" coordsize="21600,21600" o:spt="202" path="m,l,21600r21600,l21600,xe">
                <v:stroke joinstyle="miter"/>
                <v:path gradientshapeok="t" o:connecttype="rect"/>
              </v:shapetype>
              <v:shape id="Text Box 2" o:spid="_x0000_s1026" type="#_x0000_t202" style="position:absolute;left:0;text-align:left;margin-left:462.45pt;margin-top:-231.5pt;width:39pt;height:852.7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" fillcolor="#f79646" strokecolor="#f2f2f2" strokeweight="3pt">
                <v:shadow on="t" color="#375623" opacity=".5" offset="1pt"/>
                <v:textbox>
                  <w:txbxContent>
                    <w:p w14:paraId="71AE3581" w14:textId="77777777" w:rsidR="00675742" w:rsidRDefault="00675742" w:rsidP="00176C79"/>
                  </w:txbxContent>
                </v:textbox>
              </v:shape>
            </w:pict>
          </mc:Fallback>
        </mc:AlternateContent>
      </w:r>
      <w:bookmarkStart w:id="22" w:name="_Toc468409971"/>
      <w:r w:rsidR="00176C79" w:rsidRPr="00C57B04">
        <w:rPr>
          <w:rFonts w:asciiTheme="minorHAnsi" w:hAnsiTheme="minorHAnsi" w:cstheme="minorHAnsi"/>
          <w:bCs/>
          <w:smallCaps w:val="0"/>
          <w:color w:val="auto"/>
          <w:spacing w:val="0"/>
          <w:sz w:val="40"/>
          <w:szCs w:val="28"/>
          <w:u w:val="single"/>
        </w:rPr>
        <w:t>Executive Summary</w:t>
      </w:r>
      <w:bookmarkEnd w:id="18"/>
      <w:bookmarkEnd w:id="19"/>
      <w:bookmarkEnd w:id="20"/>
      <w:bookmarkEnd w:id="21"/>
      <w:bookmarkEnd w:id="22"/>
    </w:p>
    <w:p w14:paraId="0BBDCF9A" w14:textId="77777777" w:rsidR="00176C79" w:rsidRPr="00C57B04" w:rsidRDefault="00176C79" w:rsidP="00176C79">
      <w:pPr>
        <w:tabs>
          <w:tab w:val="left" w:pos="5940"/>
          <w:tab w:val="right" w:pos="8730"/>
        </w:tabs>
        <w:rPr>
          <w:rFonts w:cstheme="minorHAnsi"/>
        </w:rPr>
      </w:pPr>
    </w:p>
    <w:p w14:paraId="0BD1FF4B" w14:textId="77777777" w:rsidR="00176C79" w:rsidRPr="00C57B04" w:rsidRDefault="00176C79" w:rsidP="00176C79">
      <w:pPr>
        <w:rPr>
          <w:rFonts w:cstheme="minorHAnsi"/>
        </w:rPr>
      </w:pPr>
    </w:p>
    <w:p w14:paraId="123BAA81" w14:textId="77777777" w:rsidR="00176C79" w:rsidRPr="00C57B04" w:rsidRDefault="00176C79" w:rsidP="00176C79">
      <w:pPr>
        <w:rPr>
          <w:rFonts w:cstheme="minorHAnsi"/>
        </w:rPr>
      </w:pPr>
    </w:p>
    <w:p w14:paraId="1608CA91" w14:textId="77777777" w:rsidR="00176C79" w:rsidRPr="00C57B04" w:rsidRDefault="00176C79" w:rsidP="00176C79">
      <w:pPr>
        <w:rPr>
          <w:rFonts w:cstheme="minorHAnsi"/>
        </w:rPr>
      </w:pPr>
    </w:p>
    <w:p w14:paraId="6A4FDCE3" w14:textId="77777777" w:rsidR="00176C79" w:rsidRPr="00C57B04" w:rsidRDefault="00176C79" w:rsidP="00176C79">
      <w:pPr>
        <w:rPr>
          <w:rFonts w:cstheme="minorHAnsi"/>
        </w:rPr>
      </w:pPr>
    </w:p>
    <w:p w14:paraId="14D9E3DB" w14:textId="77777777" w:rsidR="00176C79" w:rsidRPr="00C57B04" w:rsidRDefault="00176C79" w:rsidP="00176C79">
      <w:pPr>
        <w:rPr>
          <w:rFonts w:cstheme="minorHAnsi"/>
        </w:rPr>
      </w:pPr>
    </w:p>
    <w:p w14:paraId="060717E9" w14:textId="77777777" w:rsidR="00176C79" w:rsidRPr="00C57B04" w:rsidRDefault="00176C79" w:rsidP="00176C79">
      <w:pPr>
        <w:rPr>
          <w:rFonts w:cstheme="minorHAnsi"/>
        </w:rPr>
      </w:pPr>
    </w:p>
    <w:p w14:paraId="592D06D5" w14:textId="77777777" w:rsidR="00176C79" w:rsidRPr="00C57B04" w:rsidRDefault="00176C79" w:rsidP="00176C79">
      <w:pPr>
        <w:rPr>
          <w:rFonts w:cstheme="minorHAnsi"/>
        </w:rPr>
      </w:pPr>
    </w:p>
    <w:p w14:paraId="2F6BF445" w14:textId="77777777" w:rsidR="00176C79" w:rsidRPr="00C57B04" w:rsidRDefault="00176C79" w:rsidP="00F14CCC">
      <w:pPr>
        <w:tabs>
          <w:tab w:val="left" w:pos="720"/>
        </w:tabs>
        <w:rPr>
          <w:rFonts w:cstheme="minorHAnsi"/>
          <w:b/>
          <w:bCs/>
          <w:sz w:val="28"/>
          <w:szCs w:val="28"/>
        </w:rPr>
      </w:pPr>
      <w:r w:rsidRPr="00C57B04">
        <w:rPr>
          <w:rFonts w:cstheme="minorHAnsi"/>
        </w:rPr>
        <w:br w:type="page"/>
      </w:r>
      <w:r w:rsidRPr="00C57B04">
        <w:rPr>
          <w:rFonts w:cstheme="minorHAnsi"/>
          <w:b/>
          <w:bCs/>
          <w:sz w:val="28"/>
          <w:szCs w:val="28"/>
        </w:rPr>
        <w:lastRenderedPageBreak/>
        <w:t>Executive Summary</w:t>
      </w:r>
    </w:p>
    <w:p w14:paraId="5B86BB34" w14:textId="30517ECF" w:rsidR="008E5129" w:rsidRPr="00C57B04" w:rsidRDefault="008E5129" w:rsidP="00370301">
      <w:pPr>
        <w:jc w:val="both"/>
        <w:rPr>
          <w:rFonts w:cstheme="minorHAnsi"/>
        </w:rPr>
      </w:pPr>
      <w:bookmarkStart w:id="23" w:name="_Toc484619393"/>
      <w:r w:rsidRPr="00C57B04">
        <w:rPr>
          <w:rFonts w:cstheme="minorHAnsi"/>
        </w:rPr>
        <w:t xml:space="preserve">Decades ago, Baburail canal was one of the crucial waterways that carried goods and passengers to the city heart, because it connected </w:t>
      </w:r>
      <w:r w:rsidR="00604301" w:rsidRPr="00C57B04">
        <w:rPr>
          <w:rFonts w:cstheme="minorHAnsi"/>
        </w:rPr>
        <w:t xml:space="preserve">Shitalakhya and </w:t>
      </w:r>
      <w:r w:rsidR="001E6188" w:rsidRPr="00C57B04">
        <w:rPr>
          <w:rFonts w:cstheme="minorHAnsi"/>
        </w:rPr>
        <w:t>Dhaleshwari</w:t>
      </w:r>
      <w:r w:rsidRPr="00C57B04">
        <w:rPr>
          <w:rFonts w:cstheme="minorHAnsi"/>
        </w:rPr>
        <w:t xml:space="preserve"> Rivers. The canal is now disconnected from the river Shitalakhya in the east by filling it with earth. In the west part also, it is now narrowed to a drain</w:t>
      </w:r>
      <w:r w:rsidR="00A25571" w:rsidRPr="00C57B04">
        <w:rPr>
          <w:rFonts w:cstheme="minorHAnsi"/>
        </w:rPr>
        <w:t xml:space="preserve">, still flowing and carrying waste water to the river </w:t>
      </w:r>
      <w:r w:rsidR="001E6188" w:rsidRPr="00C57B04">
        <w:rPr>
          <w:rFonts w:cstheme="minorHAnsi"/>
        </w:rPr>
        <w:t>Dhaleshwari</w:t>
      </w:r>
      <w:r w:rsidR="00A25571" w:rsidRPr="00C57B04">
        <w:rPr>
          <w:rFonts w:cstheme="minorHAnsi"/>
        </w:rPr>
        <w:t xml:space="preserve"> but is no</w:t>
      </w:r>
      <w:ins w:id="24" w:author="user" w:date="2018-04-17T09:35:00Z">
        <w:r w:rsidR="00AB61CB">
          <w:rPr>
            <w:rFonts w:cstheme="minorHAnsi"/>
          </w:rPr>
          <w:t xml:space="preserve"> </w:t>
        </w:r>
      </w:ins>
      <w:r w:rsidR="00A25571" w:rsidRPr="00C57B04">
        <w:rPr>
          <w:rFonts w:cstheme="minorHAnsi"/>
        </w:rPr>
        <w:t xml:space="preserve">longer navigable. </w:t>
      </w:r>
    </w:p>
    <w:p w14:paraId="5AC8A650" w14:textId="417AA856" w:rsidR="008E5129" w:rsidRPr="00C57B04" w:rsidRDefault="008E5129" w:rsidP="00370301">
      <w:pPr>
        <w:jc w:val="both"/>
        <w:rPr>
          <w:rFonts w:cstheme="minorHAnsi"/>
        </w:rPr>
      </w:pPr>
      <w:r w:rsidRPr="00C57B04">
        <w:rPr>
          <w:rFonts w:cstheme="minorHAnsi"/>
        </w:rPr>
        <w:t xml:space="preserve">The proposed development as restoration of water flow through this canal to the river </w:t>
      </w:r>
      <w:r w:rsidR="001E6188" w:rsidRPr="00C57B04">
        <w:rPr>
          <w:rFonts w:cstheme="minorHAnsi"/>
        </w:rPr>
        <w:t>Dhaleshwari</w:t>
      </w:r>
      <w:r w:rsidRPr="00C57B04">
        <w:rPr>
          <w:rFonts w:cstheme="minorHAnsi"/>
        </w:rPr>
        <w:t xml:space="preserve"> aims mainly to improve drainage. However, reestablishing navigability between </w:t>
      </w:r>
      <w:r w:rsidR="00604301" w:rsidRPr="00C57B04">
        <w:rPr>
          <w:rFonts w:cstheme="minorHAnsi"/>
        </w:rPr>
        <w:t xml:space="preserve">Shitalakhya </w:t>
      </w:r>
      <w:r w:rsidRPr="00C57B04">
        <w:rPr>
          <w:rFonts w:cstheme="minorHAnsi"/>
        </w:rPr>
        <w:t xml:space="preserve">and </w:t>
      </w:r>
      <w:r w:rsidR="001E6188" w:rsidRPr="00C57B04">
        <w:rPr>
          <w:rFonts w:cstheme="minorHAnsi"/>
        </w:rPr>
        <w:t>Dhaleshwari</w:t>
      </w:r>
      <w:r w:rsidRPr="00C57B04">
        <w:rPr>
          <w:rFonts w:cstheme="minorHAnsi"/>
        </w:rPr>
        <w:t xml:space="preserve"> Rivers by this canal is a dream to be materialized when the two rivers will have cleaner water which is now highly polluted. However, the re-excavation works will open</w:t>
      </w:r>
      <w:ins w:id="25" w:author="user" w:date="2018-04-17T09:35:00Z">
        <w:r w:rsidR="00AB61CB">
          <w:rPr>
            <w:rFonts w:cstheme="minorHAnsi"/>
          </w:rPr>
          <w:t xml:space="preserve"> </w:t>
        </w:r>
      </w:ins>
      <w:r w:rsidRPr="00C57B04">
        <w:rPr>
          <w:rFonts w:cstheme="minorHAnsi"/>
        </w:rPr>
        <w:t xml:space="preserve">up opportunity for plying of boats in side of the canal area. </w:t>
      </w:r>
    </w:p>
    <w:p w14:paraId="5EA11E88" w14:textId="77777777" w:rsidR="008E5129" w:rsidRPr="00C57B04" w:rsidRDefault="008E5129" w:rsidP="00370301">
      <w:pPr>
        <w:jc w:val="both"/>
        <w:rPr>
          <w:rFonts w:cstheme="minorHAnsi"/>
          <w:b/>
        </w:rPr>
      </w:pPr>
      <w:r w:rsidRPr="00C57B04">
        <w:rPr>
          <w:rFonts w:cstheme="minorHAnsi"/>
          <w:b/>
        </w:rPr>
        <w:t>Project Location</w:t>
      </w:r>
    </w:p>
    <w:p w14:paraId="661D2E95" w14:textId="77777777" w:rsidR="008E5129" w:rsidRPr="00C57B04" w:rsidRDefault="008E5129" w:rsidP="00370301">
      <w:pPr>
        <w:jc w:val="both"/>
        <w:rPr>
          <w:rFonts w:cstheme="minorHAnsi"/>
        </w:rPr>
      </w:pPr>
      <w:r w:rsidRPr="00C57B04">
        <w:rPr>
          <w:rFonts w:cstheme="minorHAnsi"/>
        </w:rPr>
        <w:t xml:space="preserve">The proposed canal is </w:t>
      </w:r>
      <w:r w:rsidR="00A25571" w:rsidRPr="00C57B04">
        <w:rPr>
          <w:rFonts w:cstheme="minorHAnsi"/>
        </w:rPr>
        <w:t xml:space="preserve">about </w:t>
      </w:r>
      <w:r w:rsidRPr="00C57B04">
        <w:rPr>
          <w:rFonts w:cstheme="minorHAnsi"/>
        </w:rPr>
        <w:t>3.5 Km</w:t>
      </w:r>
      <w:r w:rsidR="00A25571" w:rsidRPr="00C57B04">
        <w:rPr>
          <w:rFonts w:cstheme="minorHAnsi"/>
        </w:rPr>
        <w:t>s</w:t>
      </w:r>
      <w:r w:rsidRPr="00C57B04">
        <w:rPr>
          <w:rFonts w:cstheme="minorHAnsi"/>
        </w:rPr>
        <w:t xml:space="preserve"> long and average 15-30m wide in different sections</w:t>
      </w:r>
      <w:r w:rsidR="00A25571" w:rsidRPr="00C57B04">
        <w:rPr>
          <w:rFonts w:cstheme="minorHAnsi"/>
        </w:rPr>
        <w:t xml:space="preserve">. </w:t>
      </w:r>
      <w:r w:rsidRPr="00C57B04">
        <w:rPr>
          <w:rFonts w:cstheme="minorHAnsi"/>
        </w:rPr>
        <w:t xml:space="preserve">The canal area falls under ward no- 15 &amp; 16 of Narayanganj City Corporation and Kashipur Union </w:t>
      </w:r>
      <w:r w:rsidR="001E6188" w:rsidRPr="00C57B04">
        <w:rPr>
          <w:rFonts w:cstheme="minorHAnsi"/>
        </w:rPr>
        <w:t>Parishad</w:t>
      </w:r>
      <w:r w:rsidRPr="00C57B04">
        <w:rPr>
          <w:rFonts w:cstheme="minorHAnsi"/>
        </w:rPr>
        <w:t xml:space="preserve"> of Fatulla Thana of Narayanganj district. Baburail khal was connected to Jimkhana Lake which is approximately 405 m long and 75 m wide. The </w:t>
      </w:r>
      <w:r w:rsidR="00604301" w:rsidRPr="00C57B04">
        <w:rPr>
          <w:rFonts w:cstheme="minorHAnsi"/>
        </w:rPr>
        <w:t>Jimkhana L</w:t>
      </w:r>
      <w:r w:rsidRPr="00C57B04">
        <w:rPr>
          <w:rFonts w:cstheme="minorHAnsi"/>
        </w:rPr>
        <w:t xml:space="preserve">ake is being developed under another project of the NCC and it will again be connected with the re-excavated Baburail canal. </w:t>
      </w:r>
    </w:p>
    <w:p w14:paraId="0890E88B" w14:textId="77777777" w:rsidR="00AD1243" w:rsidRPr="00C57B04" w:rsidRDefault="00AD1243" w:rsidP="00370301">
      <w:pPr>
        <w:jc w:val="both"/>
        <w:rPr>
          <w:rFonts w:cstheme="minorHAnsi"/>
          <w:b/>
        </w:rPr>
      </w:pPr>
      <w:r w:rsidRPr="00C57B04">
        <w:rPr>
          <w:rFonts w:cstheme="minorHAnsi"/>
          <w:b/>
        </w:rPr>
        <w:t>Sub Project Interventions</w:t>
      </w:r>
    </w:p>
    <w:p w14:paraId="3A35CAE1" w14:textId="77777777" w:rsidR="006C5F50" w:rsidRPr="00C57B04" w:rsidRDefault="00AD1243" w:rsidP="00370301">
      <w:pPr>
        <w:jc w:val="both"/>
        <w:rPr>
          <w:rFonts w:cstheme="minorHAnsi"/>
        </w:rPr>
      </w:pPr>
      <w:r w:rsidRPr="00C57B04">
        <w:rPr>
          <w:rFonts w:cstheme="minorHAnsi"/>
        </w:rPr>
        <w:t>The subproject proposes to execute 15 different types of physic</w:t>
      </w:r>
      <w:r w:rsidR="00604301" w:rsidRPr="00C57B04">
        <w:rPr>
          <w:rFonts w:cstheme="minorHAnsi"/>
        </w:rPr>
        <w:t>al work including demolishing s</w:t>
      </w:r>
      <w:r w:rsidRPr="00C57B04">
        <w:rPr>
          <w:rFonts w:cstheme="minorHAnsi"/>
        </w:rPr>
        <w:t>t</w:t>
      </w:r>
      <w:r w:rsidR="00604301" w:rsidRPr="00C57B04">
        <w:rPr>
          <w:rFonts w:cstheme="minorHAnsi"/>
        </w:rPr>
        <w:t>ru</w:t>
      </w:r>
      <w:r w:rsidRPr="00C57B04">
        <w:rPr>
          <w:rFonts w:cstheme="minorHAnsi"/>
        </w:rPr>
        <w:t>ctures from the canal land, re-excavation of the canal, slope protection, construction of walkways on both sides, widening of road, co</w:t>
      </w:r>
      <w:r w:rsidR="0012710B" w:rsidRPr="00C57B04">
        <w:rPr>
          <w:rFonts w:cstheme="minorHAnsi"/>
        </w:rPr>
        <w:t>n</w:t>
      </w:r>
      <w:r w:rsidRPr="00C57B04">
        <w:rPr>
          <w:rFonts w:cstheme="minorHAnsi"/>
        </w:rPr>
        <w:t>struction of ghat for boat rowing, demolishing un</w:t>
      </w:r>
      <w:r w:rsidR="00F14CCC" w:rsidRPr="00C57B04">
        <w:rPr>
          <w:rFonts w:cstheme="minorHAnsi"/>
        </w:rPr>
        <w:t>-</w:t>
      </w:r>
      <w:r w:rsidRPr="00C57B04">
        <w:rPr>
          <w:rFonts w:cstheme="minorHAnsi"/>
        </w:rPr>
        <w:t xml:space="preserve">necessary private bridges, reconstruction of bridges at selected locations, lightening, beautification, public toilet, </w:t>
      </w:r>
      <w:r w:rsidR="00F67B41" w:rsidRPr="00C57B04">
        <w:rPr>
          <w:rFonts w:cstheme="minorHAnsi"/>
        </w:rPr>
        <w:t xml:space="preserve">sluice gate and traffic safety. </w:t>
      </w:r>
    </w:p>
    <w:p w14:paraId="3CB4DDEC" w14:textId="77777777" w:rsidR="004772D6" w:rsidRPr="00C57B04" w:rsidRDefault="004C5D73" w:rsidP="00370301">
      <w:pPr>
        <w:jc w:val="both"/>
        <w:rPr>
          <w:rFonts w:cstheme="minorHAnsi"/>
          <w:b/>
        </w:rPr>
      </w:pPr>
      <w:r w:rsidRPr="00C57B04">
        <w:rPr>
          <w:rFonts w:cstheme="minorHAnsi"/>
          <w:b/>
        </w:rPr>
        <w:t>Scope of the</w:t>
      </w:r>
      <w:r w:rsidR="004772D6" w:rsidRPr="00C57B04">
        <w:rPr>
          <w:rFonts w:cstheme="minorHAnsi"/>
          <w:b/>
        </w:rPr>
        <w:t xml:space="preserve"> RAP</w:t>
      </w:r>
      <w:r w:rsidRPr="00C57B04">
        <w:rPr>
          <w:rFonts w:cstheme="minorHAnsi"/>
          <w:b/>
        </w:rPr>
        <w:t xml:space="preserve"> and its Approach</w:t>
      </w:r>
    </w:p>
    <w:p w14:paraId="01B28BD1" w14:textId="1998BC9E" w:rsidR="004772D6" w:rsidRPr="00C57B04" w:rsidRDefault="004C5D73" w:rsidP="00370301">
      <w:pPr>
        <w:jc w:val="both"/>
        <w:rPr>
          <w:rFonts w:cstheme="minorHAnsi"/>
        </w:rPr>
      </w:pPr>
      <w:r w:rsidRPr="00C57B04">
        <w:rPr>
          <w:rFonts w:cstheme="minorHAnsi"/>
        </w:rPr>
        <w:t xml:space="preserve">The RAP </w:t>
      </w:r>
      <w:r w:rsidR="004772D6" w:rsidRPr="00C57B04">
        <w:rPr>
          <w:rFonts w:cstheme="minorHAnsi"/>
        </w:rPr>
        <w:t>took into account of the World Bank’s Operational Policy 4.12 (OP 4.12) on Involuntary Resettlement and OP 4.</w:t>
      </w:r>
      <w:ins w:id="26" w:author="Md. Akhtar Zaman" w:date="2018-04-12T12:41:00Z">
        <w:r w:rsidR="001B11BB">
          <w:rPr>
            <w:rFonts w:cstheme="minorHAnsi"/>
          </w:rPr>
          <w:t>1</w:t>
        </w:r>
      </w:ins>
      <w:r w:rsidR="004772D6" w:rsidRPr="00C57B04">
        <w:rPr>
          <w:rFonts w:cstheme="minorHAnsi"/>
        </w:rPr>
        <w:t xml:space="preserve">0 on Indigenous People triggered to the MGSP. </w:t>
      </w:r>
      <w:r w:rsidR="004772D6" w:rsidRPr="00C57B04">
        <w:rPr>
          <w:rFonts w:eastAsia="Arial" w:cstheme="minorHAnsi"/>
        </w:rPr>
        <w:t xml:space="preserve">The RAP assessed if there is need for acquisition of private land or taking back of the public land from private uses for the subproject works. </w:t>
      </w:r>
      <w:r w:rsidR="004772D6" w:rsidRPr="00C57B04">
        <w:rPr>
          <w:rFonts w:cstheme="minorHAnsi"/>
        </w:rPr>
        <w:t xml:space="preserve">The RAP includes consultations with a wide range of local stakeholders who are likely to be affected positively by the sub project interventions. In addition, it contains a detailed inventory of the installations likely to be affected along with the identification of the PAPs, the type of losses, perceived value of the losses (to be demolished or moved) and monthly income from the structure to be affected. </w:t>
      </w:r>
    </w:p>
    <w:p w14:paraId="39AA85AD" w14:textId="77777777" w:rsidR="004772D6" w:rsidRPr="00C57B04" w:rsidRDefault="004772D6" w:rsidP="00370301">
      <w:pPr>
        <w:jc w:val="both"/>
        <w:rPr>
          <w:rFonts w:cstheme="minorHAnsi"/>
        </w:rPr>
      </w:pPr>
      <w:r w:rsidRPr="00C57B04">
        <w:rPr>
          <w:rFonts w:cstheme="minorHAnsi"/>
        </w:rPr>
        <w:t xml:space="preserve">Based on the study findings, the RAP includes an estimate of resettlement cost and other support to be provided for livelihoods restoration of the vulnerable groups such as women, disabled and squatters. </w:t>
      </w:r>
    </w:p>
    <w:p w14:paraId="5DD712E4" w14:textId="77777777" w:rsidR="00F14CCC" w:rsidRPr="00C57B04" w:rsidRDefault="00F14CCC" w:rsidP="00370301">
      <w:pPr>
        <w:jc w:val="both"/>
        <w:rPr>
          <w:rFonts w:cstheme="minorHAnsi"/>
          <w:b/>
        </w:rPr>
      </w:pPr>
      <w:r w:rsidRPr="00C57B04">
        <w:rPr>
          <w:rFonts w:cstheme="minorHAnsi"/>
          <w:b/>
        </w:rPr>
        <w:t xml:space="preserve">The Affected Installations and the PAPs </w:t>
      </w:r>
    </w:p>
    <w:p w14:paraId="1EFCABE4" w14:textId="77777777" w:rsidR="00F14CCC" w:rsidRPr="00C57B04" w:rsidRDefault="00F14CCC" w:rsidP="00370301">
      <w:pPr>
        <w:jc w:val="both"/>
        <w:outlineLvl w:val="2"/>
        <w:rPr>
          <w:rFonts w:cstheme="minorHAnsi"/>
          <w:color w:val="000000"/>
        </w:rPr>
      </w:pPr>
      <w:r w:rsidRPr="00C57B04">
        <w:rPr>
          <w:rFonts w:cstheme="minorHAnsi"/>
          <w:color w:val="000000"/>
        </w:rPr>
        <w:t>No private land is needed for the subproject. However, due to taking back of public land from private uses, a total of about 3</w:t>
      </w:r>
      <w:r w:rsidR="00D86144" w:rsidRPr="00C57B04">
        <w:rPr>
          <w:rFonts w:cstheme="minorHAnsi"/>
          <w:color w:val="000000"/>
        </w:rPr>
        <w:t>0</w:t>
      </w:r>
      <w:r w:rsidRPr="00C57B04">
        <w:rPr>
          <w:rFonts w:cstheme="minorHAnsi"/>
          <w:color w:val="000000"/>
        </w:rPr>
        <w:t xml:space="preserve">2 Installations(mostly shops) </w:t>
      </w:r>
      <w:r w:rsidR="00D86144" w:rsidRPr="00C57B04">
        <w:rPr>
          <w:rFonts w:cstheme="minorHAnsi"/>
          <w:color w:val="000000"/>
        </w:rPr>
        <w:t xml:space="preserve">and 10 community facilities (2 mosques, 1 temple and 7 clubs) </w:t>
      </w:r>
      <w:r w:rsidRPr="00C57B04">
        <w:rPr>
          <w:rFonts w:cstheme="minorHAnsi"/>
          <w:color w:val="000000"/>
        </w:rPr>
        <w:t xml:space="preserve">are likely to be affected in the NCC and Kashipur </w:t>
      </w:r>
      <w:r w:rsidR="006C5F50" w:rsidRPr="00C57B04">
        <w:rPr>
          <w:rFonts w:cstheme="minorHAnsi"/>
          <w:color w:val="000000"/>
        </w:rPr>
        <w:t xml:space="preserve">Union </w:t>
      </w:r>
      <w:r w:rsidR="001E6188" w:rsidRPr="00C57B04">
        <w:rPr>
          <w:rFonts w:cstheme="minorHAnsi"/>
          <w:color w:val="000000"/>
        </w:rPr>
        <w:t>Parishad</w:t>
      </w:r>
      <w:r w:rsidRPr="00C57B04">
        <w:rPr>
          <w:rFonts w:cstheme="minorHAnsi"/>
          <w:color w:val="000000"/>
        </w:rPr>
        <w:t xml:space="preserve"> areas excluding 34 RCC cross over bridges and 10 wooden/ bamboo footbridges. All affected structures are located on pub</w:t>
      </w:r>
      <w:r w:rsidR="002A0498" w:rsidRPr="00C57B04">
        <w:rPr>
          <w:rFonts w:cstheme="minorHAnsi"/>
          <w:color w:val="000000"/>
        </w:rPr>
        <w:t>l</w:t>
      </w:r>
      <w:r w:rsidRPr="00C57B04">
        <w:rPr>
          <w:rFonts w:cstheme="minorHAnsi"/>
          <w:color w:val="000000"/>
        </w:rPr>
        <w:t>ic land or NCC land. About one third of the PAPs are NCC leaseholders and all other</w:t>
      </w:r>
      <w:r w:rsidR="00A21097" w:rsidRPr="00C57B04">
        <w:rPr>
          <w:rFonts w:cstheme="minorHAnsi"/>
          <w:color w:val="000000"/>
        </w:rPr>
        <w:t>s are unauthorized occupants. Ab</w:t>
      </w:r>
      <w:r w:rsidRPr="00C57B04">
        <w:rPr>
          <w:rFonts w:cstheme="minorHAnsi"/>
          <w:color w:val="000000"/>
        </w:rPr>
        <w:t xml:space="preserve">out 10% of the PAPs are slum dwellers who built temporary hut on NCC land. </w:t>
      </w:r>
      <w:r w:rsidR="00A44AB3" w:rsidRPr="00C57B04">
        <w:rPr>
          <w:rFonts w:cstheme="minorHAnsi"/>
          <w:color w:val="000000"/>
        </w:rPr>
        <w:t xml:space="preserve">About 8% of the PAPs are women including a beggar and seven slum dwellers and one of the PAPs is a disabled person. </w:t>
      </w:r>
    </w:p>
    <w:p w14:paraId="5E5B155B" w14:textId="77777777" w:rsidR="00D86144" w:rsidRPr="00C57B04" w:rsidRDefault="005E1B6F" w:rsidP="00370301">
      <w:pPr>
        <w:jc w:val="both"/>
        <w:outlineLvl w:val="2"/>
        <w:rPr>
          <w:rFonts w:cstheme="minorHAnsi"/>
          <w:color w:val="000000"/>
        </w:rPr>
      </w:pPr>
      <w:r w:rsidRPr="00C57B04">
        <w:rPr>
          <w:rFonts w:cstheme="minorHAnsi"/>
          <w:color w:val="000000"/>
        </w:rPr>
        <w:lastRenderedPageBreak/>
        <w:t xml:space="preserve">About 75% of the PAPs are engaged in business 13% in public </w:t>
      </w:r>
      <w:r w:rsidR="002A0498" w:rsidRPr="00C57B04">
        <w:rPr>
          <w:rFonts w:cstheme="minorHAnsi"/>
          <w:color w:val="000000"/>
        </w:rPr>
        <w:t xml:space="preserve">sector </w:t>
      </w:r>
      <w:r w:rsidRPr="00C57B04">
        <w:rPr>
          <w:rFonts w:cstheme="minorHAnsi"/>
          <w:color w:val="000000"/>
        </w:rPr>
        <w:t>service</w:t>
      </w:r>
      <w:r w:rsidR="002A0498" w:rsidRPr="00C57B04">
        <w:rPr>
          <w:rFonts w:cstheme="minorHAnsi"/>
          <w:color w:val="000000"/>
        </w:rPr>
        <w:t>s</w:t>
      </w:r>
      <w:r w:rsidRPr="00C57B04">
        <w:rPr>
          <w:rFonts w:cstheme="minorHAnsi"/>
          <w:color w:val="000000"/>
        </w:rPr>
        <w:t xml:space="preserve">, 2% in private service and 2% are housewife. About 7% did not provide information on occupation and only </w:t>
      </w:r>
      <w:r w:rsidR="002A0498" w:rsidRPr="00C57B04">
        <w:rPr>
          <w:rFonts w:cstheme="minorHAnsi"/>
          <w:color w:val="000000"/>
        </w:rPr>
        <w:t>1%</w:t>
      </w:r>
      <w:r w:rsidRPr="00C57B04">
        <w:rPr>
          <w:rFonts w:cstheme="minorHAnsi"/>
          <w:color w:val="000000"/>
        </w:rPr>
        <w:t xml:space="preserve"> engaged in </w:t>
      </w:r>
      <w:r w:rsidR="002A0498" w:rsidRPr="00C57B04">
        <w:rPr>
          <w:rFonts w:cstheme="minorHAnsi"/>
          <w:color w:val="000000"/>
        </w:rPr>
        <w:t>other occupations like journalism and law</w:t>
      </w:r>
      <w:r w:rsidRPr="00C57B04">
        <w:rPr>
          <w:rFonts w:cstheme="minorHAnsi"/>
          <w:color w:val="000000"/>
        </w:rPr>
        <w:t xml:space="preserve">. </w:t>
      </w:r>
    </w:p>
    <w:p w14:paraId="674F217E" w14:textId="7AC78AF4" w:rsidR="00AD1243" w:rsidRPr="00C57B04" w:rsidRDefault="00767D4D" w:rsidP="00370301">
      <w:pPr>
        <w:jc w:val="both"/>
        <w:rPr>
          <w:rFonts w:cstheme="minorHAnsi"/>
        </w:rPr>
      </w:pPr>
      <w:r w:rsidRPr="00C57B04">
        <w:rPr>
          <w:rFonts w:cstheme="minorHAnsi"/>
        </w:rPr>
        <w:t>Monthly income of PAP from the affected installations w</w:t>
      </w:r>
      <w:r w:rsidR="002A0498" w:rsidRPr="00C57B04">
        <w:rPr>
          <w:rFonts w:cstheme="minorHAnsi"/>
        </w:rPr>
        <w:t xml:space="preserve">as high (over </w:t>
      </w:r>
      <w:r w:rsidR="004B5740" w:rsidRPr="00C57B04">
        <w:rPr>
          <w:rFonts w:cstheme="minorHAnsi"/>
        </w:rPr>
        <w:t>BDT</w:t>
      </w:r>
      <w:r w:rsidR="002A0498" w:rsidRPr="00C57B04">
        <w:rPr>
          <w:rFonts w:cstheme="minorHAnsi"/>
        </w:rPr>
        <w:t xml:space="preserve"> 25,000) for th</w:t>
      </w:r>
      <w:r w:rsidRPr="00C57B04">
        <w:rPr>
          <w:rFonts w:cstheme="minorHAnsi"/>
        </w:rPr>
        <w:t xml:space="preserve">e NCC </w:t>
      </w:r>
      <w:r w:rsidR="006C5F50" w:rsidRPr="00C57B04">
        <w:rPr>
          <w:rFonts w:cstheme="minorHAnsi"/>
        </w:rPr>
        <w:t>tenants and s</w:t>
      </w:r>
      <w:r w:rsidRPr="00C57B04">
        <w:rPr>
          <w:rFonts w:cstheme="minorHAnsi"/>
        </w:rPr>
        <w:t xml:space="preserve">outh of Gymkhana area traders while it was only about </w:t>
      </w:r>
      <w:r w:rsidR="004B5740" w:rsidRPr="00C57B04">
        <w:rPr>
          <w:rFonts w:cstheme="minorHAnsi"/>
        </w:rPr>
        <w:t>BDT</w:t>
      </w:r>
      <w:r w:rsidRPr="00C57B04">
        <w:rPr>
          <w:rFonts w:cstheme="minorHAnsi"/>
        </w:rPr>
        <w:t>. 5,000 for the Mondalpara slum dwellers</w:t>
      </w:r>
      <w:r w:rsidR="00A61761" w:rsidRPr="00C57B04">
        <w:rPr>
          <w:rFonts w:cstheme="minorHAnsi"/>
        </w:rPr>
        <w:t xml:space="preserve"> as calculated on the basis of Vitti’s report</w:t>
      </w:r>
      <w:r w:rsidRPr="00C57B04">
        <w:rPr>
          <w:rFonts w:cstheme="minorHAnsi"/>
        </w:rPr>
        <w:t xml:space="preserve">. </w:t>
      </w:r>
      <w:r w:rsidR="00A26B4A" w:rsidRPr="00C57B04">
        <w:rPr>
          <w:rFonts w:cstheme="minorHAnsi"/>
        </w:rPr>
        <w:t xml:space="preserve">Average value of the affected installation </w:t>
      </w:r>
      <w:r w:rsidR="002A0498" w:rsidRPr="00C57B04">
        <w:rPr>
          <w:rFonts w:cstheme="minorHAnsi"/>
        </w:rPr>
        <w:t xml:space="preserve">as reported by the PAPs </w:t>
      </w:r>
      <w:r w:rsidR="00A26B4A" w:rsidRPr="00C57B04">
        <w:rPr>
          <w:rFonts w:cstheme="minorHAnsi"/>
        </w:rPr>
        <w:t>is highest (</w:t>
      </w:r>
      <w:r w:rsidR="004B5740" w:rsidRPr="00C57B04">
        <w:rPr>
          <w:rFonts w:cstheme="minorHAnsi"/>
        </w:rPr>
        <w:t>BDT</w:t>
      </w:r>
      <w:del w:id="27" w:author="Md. Akhtar Zaman" w:date="2018-04-15T15:17:00Z">
        <w:r w:rsidR="00A26B4A" w:rsidRPr="00C57B04" w:rsidDel="00642FB7">
          <w:rPr>
            <w:rFonts w:cstheme="minorHAnsi"/>
          </w:rPr>
          <w:delText>.</w:delText>
        </w:r>
      </w:del>
      <w:r w:rsidR="00A26B4A" w:rsidRPr="00C57B04">
        <w:rPr>
          <w:rFonts w:cstheme="minorHAnsi"/>
        </w:rPr>
        <w:t xml:space="preserve"> 500,000) and second highest for the NCC tenants (</w:t>
      </w:r>
      <w:r w:rsidR="004B5740" w:rsidRPr="00C57B04">
        <w:rPr>
          <w:rFonts w:cstheme="minorHAnsi"/>
        </w:rPr>
        <w:t>BDT</w:t>
      </w:r>
      <w:r w:rsidR="00A26B4A" w:rsidRPr="00C57B04">
        <w:rPr>
          <w:rFonts w:cstheme="minorHAnsi"/>
        </w:rPr>
        <w:t xml:space="preserve"> 374,000). It is low at </w:t>
      </w:r>
      <w:r w:rsidR="004B5740" w:rsidRPr="00C57B04">
        <w:rPr>
          <w:rFonts w:cstheme="minorHAnsi"/>
        </w:rPr>
        <w:t>BDT</w:t>
      </w:r>
      <w:r w:rsidR="00A26B4A" w:rsidRPr="00C57B04">
        <w:rPr>
          <w:rFonts w:cstheme="minorHAnsi"/>
        </w:rPr>
        <w:t xml:space="preserve"> 94,000 for the Mondalpara slum dwellers.</w:t>
      </w:r>
      <w:r w:rsidR="002A0498" w:rsidRPr="00C57B04">
        <w:rPr>
          <w:rFonts w:cstheme="minorHAnsi"/>
        </w:rPr>
        <w:t xml:space="preserve"> Thus reported loss is roughly equal to 20 month’s income of the PAPs but the reported value of affected property </w:t>
      </w:r>
      <w:r w:rsidR="00A61761" w:rsidRPr="00C57B04">
        <w:rPr>
          <w:rFonts w:cstheme="minorHAnsi"/>
        </w:rPr>
        <w:t xml:space="preserve">seems </w:t>
      </w:r>
      <w:r w:rsidR="002A0498" w:rsidRPr="00C57B04">
        <w:rPr>
          <w:rFonts w:cstheme="minorHAnsi"/>
        </w:rPr>
        <w:t xml:space="preserve">inflated by the </w:t>
      </w:r>
      <w:r w:rsidR="00E964FF" w:rsidRPr="00C57B04">
        <w:rPr>
          <w:rFonts w:cstheme="minorHAnsi"/>
        </w:rPr>
        <w:t>PAPs to more than double</w:t>
      </w:r>
      <w:r w:rsidR="002A0498" w:rsidRPr="00C57B04">
        <w:rPr>
          <w:rFonts w:cstheme="minorHAnsi"/>
        </w:rPr>
        <w:t xml:space="preserve">. </w:t>
      </w:r>
      <w:r w:rsidR="00E964FF" w:rsidRPr="00C57B04">
        <w:rPr>
          <w:rFonts w:cstheme="minorHAnsi"/>
        </w:rPr>
        <w:t>So</w:t>
      </w:r>
      <w:r w:rsidR="00A61761" w:rsidRPr="00C57B04">
        <w:rPr>
          <w:rFonts w:cstheme="minorHAnsi"/>
        </w:rPr>
        <w:t>, a</w:t>
      </w:r>
      <w:r w:rsidR="00E964FF" w:rsidRPr="00C57B04">
        <w:rPr>
          <w:rFonts w:cstheme="minorHAnsi"/>
        </w:rPr>
        <w:t xml:space="preserve">ctual loss is about 10 month’s income of the PAPs. </w:t>
      </w:r>
    </w:p>
    <w:p w14:paraId="61C4CC04" w14:textId="77777777" w:rsidR="00067445" w:rsidRPr="00C57B04" w:rsidRDefault="00067445" w:rsidP="00067445">
      <w:pPr>
        <w:jc w:val="both"/>
        <w:rPr>
          <w:rFonts w:cstheme="minorHAnsi"/>
          <w:b/>
        </w:rPr>
      </w:pPr>
      <w:r w:rsidRPr="00C57B04">
        <w:rPr>
          <w:rFonts w:cstheme="minorHAnsi"/>
          <w:b/>
        </w:rPr>
        <w:t>Legal and Policy Framework</w:t>
      </w:r>
      <w:r w:rsidR="0012710B" w:rsidRPr="00C57B04">
        <w:rPr>
          <w:rFonts w:cstheme="minorHAnsi"/>
          <w:b/>
        </w:rPr>
        <w:tab/>
      </w:r>
    </w:p>
    <w:p w14:paraId="55D3AF36" w14:textId="77777777" w:rsidR="00067445" w:rsidRPr="00C57B04" w:rsidRDefault="00067445" w:rsidP="00067445">
      <w:pPr>
        <w:jc w:val="both"/>
        <w:rPr>
          <w:rFonts w:cstheme="minorHAnsi"/>
        </w:rPr>
      </w:pPr>
      <w:r w:rsidRPr="00C57B04">
        <w:rPr>
          <w:rFonts w:cstheme="minorHAnsi"/>
        </w:rPr>
        <w:t xml:space="preserve">The project civil works boundary is well within the existing land of NCC or public land and is not affecting interest of any private owner. However, there are 101 leaseholders of theNCC which is governed by the lease agreement executed with the individual lease holders allowing establishment and operation of temporary shops </w:t>
      </w:r>
      <w:r w:rsidR="00A61761" w:rsidRPr="00C57B04">
        <w:rPr>
          <w:rFonts w:cstheme="minorHAnsi"/>
        </w:rPr>
        <w:t xml:space="preserve">on </w:t>
      </w:r>
      <w:r w:rsidRPr="00C57B04">
        <w:rPr>
          <w:rFonts w:cstheme="minorHAnsi"/>
        </w:rPr>
        <w:t>paying monthly rent for the land. The lease agreement specifically mentions that the NCC can</w:t>
      </w:r>
      <w:r w:rsidR="00A61761" w:rsidRPr="00C57B04">
        <w:rPr>
          <w:rFonts w:cstheme="minorHAnsi"/>
        </w:rPr>
        <w:t xml:space="preserve"> terminate</w:t>
      </w:r>
      <w:r w:rsidRPr="00C57B04">
        <w:rPr>
          <w:rFonts w:cstheme="minorHAnsi"/>
        </w:rPr>
        <w:t xml:space="preserve"> the lease agreement and evict the tenants any time at 15 </w:t>
      </w:r>
      <w:r w:rsidR="00B8120F" w:rsidRPr="00C57B04">
        <w:rPr>
          <w:rFonts w:cstheme="minorHAnsi"/>
        </w:rPr>
        <w:t>days’ notice</w:t>
      </w:r>
      <w:r w:rsidRPr="00C57B04">
        <w:rPr>
          <w:rFonts w:cstheme="minorHAnsi"/>
        </w:rPr>
        <w:t xml:space="preserve"> without any compensation</w:t>
      </w:r>
      <w:r w:rsidR="00807C28" w:rsidRPr="00C57B04">
        <w:rPr>
          <w:rFonts w:cstheme="minorHAnsi"/>
        </w:rPr>
        <w:t xml:space="preserve"> but the NCC notified them more than one month before eviction which is really practiced by the NCC</w:t>
      </w:r>
      <w:r w:rsidRPr="00C57B04">
        <w:rPr>
          <w:rFonts w:cstheme="minorHAnsi"/>
        </w:rPr>
        <w:t xml:space="preserve">. </w:t>
      </w:r>
    </w:p>
    <w:p w14:paraId="34F58AD3" w14:textId="77777777" w:rsidR="00067445" w:rsidRPr="00C57B04" w:rsidRDefault="00067445" w:rsidP="00067445">
      <w:pPr>
        <w:jc w:val="both"/>
        <w:rPr>
          <w:rFonts w:cstheme="minorHAnsi"/>
        </w:rPr>
      </w:pPr>
      <w:r w:rsidRPr="00C57B04">
        <w:rPr>
          <w:rFonts w:cstheme="minorHAnsi"/>
        </w:rPr>
        <w:t xml:space="preserve">This is in conformity with the Easements Act 1882 (Act V of 1882) and subject to eviction under the “Government and Local Authority Lands and Buildings (Recovery of Possession) Ordinance, 1970”. Any unauthorized occupants of public land can also be evicted under this recovery of possession ordinance on expiry of notice period.  </w:t>
      </w:r>
    </w:p>
    <w:p w14:paraId="4ADBA32F" w14:textId="77777777" w:rsidR="007C4D09" w:rsidRPr="00C57B04" w:rsidRDefault="007C4D09" w:rsidP="007C4D09">
      <w:pPr>
        <w:jc w:val="both"/>
        <w:rPr>
          <w:rFonts w:cstheme="minorHAnsi"/>
        </w:rPr>
      </w:pPr>
      <w:r w:rsidRPr="00C57B04">
        <w:rPr>
          <w:rFonts w:cstheme="minorHAnsi"/>
        </w:rPr>
        <w:t>Since no private land will need to be acquired for this subproject, the law on acquisition of land “The Acquisition and Requisition of Immovable Property Act 2017</w:t>
      </w:r>
      <w:r w:rsidRPr="00C57B04">
        <w:rPr>
          <w:rStyle w:val="FootnoteReference"/>
          <w:rFonts w:cstheme="minorHAnsi"/>
        </w:rPr>
        <w:footnoteReference w:id="2"/>
      </w:r>
      <w:r w:rsidRPr="00C57B04">
        <w:rPr>
          <w:rFonts w:cstheme="minorHAnsi"/>
        </w:rPr>
        <w:t xml:space="preserve">” will not be applicable. However, there is need for voluntary dispossession by authorized lease holders and unauthorized informal settlers. The legislatives and regulatory framework are not adequate to deal with the adverse impacts associated with the involuntary displacement or voluntary dispossession. The law does not cover project-affected persons without title to be compensated and does not ensure replacement cost of assets acquired. The law also does not initiate any measure for restoration of livelihoods of the affected persons.  </w:t>
      </w:r>
    </w:p>
    <w:p w14:paraId="67101671" w14:textId="77777777" w:rsidR="00807C28" w:rsidRPr="00C57B04" w:rsidRDefault="00582FAE" w:rsidP="00E964FF">
      <w:pPr>
        <w:jc w:val="both"/>
        <w:rPr>
          <w:rFonts w:cstheme="minorHAnsi"/>
        </w:rPr>
      </w:pPr>
      <w:r w:rsidRPr="00C57B04">
        <w:rPr>
          <w:rFonts w:cstheme="minorHAnsi"/>
        </w:rPr>
        <w:t>NCC prefers voluntary dispossession of public land without compensation by the encroachers and well-off informal settlers. The City Corporation has also executed declaration by some of the encroachers and squatters of voluntary dispossession of NCC’s land without any compensation or claims what so ever. The NCC however, also committed due compensation to some others (the NCC leaseholder shopkeepers) who have already cleared a section of the Bab</w:t>
      </w:r>
      <w:r w:rsidR="001E6188" w:rsidRPr="00C57B04">
        <w:rPr>
          <w:rFonts w:cstheme="minorHAnsi"/>
        </w:rPr>
        <w:t>u</w:t>
      </w:r>
      <w:r w:rsidRPr="00C57B04">
        <w:rPr>
          <w:rFonts w:cstheme="minorHAnsi"/>
        </w:rPr>
        <w:t>rail Khal for the first phase construction.</w:t>
      </w:r>
    </w:p>
    <w:p w14:paraId="6F39DB1E" w14:textId="77777777" w:rsidR="000713BB" w:rsidRPr="00C57B04" w:rsidRDefault="000713BB" w:rsidP="00E964FF">
      <w:pPr>
        <w:jc w:val="both"/>
        <w:rPr>
          <w:rFonts w:cstheme="minorHAnsi"/>
        </w:rPr>
      </w:pPr>
      <w:r w:rsidRPr="00C57B04">
        <w:rPr>
          <w:rFonts w:cstheme="minorHAnsi"/>
        </w:rPr>
        <w:t>Given the involuntary displacement of people involved in the subproject, the World Bank policy on involuntary resettlement (OP/BP 4.12) applies. The policy requirements and the project’s compliance are following:</w:t>
      </w:r>
    </w:p>
    <w:p w14:paraId="19980796" w14:textId="1388B6EB" w:rsidR="000713BB" w:rsidRPr="00C57B04" w:rsidRDefault="000713BB" w:rsidP="002D3D81">
      <w:pPr>
        <w:pStyle w:val="ListParagraph"/>
        <w:numPr>
          <w:ilvl w:val="0"/>
          <w:numId w:val="32"/>
        </w:numPr>
        <w:spacing w:before="0" w:beforeAutospacing="0" w:after="200" w:afterAutospacing="0"/>
        <w:rPr>
          <w:rFonts w:asciiTheme="minorHAnsi" w:hAnsiTheme="minorHAnsi" w:cstheme="minorHAnsi"/>
          <w:sz w:val="22"/>
          <w:szCs w:val="22"/>
        </w:rPr>
      </w:pPr>
      <w:r w:rsidRPr="00C57B04">
        <w:rPr>
          <w:rFonts w:asciiTheme="minorHAnsi" w:hAnsiTheme="minorHAnsi" w:cstheme="minorHAnsi"/>
          <w:sz w:val="22"/>
          <w:szCs w:val="22"/>
        </w:rPr>
        <w:t xml:space="preserve">Involuntary resettlement from resume of public land and acquisition of private land should be avoided, minimized or mitigated where feasible; - </w:t>
      </w:r>
      <w:r w:rsidRPr="00C57B04">
        <w:rPr>
          <w:rFonts w:asciiTheme="minorHAnsi" w:hAnsiTheme="minorHAnsi" w:cstheme="minorHAnsi"/>
          <w:sz w:val="22"/>
          <w:szCs w:val="22"/>
          <w:u w:val="single"/>
        </w:rPr>
        <w:t>No private land acquired</w:t>
      </w:r>
      <w:ins w:id="28" w:author="user" w:date="2018-04-17T09:37:00Z">
        <w:r w:rsidR="00AB61CB">
          <w:rPr>
            <w:rFonts w:asciiTheme="minorHAnsi" w:hAnsiTheme="minorHAnsi" w:cstheme="minorHAnsi"/>
            <w:sz w:val="22"/>
            <w:szCs w:val="22"/>
            <w:u w:val="single"/>
          </w:rPr>
          <w:t xml:space="preserve"> </w:t>
        </w:r>
      </w:ins>
      <w:r w:rsidRPr="00C57B04">
        <w:rPr>
          <w:rFonts w:asciiTheme="minorHAnsi" w:hAnsiTheme="minorHAnsi" w:cstheme="minorHAnsi"/>
          <w:sz w:val="22"/>
          <w:szCs w:val="22"/>
          <w:u w:val="single"/>
        </w:rPr>
        <w:t>and involuntary resettlement minimized</w:t>
      </w:r>
      <w:r w:rsidRPr="00C57B04">
        <w:rPr>
          <w:rFonts w:asciiTheme="minorHAnsi" w:hAnsiTheme="minorHAnsi" w:cstheme="minorHAnsi"/>
          <w:sz w:val="22"/>
          <w:szCs w:val="22"/>
        </w:rPr>
        <w:t xml:space="preserve">. </w:t>
      </w:r>
    </w:p>
    <w:p w14:paraId="7867B85E" w14:textId="77777777" w:rsidR="000713BB" w:rsidRPr="00C57B04" w:rsidRDefault="000713BB" w:rsidP="002D3D81">
      <w:pPr>
        <w:pStyle w:val="ListParagraph"/>
        <w:numPr>
          <w:ilvl w:val="0"/>
          <w:numId w:val="32"/>
        </w:numPr>
        <w:spacing w:before="0" w:beforeAutospacing="0" w:after="200" w:afterAutospacing="0"/>
        <w:rPr>
          <w:rFonts w:asciiTheme="minorHAnsi" w:hAnsiTheme="minorHAnsi" w:cstheme="minorHAnsi"/>
          <w:sz w:val="22"/>
          <w:szCs w:val="22"/>
        </w:rPr>
      </w:pPr>
      <w:r w:rsidRPr="00C57B04">
        <w:rPr>
          <w:rFonts w:asciiTheme="minorHAnsi" w:hAnsiTheme="minorHAnsi" w:cstheme="minorHAnsi"/>
          <w:sz w:val="22"/>
          <w:szCs w:val="22"/>
        </w:rPr>
        <w:lastRenderedPageBreak/>
        <w:t xml:space="preserve">Unavoidable impacts should be assessed and compensated at full replacement cost; - </w:t>
      </w:r>
      <w:r w:rsidRPr="00C57B04">
        <w:rPr>
          <w:rFonts w:asciiTheme="minorHAnsi" w:hAnsiTheme="minorHAnsi" w:cstheme="minorHAnsi"/>
          <w:sz w:val="22"/>
          <w:szCs w:val="22"/>
          <w:u w:val="single"/>
        </w:rPr>
        <w:t>Impact assessed and compensation modality worked out.</w:t>
      </w:r>
    </w:p>
    <w:p w14:paraId="3E18D4CD" w14:textId="77777777" w:rsidR="000713BB" w:rsidRPr="00C57B04" w:rsidRDefault="000713BB" w:rsidP="002D3D81">
      <w:pPr>
        <w:pStyle w:val="ListParagraph"/>
        <w:numPr>
          <w:ilvl w:val="0"/>
          <w:numId w:val="32"/>
        </w:numPr>
        <w:spacing w:before="0" w:beforeAutospacing="0" w:after="200" w:afterAutospacing="0"/>
        <w:rPr>
          <w:rFonts w:asciiTheme="minorHAnsi" w:hAnsiTheme="minorHAnsi" w:cstheme="minorHAnsi"/>
          <w:sz w:val="22"/>
          <w:szCs w:val="22"/>
        </w:rPr>
      </w:pPr>
      <w:r w:rsidRPr="00C57B04">
        <w:rPr>
          <w:rFonts w:asciiTheme="minorHAnsi" w:hAnsiTheme="minorHAnsi" w:cstheme="minorHAnsi"/>
          <w:sz w:val="22"/>
          <w:szCs w:val="22"/>
        </w:rPr>
        <w:t xml:space="preserve">Relocation of housing and businesses should be assisted at no cost to the affected persons; - </w:t>
      </w:r>
      <w:r w:rsidRPr="00C57B04">
        <w:rPr>
          <w:rFonts w:asciiTheme="minorHAnsi" w:hAnsiTheme="minorHAnsi" w:cstheme="minorHAnsi"/>
          <w:sz w:val="22"/>
          <w:szCs w:val="22"/>
          <w:u w:val="single"/>
        </w:rPr>
        <w:t>Relocation of private houses not required and compensation package worked out for rehabilitating shopkeepers and slum dwellers.</w:t>
      </w:r>
    </w:p>
    <w:p w14:paraId="59A8909E" w14:textId="77777777" w:rsidR="000713BB" w:rsidRPr="00C57B04" w:rsidRDefault="000713BB" w:rsidP="002D3D81">
      <w:pPr>
        <w:pStyle w:val="ListParagraph"/>
        <w:numPr>
          <w:ilvl w:val="0"/>
          <w:numId w:val="32"/>
        </w:numPr>
        <w:spacing w:before="0" w:beforeAutospacing="0" w:after="200" w:afterAutospacing="0"/>
        <w:rPr>
          <w:rFonts w:asciiTheme="minorHAnsi" w:hAnsiTheme="minorHAnsi" w:cstheme="minorHAnsi"/>
          <w:sz w:val="22"/>
          <w:szCs w:val="22"/>
        </w:rPr>
      </w:pPr>
      <w:r w:rsidRPr="00C57B04">
        <w:rPr>
          <w:rFonts w:asciiTheme="minorHAnsi" w:hAnsiTheme="minorHAnsi" w:cstheme="minorHAnsi"/>
          <w:sz w:val="22"/>
          <w:szCs w:val="22"/>
        </w:rPr>
        <w:t xml:space="preserve">If income and livelihoods are affected, measures to be taken for restoration of the livelihoods at the pre-project level; - </w:t>
      </w:r>
      <w:r w:rsidRPr="00C57B04">
        <w:rPr>
          <w:rFonts w:asciiTheme="minorHAnsi" w:hAnsiTheme="minorHAnsi" w:cstheme="minorHAnsi"/>
          <w:sz w:val="22"/>
          <w:szCs w:val="22"/>
          <w:u w:val="single"/>
        </w:rPr>
        <w:t xml:space="preserve">The shop allottees will be better-off and those not getting shop allocation will be provided cost for rebuilding shops elsewhere and </w:t>
      </w:r>
      <w:r w:rsidR="008B5ACE" w:rsidRPr="00C57B04">
        <w:rPr>
          <w:rFonts w:asciiTheme="minorHAnsi" w:hAnsiTheme="minorHAnsi" w:cstheme="minorHAnsi"/>
          <w:sz w:val="22"/>
          <w:szCs w:val="22"/>
          <w:u w:val="single"/>
        </w:rPr>
        <w:t>additional support to rent shop will be provided.</w:t>
      </w:r>
    </w:p>
    <w:p w14:paraId="32C0D690" w14:textId="77777777" w:rsidR="000713BB" w:rsidRPr="00C57B04" w:rsidRDefault="000713BB" w:rsidP="002D3D81">
      <w:pPr>
        <w:pStyle w:val="ListParagraph"/>
        <w:numPr>
          <w:ilvl w:val="0"/>
          <w:numId w:val="32"/>
        </w:numPr>
        <w:spacing w:before="0" w:beforeAutospacing="0" w:after="200" w:afterAutospacing="0"/>
        <w:rPr>
          <w:rFonts w:asciiTheme="minorHAnsi" w:hAnsiTheme="minorHAnsi" w:cstheme="minorHAnsi"/>
          <w:sz w:val="22"/>
          <w:szCs w:val="22"/>
        </w:rPr>
      </w:pPr>
      <w:r w:rsidRPr="00C57B04">
        <w:rPr>
          <w:rFonts w:asciiTheme="minorHAnsi" w:hAnsiTheme="minorHAnsi" w:cstheme="minorHAnsi"/>
          <w:sz w:val="22"/>
          <w:szCs w:val="22"/>
        </w:rPr>
        <w:t>Affected households will be meaningfully consulted at all stages of project cycle and their concerns and choices will be reflected in project design and implementation approach;</w:t>
      </w:r>
      <w:r w:rsidR="008B5ACE" w:rsidRPr="00C57B04">
        <w:rPr>
          <w:rFonts w:asciiTheme="minorHAnsi" w:hAnsiTheme="minorHAnsi" w:cstheme="minorHAnsi"/>
          <w:sz w:val="22"/>
          <w:szCs w:val="22"/>
        </w:rPr>
        <w:t xml:space="preserve"> - </w:t>
      </w:r>
      <w:r w:rsidR="002807AB" w:rsidRPr="00C57B04">
        <w:rPr>
          <w:rFonts w:asciiTheme="minorHAnsi" w:hAnsiTheme="minorHAnsi" w:cstheme="minorHAnsi"/>
          <w:sz w:val="22"/>
          <w:szCs w:val="22"/>
          <w:u w:val="single"/>
        </w:rPr>
        <w:t>The PAPs ha</w:t>
      </w:r>
      <w:r w:rsidR="008B5ACE" w:rsidRPr="00C57B04">
        <w:rPr>
          <w:rFonts w:asciiTheme="minorHAnsi" w:hAnsiTheme="minorHAnsi" w:cstheme="minorHAnsi"/>
          <w:sz w:val="22"/>
          <w:szCs w:val="22"/>
          <w:u w:val="single"/>
        </w:rPr>
        <w:t>ve been consulted and their views incorporated in the RAP.</w:t>
      </w:r>
    </w:p>
    <w:p w14:paraId="2AF431FF" w14:textId="77777777" w:rsidR="000713BB" w:rsidRPr="00C57B04" w:rsidRDefault="000713BB" w:rsidP="002D3D81">
      <w:pPr>
        <w:pStyle w:val="ListParagraph"/>
        <w:numPr>
          <w:ilvl w:val="0"/>
          <w:numId w:val="32"/>
        </w:numPr>
        <w:spacing w:before="0" w:beforeAutospacing="0" w:after="200" w:afterAutospacing="0"/>
        <w:rPr>
          <w:rFonts w:asciiTheme="minorHAnsi" w:hAnsiTheme="minorHAnsi" w:cstheme="minorHAnsi"/>
          <w:sz w:val="22"/>
          <w:szCs w:val="22"/>
        </w:rPr>
      </w:pPr>
      <w:r w:rsidRPr="00C57B04">
        <w:rPr>
          <w:rFonts w:asciiTheme="minorHAnsi" w:hAnsiTheme="minorHAnsi" w:cstheme="minorHAnsi"/>
          <w:sz w:val="22"/>
          <w:szCs w:val="22"/>
        </w:rPr>
        <w:t>A workable grievance redress mechanism will be in place for addressing any grievances and complains related to compensation and resettlement.</w:t>
      </w:r>
      <w:r w:rsidR="008B5ACE" w:rsidRPr="00C57B04">
        <w:rPr>
          <w:rFonts w:asciiTheme="minorHAnsi" w:hAnsiTheme="minorHAnsi" w:cstheme="minorHAnsi"/>
          <w:sz w:val="22"/>
          <w:szCs w:val="22"/>
        </w:rPr>
        <w:t xml:space="preserve"> –</w:t>
      </w:r>
      <w:r w:rsidR="008B5ACE" w:rsidRPr="00C57B04">
        <w:rPr>
          <w:rFonts w:asciiTheme="minorHAnsi" w:hAnsiTheme="minorHAnsi" w:cstheme="minorHAnsi"/>
          <w:sz w:val="22"/>
          <w:szCs w:val="22"/>
          <w:u w:val="single"/>
        </w:rPr>
        <w:t xml:space="preserve"> GRM is already established in the NCC and it is functioning.</w:t>
      </w:r>
    </w:p>
    <w:p w14:paraId="752EDBC0" w14:textId="77777777" w:rsidR="002E0843" w:rsidRPr="00C57B04" w:rsidRDefault="002E0843" w:rsidP="00E964FF">
      <w:pPr>
        <w:jc w:val="both"/>
        <w:rPr>
          <w:rFonts w:cstheme="minorHAnsi"/>
        </w:rPr>
      </w:pPr>
      <w:r w:rsidRPr="00C57B04">
        <w:rPr>
          <w:rFonts w:cstheme="minorHAnsi"/>
        </w:rPr>
        <w:t>The subproject resettlement policy is that all PAPs will be compensated either by the NCC or by the MGSP at replacement cost and budget is kept for this purpose. Replacement costs will be based on the current market prices of various building materials, labor and other cost items in the local markets at time. The costs of building materials, such as bricks, cement, stee</w:t>
      </w:r>
      <w:r w:rsidR="00B074AD" w:rsidRPr="00C57B04">
        <w:rPr>
          <w:rFonts w:cstheme="minorHAnsi"/>
        </w:rPr>
        <w:t>l, sand, bamboo, timber, C</w:t>
      </w:r>
      <w:r w:rsidRPr="00C57B04">
        <w:rPr>
          <w:rFonts w:cstheme="minorHAnsi"/>
        </w:rPr>
        <w:t>I sheet</w:t>
      </w:r>
      <w:r w:rsidR="00B074AD" w:rsidRPr="00C57B04">
        <w:rPr>
          <w:rFonts w:cstheme="minorHAnsi"/>
        </w:rPr>
        <w:t xml:space="preserve">, </w:t>
      </w:r>
      <w:r w:rsidRPr="00C57B04">
        <w:rPr>
          <w:rFonts w:cstheme="minorHAnsi"/>
        </w:rPr>
        <w:t xml:space="preserve">etc., and labor </w:t>
      </w:r>
      <w:r w:rsidR="00B074AD" w:rsidRPr="00C57B04">
        <w:rPr>
          <w:rFonts w:cstheme="minorHAnsi"/>
        </w:rPr>
        <w:t xml:space="preserve">cost at prevailing wage rate. The NCC will form a </w:t>
      </w:r>
    </w:p>
    <w:p w14:paraId="21B145F8" w14:textId="77777777" w:rsidR="002E0843" w:rsidRPr="00C57B04" w:rsidRDefault="002E0843" w:rsidP="00E964FF">
      <w:pPr>
        <w:jc w:val="both"/>
        <w:rPr>
          <w:rFonts w:cstheme="minorHAnsi"/>
        </w:rPr>
      </w:pPr>
      <w:r w:rsidRPr="00C57B04">
        <w:rPr>
          <w:rFonts w:cstheme="minorHAnsi"/>
        </w:rPr>
        <w:t xml:space="preserve">Replacement costs of any other items will be determined based on the current prices of materials, labor, etc.  As and when required, NCC may also seek technical assistance of Executive Engineer of LGED in the district and the project consultants for estimates of materials and labor for structures.  </w:t>
      </w:r>
      <w:r w:rsidR="00B074AD" w:rsidRPr="00C57B04">
        <w:rPr>
          <w:rFonts w:cstheme="minorHAnsi"/>
        </w:rPr>
        <w:t xml:space="preserve">The NCC will form a Market Price Assessment Committee (MPAC) constituted with representatives from the LGED and Zila </w:t>
      </w:r>
      <w:r w:rsidR="001E6188" w:rsidRPr="00C57B04">
        <w:rPr>
          <w:rFonts w:cstheme="minorHAnsi"/>
        </w:rPr>
        <w:t>Parishad</w:t>
      </w:r>
      <w:r w:rsidR="00B074AD" w:rsidRPr="00C57B04">
        <w:rPr>
          <w:rFonts w:cstheme="minorHAnsi"/>
        </w:rPr>
        <w:t xml:space="preserve"> which will be headed by the CEO and Executive Engineer of NCC will be the Member Secretary.</w:t>
      </w:r>
    </w:p>
    <w:p w14:paraId="28D60041" w14:textId="77777777" w:rsidR="0090641C" w:rsidRPr="00C57B04" w:rsidRDefault="00A61761" w:rsidP="0090641C">
      <w:pPr>
        <w:jc w:val="both"/>
        <w:rPr>
          <w:rFonts w:cstheme="minorHAnsi"/>
          <w:b/>
        </w:rPr>
      </w:pPr>
      <w:r w:rsidRPr="00C57B04">
        <w:rPr>
          <w:rFonts w:cstheme="minorHAnsi"/>
          <w:b/>
        </w:rPr>
        <w:t xml:space="preserve">Entitlement and </w:t>
      </w:r>
      <w:r w:rsidR="0090641C" w:rsidRPr="00C57B04">
        <w:rPr>
          <w:rFonts w:cstheme="minorHAnsi"/>
          <w:b/>
        </w:rPr>
        <w:t>Payment of Compensation</w:t>
      </w:r>
    </w:p>
    <w:p w14:paraId="34D48A31" w14:textId="77777777" w:rsidR="0090641C" w:rsidRPr="00C57B04" w:rsidRDefault="0090641C" w:rsidP="0090641C">
      <w:pPr>
        <w:jc w:val="both"/>
        <w:rPr>
          <w:rFonts w:cstheme="minorHAnsi"/>
        </w:rPr>
      </w:pPr>
      <w:r w:rsidRPr="00C57B04">
        <w:rPr>
          <w:rFonts w:cstheme="minorHAnsi"/>
        </w:rPr>
        <w:t xml:space="preserve">Compensation in cash or kind and cash resettlement assistance will be paid directly by NCC to the affected persons with or without legal easements documents, such as, lessees, squatters and encroachers, as well as business owners and employees. NCC will ensure that the properties (structures and non-structure assets) to be cleared for civil works construction under the subproject will be subject to compensation as agreed between the concerned affected persons and the NCC. The PAP may seek compensation to the extent of full replacement cost or may agree in writing to vacate without compensation or partial compensation. The full replacement cost will be determined by the MPAC following the guideline of the SMF and this RAP. </w:t>
      </w:r>
    </w:p>
    <w:p w14:paraId="58C645B4" w14:textId="77777777" w:rsidR="00195F1C" w:rsidRPr="00C57B04" w:rsidRDefault="00195F1C" w:rsidP="0090641C">
      <w:pPr>
        <w:jc w:val="both"/>
        <w:rPr>
          <w:rFonts w:cstheme="minorHAnsi"/>
          <w:b/>
        </w:rPr>
      </w:pPr>
      <w:r w:rsidRPr="00C57B04">
        <w:rPr>
          <w:rFonts w:cstheme="minorHAnsi"/>
          <w:b/>
        </w:rPr>
        <w:t>Stakeholder Consultation</w:t>
      </w:r>
    </w:p>
    <w:p w14:paraId="496CE44E" w14:textId="77777777" w:rsidR="004923B0" w:rsidRPr="00C57B04" w:rsidRDefault="00195F1C" w:rsidP="004F6EB0">
      <w:pPr>
        <w:spacing w:after="0"/>
        <w:jc w:val="both"/>
        <w:rPr>
          <w:rFonts w:cstheme="minorHAnsi"/>
        </w:rPr>
      </w:pPr>
      <w:r w:rsidRPr="00C57B04">
        <w:rPr>
          <w:rFonts w:cstheme="minorHAnsi"/>
        </w:rPr>
        <w:t xml:space="preserve">Stakeholder consultation under for the preparation of the RAP comprised holding of public consultation meeting at the NCC conference room and five focus group discussions held with various categories of primary stakeholders living in proximity of the proposed canal site. These are in addition to detailed door to door consultation to identify locations of proposed interventions, their likely positive and negative impacts and to prepare an inventory of the PAPs. The consultation outcomes are described here. </w:t>
      </w:r>
    </w:p>
    <w:p w14:paraId="717F5CF9" w14:textId="77777777" w:rsidR="00195F1C" w:rsidRPr="00C57B04" w:rsidRDefault="00195F1C" w:rsidP="004F6EB0">
      <w:pPr>
        <w:spacing w:after="0"/>
        <w:jc w:val="both"/>
        <w:rPr>
          <w:rFonts w:cstheme="minorHAnsi"/>
        </w:rPr>
      </w:pPr>
      <w:r w:rsidRPr="00C57B04">
        <w:rPr>
          <w:rFonts w:cstheme="minorHAnsi"/>
        </w:rPr>
        <w:t xml:space="preserve">Before conducting stakeholder </w:t>
      </w:r>
      <w:r w:rsidR="001E6188" w:rsidRPr="00C57B04">
        <w:rPr>
          <w:rFonts w:cstheme="minorHAnsi"/>
        </w:rPr>
        <w:t>consultations,</w:t>
      </w:r>
      <w:r w:rsidRPr="00C57B04">
        <w:rPr>
          <w:rFonts w:cstheme="minorHAnsi"/>
        </w:rPr>
        <w:t xml:space="preserve"> the consultants ensured having prior informed consent of the stakeholders and </w:t>
      </w:r>
      <w:r w:rsidR="004923B0" w:rsidRPr="00C57B04">
        <w:rPr>
          <w:rFonts w:cstheme="minorHAnsi"/>
        </w:rPr>
        <w:t xml:space="preserve">stakeholder </w:t>
      </w:r>
      <w:r w:rsidRPr="00C57B04">
        <w:rPr>
          <w:rFonts w:cstheme="minorHAnsi"/>
        </w:rPr>
        <w:t xml:space="preserve">meetings were held at community level to prepare a comprehensive </w:t>
      </w:r>
      <w:r w:rsidRPr="00C57B04">
        <w:rPr>
          <w:rFonts w:cstheme="minorHAnsi"/>
        </w:rPr>
        <w:lastRenderedPageBreak/>
        <w:t xml:space="preserve">Resettlement Action Plan (RAP) for this Project. Consultation meetings were held during the field visits to identify issues and problems to enable the </w:t>
      </w:r>
      <w:r w:rsidR="00A21097" w:rsidRPr="00C57B04">
        <w:rPr>
          <w:rFonts w:cstheme="minorHAnsi"/>
        </w:rPr>
        <w:t>involve</w:t>
      </w:r>
      <w:r w:rsidRPr="00C57B04">
        <w:rPr>
          <w:rFonts w:cstheme="minorHAnsi"/>
        </w:rPr>
        <w:t xml:space="preserve">d institutions (the NCC and LGED) to take corrective measures during the designing and implementation stages. </w:t>
      </w:r>
    </w:p>
    <w:p w14:paraId="3E1EB817" w14:textId="77777777" w:rsidR="00E964FF" w:rsidRPr="00C57B04" w:rsidRDefault="00E964FF" w:rsidP="004F6EB0">
      <w:pPr>
        <w:jc w:val="both"/>
        <w:rPr>
          <w:rFonts w:cstheme="minorHAnsi"/>
          <w:sz w:val="2"/>
        </w:rPr>
      </w:pPr>
    </w:p>
    <w:p w14:paraId="3B89191B" w14:textId="7EDE0DB7" w:rsidR="0018597D" w:rsidRPr="00C57B04" w:rsidRDefault="0018597D" w:rsidP="004F6EB0">
      <w:pPr>
        <w:jc w:val="both"/>
        <w:rPr>
          <w:rFonts w:cstheme="minorHAnsi"/>
        </w:rPr>
      </w:pPr>
      <w:r w:rsidRPr="00C57B04">
        <w:rPr>
          <w:rFonts w:cstheme="minorHAnsi"/>
        </w:rPr>
        <w:t>Both qualitative and quantitative methods were used to assess the social impact of the project as well as to make a plan for social mitigation and resettlement. A quantitative survey was conducted to collect 384 respondents</w:t>
      </w:r>
      <w:r w:rsidR="004923B0" w:rsidRPr="00C57B04">
        <w:rPr>
          <w:rFonts w:cstheme="minorHAnsi"/>
        </w:rPr>
        <w:t>’</w:t>
      </w:r>
      <w:r w:rsidRPr="00C57B04">
        <w:rPr>
          <w:rFonts w:cstheme="minorHAnsi"/>
        </w:rPr>
        <w:t xml:space="preserve"> data by using electronic semi-structure questionnaire whereas 5 FGDs and a </w:t>
      </w:r>
      <w:r w:rsidR="004923B0" w:rsidRPr="00C57B04">
        <w:rPr>
          <w:rFonts w:cstheme="minorHAnsi"/>
        </w:rPr>
        <w:t>central level public consultation also held</w:t>
      </w:r>
      <w:r w:rsidRPr="00C57B04">
        <w:rPr>
          <w:rFonts w:cstheme="minorHAnsi"/>
        </w:rPr>
        <w:t xml:space="preserve"> to know the details of social impacts and to device social mitigation and resettlement mechanisms of the project (</w:t>
      </w:r>
      <w:ins w:id="29" w:author="Md. Akhtar Zaman" w:date="2018-04-15T15:15:00Z">
        <w:r w:rsidR="005944D7">
          <w:rPr>
            <w:rFonts w:cstheme="minorHAnsi"/>
          </w:rPr>
          <w:t>A</w:t>
        </w:r>
      </w:ins>
      <w:r w:rsidRPr="00C57B04">
        <w:rPr>
          <w:rFonts w:cstheme="minorHAnsi"/>
        </w:rPr>
        <w:t>nnex</w:t>
      </w:r>
      <w:ins w:id="30" w:author="Md. Akhtar Zaman" w:date="2018-04-15T15:16:00Z">
        <w:r w:rsidR="005944D7">
          <w:rPr>
            <w:rFonts w:cstheme="minorHAnsi"/>
          </w:rPr>
          <w:t>-2</w:t>
        </w:r>
      </w:ins>
      <w:r w:rsidRPr="00C57B04">
        <w:rPr>
          <w:rFonts w:cstheme="minorHAnsi"/>
        </w:rPr>
        <w:t xml:space="preserve"> </w:t>
      </w:r>
      <w:ins w:id="31" w:author="Md. Akhtar Zaman" w:date="2018-04-15T15:16:00Z">
        <w:r w:rsidR="005944D7">
          <w:rPr>
            <w:rFonts w:cstheme="minorHAnsi"/>
          </w:rPr>
          <w:t xml:space="preserve">and Annex-3 </w:t>
        </w:r>
      </w:ins>
      <w:r w:rsidRPr="00C57B04">
        <w:rPr>
          <w:rFonts w:cstheme="minorHAnsi"/>
        </w:rPr>
        <w:t>for details</w:t>
      </w:r>
      <w:r w:rsidR="004923B0" w:rsidRPr="00C57B04">
        <w:rPr>
          <w:rFonts w:cstheme="minorHAnsi"/>
        </w:rPr>
        <w:t xml:space="preserve"> of FGD and consultation meeting outcomes</w:t>
      </w:r>
      <w:r w:rsidRPr="00C57B04">
        <w:rPr>
          <w:rFonts w:cstheme="minorHAnsi"/>
        </w:rPr>
        <w:t>).</w:t>
      </w:r>
    </w:p>
    <w:p w14:paraId="1594F6FB" w14:textId="77777777" w:rsidR="00B074AD" w:rsidRPr="00C57B04" w:rsidRDefault="00DA1500" w:rsidP="004F6EB0">
      <w:pPr>
        <w:pStyle w:val="Heading2"/>
        <w:rPr>
          <w:rFonts w:asciiTheme="minorHAnsi" w:hAnsiTheme="minorHAnsi" w:cstheme="minorHAnsi"/>
          <w:color w:val="000000"/>
          <w:sz w:val="22"/>
          <w:szCs w:val="22"/>
        </w:rPr>
      </w:pPr>
      <w:r w:rsidRPr="00C57B04">
        <w:rPr>
          <w:rFonts w:asciiTheme="minorHAnsi" w:hAnsiTheme="minorHAnsi" w:cstheme="minorHAnsi"/>
          <w:color w:val="000000"/>
          <w:sz w:val="22"/>
        </w:rPr>
        <w:t>S</w:t>
      </w:r>
      <w:r w:rsidRPr="00C57B04">
        <w:rPr>
          <w:rFonts w:asciiTheme="minorHAnsi" w:hAnsiTheme="minorHAnsi" w:cstheme="minorHAnsi"/>
          <w:color w:val="000000"/>
          <w:sz w:val="22"/>
          <w:szCs w:val="22"/>
        </w:rPr>
        <w:t xml:space="preserve">uggestions </w:t>
      </w:r>
      <w:r w:rsidR="004923B0" w:rsidRPr="00C57B04">
        <w:rPr>
          <w:rFonts w:asciiTheme="minorHAnsi" w:hAnsiTheme="minorHAnsi" w:cstheme="minorHAnsi"/>
          <w:color w:val="000000"/>
          <w:sz w:val="22"/>
          <w:szCs w:val="22"/>
        </w:rPr>
        <w:t xml:space="preserve">and comments </w:t>
      </w:r>
      <w:r w:rsidRPr="00C57B04">
        <w:rPr>
          <w:rFonts w:asciiTheme="minorHAnsi" w:hAnsiTheme="minorHAnsi" w:cstheme="minorHAnsi"/>
          <w:color w:val="000000"/>
          <w:sz w:val="22"/>
          <w:szCs w:val="22"/>
        </w:rPr>
        <w:t xml:space="preserve">of the five </w:t>
      </w:r>
      <w:r w:rsidR="0018597D" w:rsidRPr="00C57B04">
        <w:rPr>
          <w:rFonts w:asciiTheme="minorHAnsi" w:hAnsiTheme="minorHAnsi" w:cstheme="minorHAnsi"/>
          <w:color w:val="000000"/>
          <w:sz w:val="22"/>
          <w:szCs w:val="22"/>
        </w:rPr>
        <w:t xml:space="preserve">FGD are summarized below: </w:t>
      </w:r>
    </w:p>
    <w:p w14:paraId="0ED3AA51" w14:textId="77777777" w:rsidR="00DA1500" w:rsidRPr="00C57B04" w:rsidRDefault="00DA1500" w:rsidP="004F6EB0">
      <w:pPr>
        <w:pStyle w:val="ListParagraph"/>
        <w:numPr>
          <w:ilvl w:val="0"/>
          <w:numId w:val="5"/>
        </w:numPr>
        <w:spacing w:before="0" w:beforeAutospacing="0" w:after="0" w:afterAutospacing="0" w:line="240" w:lineRule="auto"/>
        <w:rPr>
          <w:rFonts w:asciiTheme="minorHAnsi" w:hAnsiTheme="minorHAnsi" w:cstheme="minorHAnsi"/>
          <w:sz w:val="22"/>
          <w:szCs w:val="22"/>
        </w:rPr>
      </w:pPr>
      <w:r w:rsidRPr="00C57B04">
        <w:rPr>
          <w:rFonts w:asciiTheme="minorHAnsi" w:hAnsiTheme="minorHAnsi" w:cstheme="minorHAnsi"/>
          <w:sz w:val="22"/>
          <w:szCs w:val="22"/>
        </w:rPr>
        <w:t xml:space="preserve">Effective compensation should be given to those who will be </w:t>
      </w:r>
      <w:r w:rsidR="004923B0" w:rsidRPr="00C57B04">
        <w:rPr>
          <w:rFonts w:asciiTheme="minorHAnsi" w:hAnsiTheme="minorHAnsi" w:cstheme="minorHAnsi"/>
          <w:sz w:val="22"/>
          <w:szCs w:val="22"/>
        </w:rPr>
        <w:t>affected by the</w:t>
      </w:r>
      <w:r w:rsidRPr="00C57B04">
        <w:rPr>
          <w:rFonts w:asciiTheme="minorHAnsi" w:hAnsiTheme="minorHAnsi" w:cstheme="minorHAnsi"/>
          <w:sz w:val="22"/>
          <w:szCs w:val="22"/>
        </w:rPr>
        <w:t xml:space="preserve"> project. </w:t>
      </w:r>
      <w:r w:rsidR="004923B0" w:rsidRPr="00C57B04">
        <w:rPr>
          <w:rFonts w:asciiTheme="minorHAnsi" w:hAnsiTheme="minorHAnsi" w:cstheme="minorHAnsi"/>
          <w:sz w:val="22"/>
          <w:szCs w:val="22"/>
        </w:rPr>
        <w:t>The</w:t>
      </w:r>
      <w:r w:rsidRPr="00C57B04">
        <w:rPr>
          <w:rFonts w:asciiTheme="minorHAnsi" w:hAnsiTheme="minorHAnsi" w:cstheme="minorHAnsi"/>
          <w:sz w:val="22"/>
          <w:szCs w:val="22"/>
        </w:rPr>
        <w:t xml:space="preserve"> project will have positive impact to beautify the city.</w:t>
      </w:r>
    </w:p>
    <w:p w14:paraId="6939A291" w14:textId="77777777" w:rsidR="00DA1500" w:rsidRPr="00C57B04" w:rsidRDefault="00DA1500" w:rsidP="004F6EB0">
      <w:pPr>
        <w:pStyle w:val="ListParagraph"/>
        <w:numPr>
          <w:ilvl w:val="0"/>
          <w:numId w:val="5"/>
        </w:numPr>
        <w:spacing w:before="0" w:beforeAutospacing="0" w:after="0" w:afterAutospacing="0" w:line="240" w:lineRule="auto"/>
        <w:rPr>
          <w:rFonts w:asciiTheme="minorHAnsi" w:hAnsiTheme="minorHAnsi" w:cstheme="minorHAnsi"/>
          <w:sz w:val="22"/>
          <w:szCs w:val="22"/>
        </w:rPr>
      </w:pPr>
      <w:r w:rsidRPr="00C57B04">
        <w:rPr>
          <w:rFonts w:asciiTheme="minorHAnsi" w:hAnsiTheme="minorHAnsi" w:cstheme="minorHAnsi"/>
          <w:sz w:val="22"/>
          <w:szCs w:val="22"/>
        </w:rPr>
        <w:t>There should be excellent quality of drainage system.</w:t>
      </w:r>
    </w:p>
    <w:p w14:paraId="631E76E8" w14:textId="4334D8C2" w:rsidR="00DA1500" w:rsidRPr="00C57B04" w:rsidRDefault="00DA1500" w:rsidP="004F6EB0">
      <w:pPr>
        <w:pStyle w:val="ListParagraph"/>
        <w:numPr>
          <w:ilvl w:val="0"/>
          <w:numId w:val="5"/>
        </w:numPr>
        <w:spacing w:before="0" w:beforeAutospacing="0" w:after="0" w:afterAutospacing="0" w:line="240" w:lineRule="auto"/>
        <w:rPr>
          <w:rFonts w:asciiTheme="minorHAnsi" w:hAnsiTheme="minorHAnsi" w:cstheme="minorHAnsi"/>
          <w:sz w:val="22"/>
          <w:szCs w:val="22"/>
        </w:rPr>
      </w:pPr>
      <w:r w:rsidRPr="00C57B04">
        <w:rPr>
          <w:rFonts w:asciiTheme="minorHAnsi" w:hAnsiTheme="minorHAnsi" w:cstheme="minorHAnsi"/>
          <w:sz w:val="22"/>
          <w:szCs w:val="22"/>
        </w:rPr>
        <w:t>This project will have positive impact</w:t>
      </w:r>
      <w:ins w:id="32" w:author="Md. Akhtar Zaman" w:date="2018-04-15T15:31:00Z">
        <w:r w:rsidR="007A54C8">
          <w:rPr>
            <w:rFonts w:asciiTheme="minorHAnsi" w:hAnsiTheme="minorHAnsi" w:cstheme="minorHAnsi"/>
            <w:sz w:val="22"/>
            <w:szCs w:val="22"/>
          </w:rPr>
          <w:t xml:space="preserve"> </w:t>
        </w:r>
      </w:ins>
      <w:r w:rsidRPr="00C57B04">
        <w:rPr>
          <w:rFonts w:asciiTheme="minorHAnsi" w:hAnsiTheme="minorHAnsi" w:cstheme="minorHAnsi"/>
          <w:sz w:val="22"/>
          <w:szCs w:val="22"/>
        </w:rPr>
        <w:t>enhancing economic activities.</w:t>
      </w:r>
    </w:p>
    <w:p w14:paraId="22C48124" w14:textId="77777777" w:rsidR="00DA1500" w:rsidRPr="00C57B04" w:rsidRDefault="00DA1500" w:rsidP="004F6EB0">
      <w:pPr>
        <w:pStyle w:val="ListParagraph"/>
        <w:numPr>
          <w:ilvl w:val="0"/>
          <w:numId w:val="5"/>
        </w:numPr>
        <w:spacing w:before="0" w:beforeAutospacing="0" w:after="0" w:afterAutospacing="0" w:line="240" w:lineRule="auto"/>
        <w:rPr>
          <w:rFonts w:asciiTheme="minorHAnsi" w:hAnsiTheme="minorHAnsi" w:cstheme="minorHAnsi"/>
          <w:sz w:val="22"/>
          <w:szCs w:val="22"/>
        </w:rPr>
      </w:pPr>
      <w:r w:rsidRPr="00C57B04">
        <w:rPr>
          <w:rFonts w:asciiTheme="minorHAnsi" w:hAnsiTheme="minorHAnsi" w:cstheme="minorHAnsi"/>
          <w:sz w:val="22"/>
          <w:szCs w:val="22"/>
        </w:rPr>
        <w:t>Environment pollution will be reduced.</w:t>
      </w:r>
    </w:p>
    <w:p w14:paraId="679B1A44" w14:textId="77777777" w:rsidR="00DA1500" w:rsidRPr="00C57B04" w:rsidRDefault="00DA1500" w:rsidP="004F6EB0">
      <w:pPr>
        <w:pStyle w:val="ListParagraph"/>
        <w:numPr>
          <w:ilvl w:val="0"/>
          <w:numId w:val="5"/>
        </w:numPr>
        <w:spacing w:before="0" w:beforeAutospacing="0" w:after="0" w:afterAutospacing="0" w:line="240" w:lineRule="auto"/>
        <w:rPr>
          <w:rFonts w:asciiTheme="minorHAnsi" w:hAnsiTheme="minorHAnsi" w:cstheme="minorHAnsi"/>
          <w:sz w:val="22"/>
          <w:szCs w:val="22"/>
        </w:rPr>
      </w:pPr>
      <w:r w:rsidRPr="00C57B04">
        <w:rPr>
          <w:rFonts w:asciiTheme="minorHAnsi" w:hAnsiTheme="minorHAnsi" w:cstheme="minorHAnsi"/>
          <w:sz w:val="22"/>
          <w:szCs w:val="22"/>
        </w:rPr>
        <w:t>The canal will be an entertainment center.</w:t>
      </w:r>
    </w:p>
    <w:p w14:paraId="444B9AE3" w14:textId="77777777" w:rsidR="00DA1500" w:rsidRPr="00C57B04" w:rsidRDefault="00DA1500" w:rsidP="004F6EB0">
      <w:pPr>
        <w:pStyle w:val="ListParagraph"/>
        <w:numPr>
          <w:ilvl w:val="0"/>
          <w:numId w:val="5"/>
        </w:numPr>
        <w:spacing w:before="0" w:beforeAutospacing="0" w:after="0" w:afterAutospacing="0" w:line="240" w:lineRule="auto"/>
        <w:rPr>
          <w:rFonts w:asciiTheme="minorHAnsi" w:hAnsiTheme="minorHAnsi" w:cstheme="minorHAnsi"/>
          <w:sz w:val="22"/>
          <w:szCs w:val="22"/>
        </w:rPr>
      </w:pPr>
      <w:r w:rsidRPr="00C57B04">
        <w:rPr>
          <w:rFonts w:asciiTheme="minorHAnsi" w:hAnsiTheme="minorHAnsi" w:cstheme="minorHAnsi"/>
          <w:sz w:val="22"/>
          <w:szCs w:val="22"/>
        </w:rPr>
        <w:t>Onc</w:t>
      </w:r>
      <w:r w:rsidR="004923B0" w:rsidRPr="00C57B04">
        <w:rPr>
          <w:rFonts w:asciiTheme="minorHAnsi" w:hAnsiTheme="minorHAnsi" w:cstheme="minorHAnsi"/>
          <w:sz w:val="22"/>
          <w:szCs w:val="22"/>
        </w:rPr>
        <w:t>e</w:t>
      </w:r>
      <w:r w:rsidRPr="00C57B04">
        <w:rPr>
          <w:rFonts w:asciiTheme="minorHAnsi" w:hAnsiTheme="minorHAnsi" w:cstheme="minorHAnsi"/>
          <w:sz w:val="22"/>
          <w:szCs w:val="22"/>
        </w:rPr>
        <w:t xml:space="preserve"> again, connection will be established in future between two rivers which is a dream now.</w:t>
      </w:r>
    </w:p>
    <w:p w14:paraId="2381DDCB" w14:textId="77777777" w:rsidR="00DA1500" w:rsidRPr="00C57B04" w:rsidRDefault="00DA1500" w:rsidP="004F6EB0">
      <w:pPr>
        <w:pStyle w:val="ListParagraph"/>
        <w:numPr>
          <w:ilvl w:val="0"/>
          <w:numId w:val="5"/>
        </w:numPr>
        <w:spacing w:before="0" w:beforeAutospacing="0" w:after="0" w:afterAutospacing="0" w:line="240" w:lineRule="auto"/>
        <w:rPr>
          <w:rFonts w:asciiTheme="minorHAnsi" w:hAnsiTheme="minorHAnsi" w:cstheme="minorHAnsi"/>
          <w:sz w:val="22"/>
          <w:szCs w:val="22"/>
        </w:rPr>
      </w:pPr>
      <w:r w:rsidRPr="00C57B04">
        <w:rPr>
          <w:rFonts w:asciiTheme="minorHAnsi" w:hAnsiTheme="minorHAnsi" w:cstheme="minorHAnsi"/>
          <w:sz w:val="22"/>
          <w:szCs w:val="22"/>
        </w:rPr>
        <w:t>Development of Narayanganj city and the Kashipur</w:t>
      </w:r>
      <w:r w:rsidR="004923B0" w:rsidRPr="00C57B04">
        <w:rPr>
          <w:rFonts w:asciiTheme="minorHAnsi" w:hAnsiTheme="minorHAnsi" w:cstheme="minorHAnsi"/>
          <w:sz w:val="22"/>
          <w:szCs w:val="22"/>
        </w:rPr>
        <w:t xml:space="preserve"> areas will be enhanc</w:t>
      </w:r>
      <w:r w:rsidRPr="00C57B04">
        <w:rPr>
          <w:rFonts w:asciiTheme="minorHAnsi" w:hAnsiTheme="minorHAnsi" w:cstheme="minorHAnsi"/>
          <w:sz w:val="22"/>
          <w:szCs w:val="22"/>
        </w:rPr>
        <w:t>ed.</w:t>
      </w:r>
    </w:p>
    <w:p w14:paraId="48267ABB" w14:textId="77777777" w:rsidR="00DA1500" w:rsidRPr="00C57B04" w:rsidRDefault="00DA1500" w:rsidP="004F6EB0">
      <w:pPr>
        <w:pStyle w:val="ListParagraph"/>
        <w:numPr>
          <w:ilvl w:val="0"/>
          <w:numId w:val="5"/>
        </w:numPr>
        <w:spacing w:before="0" w:beforeAutospacing="0" w:after="0" w:afterAutospacing="0" w:line="240" w:lineRule="auto"/>
        <w:rPr>
          <w:rFonts w:asciiTheme="minorHAnsi" w:hAnsiTheme="minorHAnsi" w:cstheme="minorHAnsi"/>
          <w:sz w:val="22"/>
          <w:szCs w:val="22"/>
        </w:rPr>
      </w:pPr>
      <w:r w:rsidRPr="00C57B04">
        <w:rPr>
          <w:rFonts w:asciiTheme="minorHAnsi" w:hAnsiTheme="minorHAnsi" w:cstheme="minorHAnsi"/>
          <w:sz w:val="22"/>
          <w:szCs w:val="22"/>
        </w:rPr>
        <w:t>Local shop and local trade will be improved.</w:t>
      </w:r>
    </w:p>
    <w:p w14:paraId="073F2470" w14:textId="77777777" w:rsidR="00DA1500" w:rsidRPr="00C57B04" w:rsidRDefault="00DA1500" w:rsidP="004F6EB0">
      <w:pPr>
        <w:pStyle w:val="ListParagraph"/>
        <w:numPr>
          <w:ilvl w:val="0"/>
          <w:numId w:val="5"/>
        </w:numPr>
        <w:spacing w:before="0" w:beforeAutospacing="0" w:after="0" w:afterAutospacing="0" w:line="240" w:lineRule="auto"/>
        <w:rPr>
          <w:rFonts w:asciiTheme="minorHAnsi" w:hAnsiTheme="minorHAnsi" w:cstheme="minorHAnsi"/>
          <w:sz w:val="22"/>
          <w:szCs w:val="22"/>
        </w:rPr>
      </w:pPr>
      <w:r w:rsidRPr="00C57B04">
        <w:rPr>
          <w:rFonts w:asciiTheme="minorHAnsi" w:hAnsiTheme="minorHAnsi" w:cstheme="minorHAnsi"/>
          <w:sz w:val="22"/>
          <w:szCs w:val="22"/>
        </w:rPr>
        <w:t xml:space="preserve">The city will be neat and clean. </w:t>
      </w:r>
    </w:p>
    <w:p w14:paraId="1C65A1A0" w14:textId="77777777" w:rsidR="0018597D" w:rsidRPr="00C57B04" w:rsidRDefault="00DA1500" w:rsidP="004F6EB0">
      <w:pPr>
        <w:pStyle w:val="ListParagraph"/>
        <w:numPr>
          <w:ilvl w:val="0"/>
          <w:numId w:val="5"/>
        </w:numPr>
        <w:spacing w:before="0" w:beforeAutospacing="0" w:after="0" w:afterAutospacing="0" w:line="240" w:lineRule="auto"/>
        <w:rPr>
          <w:rFonts w:asciiTheme="minorHAnsi" w:hAnsiTheme="minorHAnsi" w:cstheme="minorHAnsi"/>
          <w:sz w:val="22"/>
          <w:szCs w:val="22"/>
        </w:rPr>
      </w:pPr>
      <w:r w:rsidRPr="00C57B04">
        <w:rPr>
          <w:rFonts w:asciiTheme="minorHAnsi" w:hAnsiTheme="minorHAnsi" w:cstheme="minorHAnsi"/>
          <w:sz w:val="22"/>
          <w:szCs w:val="22"/>
        </w:rPr>
        <w:t xml:space="preserve">Both sides </w:t>
      </w:r>
      <w:r w:rsidR="004923B0" w:rsidRPr="00C57B04">
        <w:rPr>
          <w:rFonts w:asciiTheme="minorHAnsi" w:hAnsiTheme="minorHAnsi" w:cstheme="minorHAnsi"/>
          <w:sz w:val="22"/>
          <w:szCs w:val="22"/>
        </w:rPr>
        <w:t xml:space="preserve">will </w:t>
      </w:r>
      <w:r w:rsidRPr="00C57B04">
        <w:rPr>
          <w:rFonts w:asciiTheme="minorHAnsi" w:hAnsiTheme="minorHAnsi" w:cstheme="minorHAnsi"/>
          <w:sz w:val="22"/>
          <w:szCs w:val="22"/>
        </w:rPr>
        <w:t xml:space="preserve">have wide road to walk </w:t>
      </w:r>
      <w:r w:rsidR="004923B0" w:rsidRPr="00C57B04">
        <w:rPr>
          <w:rFonts w:asciiTheme="minorHAnsi" w:hAnsiTheme="minorHAnsi" w:cstheme="minorHAnsi"/>
          <w:sz w:val="22"/>
          <w:szCs w:val="22"/>
        </w:rPr>
        <w:t>beside the canal while one side will have wide road for vehicular traffic.</w:t>
      </w:r>
    </w:p>
    <w:p w14:paraId="01F62ECD" w14:textId="77777777" w:rsidR="00FE46E7" w:rsidRPr="00C57B04" w:rsidRDefault="00FE46E7" w:rsidP="003A291D">
      <w:pPr>
        <w:rPr>
          <w:rFonts w:cstheme="minorHAnsi"/>
          <w:b/>
          <w:sz w:val="2"/>
        </w:rPr>
      </w:pPr>
    </w:p>
    <w:p w14:paraId="5C6E2060" w14:textId="77777777" w:rsidR="003A291D" w:rsidRPr="00C57B04" w:rsidRDefault="003A291D" w:rsidP="003A291D">
      <w:pPr>
        <w:rPr>
          <w:rFonts w:cstheme="minorHAnsi"/>
          <w:b/>
        </w:rPr>
      </w:pPr>
      <w:r w:rsidRPr="00C57B04">
        <w:rPr>
          <w:rFonts w:cstheme="minorHAnsi"/>
          <w:b/>
        </w:rPr>
        <w:t>Conclusion on Resettlement Assistance</w:t>
      </w:r>
    </w:p>
    <w:p w14:paraId="07DCDBAC" w14:textId="77777777" w:rsidR="00807C28" w:rsidRPr="00C57B04" w:rsidRDefault="00807C28" w:rsidP="004F6EB0">
      <w:pPr>
        <w:jc w:val="both"/>
        <w:rPr>
          <w:rFonts w:cstheme="minorHAnsi"/>
        </w:rPr>
      </w:pPr>
      <w:r w:rsidRPr="00C57B04">
        <w:rPr>
          <w:rFonts w:cstheme="minorHAnsi"/>
        </w:rPr>
        <w:t xml:space="preserve">As for abovementioned comments and suggestions, the NCC ensures that the project will have positive impacts, be inclusive and will compensate the PAPs as entitled by the GOB as well as World Bank policies. </w:t>
      </w:r>
      <w:r w:rsidR="00033627" w:rsidRPr="00C57B04">
        <w:rPr>
          <w:rFonts w:cstheme="minorHAnsi"/>
        </w:rPr>
        <w:t xml:space="preserve">The compensation may be cash or kind (such as shop for shop). The will follow another strategy of voluntary dispossession with or without compensation under which the poor and vulnerable ones will definitely be compensated to the extent of full replacement cost and in addition will be provided special assistance. Only the non-poor encroachers who built temporary structures built </w:t>
      </w:r>
      <w:r w:rsidR="00872C22" w:rsidRPr="00C57B04">
        <w:rPr>
          <w:rFonts w:cstheme="minorHAnsi"/>
        </w:rPr>
        <w:t xml:space="preserve">on the canal side will be approached to vacate without compensation by voluntary dispossession but those losing livelihoods will be compensated either with shop for shop or transition allowance and shifting cost. </w:t>
      </w:r>
    </w:p>
    <w:p w14:paraId="3EE402F7" w14:textId="77777777" w:rsidR="00C60F48" w:rsidRPr="00C57B04" w:rsidRDefault="00C60F48" w:rsidP="004F6EB0">
      <w:pPr>
        <w:jc w:val="both"/>
        <w:rPr>
          <w:rFonts w:cstheme="minorHAnsi"/>
          <w:b/>
        </w:rPr>
      </w:pPr>
      <w:r w:rsidRPr="00C57B04">
        <w:rPr>
          <w:rFonts w:cstheme="minorHAnsi"/>
          <w:b/>
        </w:rPr>
        <w:t>Institutional Arrangement</w:t>
      </w:r>
    </w:p>
    <w:p w14:paraId="4C52A162" w14:textId="77777777" w:rsidR="003A291D" w:rsidRPr="00C57B04" w:rsidRDefault="00C60F48" w:rsidP="004F6EB0">
      <w:pPr>
        <w:jc w:val="both"/>
        <w:rPr>
          <w:rFonts w:cstheme="minorHAnsi"/>
        </w:rPr>
      </w:pPr>
      <w:r w:rsidRPr="00C57B04">
        <w:rPr>
          <w:rFonts w:cstheme="minorHAnsi"/>
        </w:rPr>
        <w:t xml:space="preserve">The NCC will establish a Project Implementation Unit (PIU) that will lead the project implementation including implementation of the RAP. The PIU responsibilities include procurement of consultants for carrying out the SIA and preparing RAP. The PIU is headed by the head of engineering section of the NCC. The PIU has an Environment and Social </w:t>
      </w:r>
      <w:r w:rsidR="003A291D" w:rsidRPr="00C57B04">
        <w:rPr>
          <w:rFonts w:cstheme="minorHAnsi"/>
        </w:rPr>
        <w:t xml:space="preserve">Support </w:t>
      </w:r>
      <w:r w:rsidRPr="00C57B04">
        <w:rPr>
          <w:rFonts w:cstheme="minorHAnsi"/>
        </w:rPr>
        <w:t>Cell with qua</w:t>
      </w:r>
      <w:r w:rsidR="003A291D" w:rsidRPr="00C57B04">
        <w:rPr>
          <w:rFonts w:cstheme="minorHAnsi"/>
        </w:rPr>
        <w:t xml:space="preserve">lified staff. This </w:t>
      </w:r>
      <w:r w:rsidRPr="00C57B04">
        <w:rPr>
          <w:rFonts w:cstheme="minorHAnsi"/>
        </w:rPr>
        <w:t xml:space="preserve">Cell assists the PIU on issues related to social management. </w:t>
      </w:r>
    </w:p>
    <w:p w14:paraId="19061CC6" w14:textId="59B55BCD" w:rsidR="00C60F48" w:rsidRPr="00C57B04" w:rsidRDefault="00C60F48" w:rsidP="004F6EB0">
      <w:pPr>
        <w:jc w:val="both"/>
        <w:rPr>
          <w:rFonts w:cstheme="minorHAnsi"/>
        </w:rPr>
      </w:pPr>
      <w:r w:rsidRPr="00C57B04">
        <w:rPr>
          <w:rFonts w:cstheme="minorHAnsi"/>
        </w:rPr>
        <w:t>The PIU</w:t>
      </w:r>
      <w:ins w:id="33" w:author="LGED" w:date="2018-11-04T15:48:00Z">
        <w:r w:rsidR="00F86CD3">
          <w:rPr>
            <w:rFonts w:cstheme="minorHAnsi"/>
          </w:rPr>
          <w:t xml:space="preserve"> </w:t>
        </w:r>
      </w:ins>
      <w:r w:rsidR="008E665E" w:rsidRPr="00C57B04">
        <w:rPr>
          <w:rFonts w:cstheme="minorHAnsi"/>
        </w:rPr>
        <w:t xml:space="preserve">will </w:t>
      </w:r>
      <w:r w:rsidRPr="00C57B04">
        <w:rPr>
          <w:rFonts w:cstheme="minorHAnsi"/>
        </w:rPr>
        <w:t xml:space="preserve">compile quarterly monitoring reports on social compliance for submission to the Project Director and also shares the report with the World Bank. The </w:t>
      </w:r>
      <w:r w:rsidR="00A21097" w:rsidRPr="00C57B04">
        <w:rPr>
          <w:rFonts w:cstheme="minorHAnsi"/>
        </w:rPr>
        <w:t xml:space="preserve">PIU with the support of the PMU </w:t>
      </w:r>
      <w:r w:rsidRPr="00C57B04">
        <w:rPr>
          <w:rFonts w:cstheme="minorHAnsi"/>
        </w:rPr>
        <w:t>will also provide trainings to the NCC field personnel responsible for monitoring of social compliance during both construction</w:t>
      </w:r>
      <w:r w:rsidR="00A21097" w:rsidRPr="00C57B04">
        <w:rPr>
          <w:rFonts w:cstheme="minorHAnsi"/>
        </w:rPr>
        <w:t xml:space="preserve"> and O&amp;M phases of the project.</w:t>
      </w:r>
      <w:r w:rsidR="003A291D" w:rsidRPr="00C57B04">
        <w:rPr>
          <w:rFonts w:cstheme="minorHAnsi"/>
        </w:rPr>
        <w:t xml:space="preserve"> To execute the social management activities, t</w:t>
      </w:r>
      <w:r w:rsidRPr="00C57B04">
        <w:rPr>
          <w:rFonts w:cstheme="minorHAnsi"/>
        </w:rPr>
        <w:t xml:space="preserve">he </w:t>
      </w:r>
      <w:r w:rsidR="00A21097" w:rsidRPr="00C57B04">
        <w:rPr>
          <w:rFonts w:cstheme="minorHAnsi"/>
        </w:rPr>
        <w:t xml:space="preserve">PIU </w:t>
      </w:r>
      <w:r w:rsidRPr="00C57B04">
        <w:rPr>
          <w:rFonts w:cstheme="minorHAnsi"/>
        </w:rPr>
        <w:t>will have adequate manpower comprising social scientists</w:t>
      </w:r>
      <w:r w:rsidR="003A291D" w:rsidRPr="00C57B04">
        <w:rPr>
          <w:rFonts w:cstheme="minorHAnsi"/>
        </w:rPr>
        <w:t>/</w:t>
      </w:r>
      <w:r w:rsidRPr="00C57B04">
        <w:rPr>
          <w:rFonts w:cstheme="minorHAnsi"/>
        </w:rPr>
        <w:t xml:space="preserve">specialists for implementing the RAP under the guidance of the PMU and the DSM. </w:t>
      </w:r>
      <w:r w:rsidR="00A21097" w:rsidRPr="00C57B04">
        <w:rPr>
          <w:rFonts w:cstheme="minorHAnsi"/>
        </w:rPr>
        <w:t>For this purpose, the NCC will engage competent experts on short term basis with the consent of the PMU</w:t>
      </w:r>
      <w:r w:rsidR="00912BBA" w:rsidRPr="00C57B04">
        <w:rPr>
          <w:rFonts w:cstheme="minorHAnsi"/>
        </w:rPr>
        <w:t>, LGED</w:t>
      </w:r>
      <w:r w:rsidR="00A21097" w:rsidRPr="00C57B04">
        <w:rPr>
          <w:rFonts w:cstheme="minorHAnsi"/>
        </w:rPr>
        <w:t xml:space="preserve">. </w:t>
      </w:r>
    </w:p>
    <w:p w14:paraId="1A8A8830" w14:textId="77777777" w:rsidR="008E665E" w:rsidRPr="00C57B04" w:rsidRDefault="008E665E" w:rsidP="004F6EB0">
      <w:pPr>
        <w:jc w:val="both"/>
        <w:rPr>
          <w:rFonts w:cstheme="minorHAnsi"/>
        </w:rPr>
      </w:pPr>
      <w:r w:rsidRPr="00C57B04">
        <w:rPr>
          <w:rFonts w:cstheme="minorHAnsi"/>
        </w:rPr>
        <w:lastRenderedPageBreak/>
        <w:t xml:space="preserve">The Grievance Redress Committee (GRC) has already been formed with seven members. The committee will solve the grievances which have been raised by the PAPs and Project community. The members of the committee are Representative of NCC (1), NGO representative (1), LGED representative (1), Affected persons’ representatives (2).From the affected persons’ representatives, one will be a male and the other one be female.  As per the project SMF, there is a focal point in the GRC who is Assistant Secretary of the NCC. </w:t>
      </w:r>
    </w:p>
    <w:p w14:paraId="4F974C03" w14:textId="77777777" w:rsidR="008E665E" w:rsidRPr="00C57B04" w:rsidRDefault="008E665E" w:rsidP="004F6EB0">
      <w:pPr>
        <w:jc w:val="both"/>
        <w:rPr>
          <w:rFonts w:cstheme="minorHAnsi"/>
        </w:rPr>
      </w:pPr>
      <w:r w:rsidRPr="00C57B04">
        <w:rPr>
          <w:rFonts w:cstheme="minorHAnsi"/>
        </w:rPr>
        <w:t>The GRC will receive the application from the affected stakeholders about their grievances and they will solve the grievances every month other than disputes relating to ownership rights under the court of law. The GRC will review grievances involving all resettlement benefits, relocation</w:t>
      </w:r>
      <w:r w:rsidR="003A291D" w:rsidRPr="00C57B04">
        <w:rPr>
          <w:rFonts w:cstheme="minorHAnsi"/>
        </w:rPr>
        <w:t xml:space="preserve"> and</w:t>
      </w:r>
      <w:r w:rsidRPr="00C57B04">
        <w:rPr>
          <w:rFonts w:cstheme="minorHAnsi"/>
        </w:rPr>
        <w:t xml:space="preserve"> other assistance and </w:t>
      </w:r>
      <w:r w:rsidR="003A291D" w:rsidRPr="00C57B04">
        <w:rPr>
          <w:rFonts w:cstheme="minorHAnsi"/>
        </w:rPr>
        <w:t xml:space="preserve">resolving relevant </w:t>
      </w:r>
      <w:r w:rsidRPr="00C57B04">
        <w:rPr>
          <w:rFonts w:cstheme="minorHAnsi"/>
        </w:rPr>
        <w:t>social issues</w:t>
      </w:r>
      <w:r w:rsidR="003A291D" w:rsidRPr="00C57B04">
        <w:rPr>
          <w:rFonts w:cstheme="minorHAnsi"/>
        </w:rPr>
        <w:t xml:space="preserve"> including resettlement issues</w:t>
      </w:r>
      <w:r w:rsidRPr="00C57B04">
        <w:rPr>
          <w:rFonts w:cstheme="minorHAnsi"/>
        </w:rPr>
        <w:t>.</w:t>
      </w:r>
    </w:p>
    <w:p w14:paraId="7A4C003A" w14:textId="77777777" w:rsidR="0014042D" w:rsidRPr="00C57B04" w:rsidRDefault="00966628" w:rsidP="004F6EB0">
      <w:pPr>
        <w:jc w:val="both"/>
        <w:rPr>
          <w:rFonts w:cstheme="minorHAnsi"/>
          <w:b/>
        </w:rPr>
      </w:pPr>
      <w:r w:rsidRPr="00C57B04">
        <w:rPr>
          <w:rFonts w:cstheme="minorHAnsi"/>
          <w:b/>
        </w:rPr>
        <w:t>Resettlement Budget</w:t>
      </w:r>
      <w:r w:rsidR="00C80B8F" w:rsidRPr="00C57B04">
        <w:rPr>
          <w:rFonts w:cstheme="minorHAnsi"/>
          <w:b/>
        </w:rPr>
        <w:t xml:space="preserve"> and Financing</w:t>
      </w:r>
    </w:p>
    <w:p w14:paraId="50B1BBE9" w14:textId="48164E06" w:rsidR="00966628" w:rsidRPr="00C57B04" w:rsidRDefault="00966628" w:rsidP="004F6EB0">
      <w:pPr>
        <w:jc w:val="both"/>
        <w:rPr>
          <w:rFonts w:cstheme="minorHAnsi"/>
        </w:rPr>
      </w:pPr>
      <w:r w:rsidRPr="00C57B04">
        <w:rPr>
          <w:rFonts w:cstheme="minorHAnsi"/>
        </w:rPr>
        <w:t>Overall resettlement cost of the</w:t>
      </w:r>
      <w:r w:rsidR="003A291D" w:rsidRPr="00C57B04">
        <w:rPr>
          <w:rFonts w:cstheme="minorHAnsi"/>
        </w:rPr>
        <w:t xml:space="preserve"> subproject will be</w:t>
      </w:r>
      <w:ins w:id="34" w:author="Md. Akhtar Zaman" w:date="2018-04-12T12:41:00Z">
        <w:r w:rsidR="001B11BB">
          <w:rPr>
            <w:rFonts w:cstheme="minorHAnsi"/>
          </w:rPr>
          <w:t xml:space="preserve"> </w:t>
        </w:r>
      </w:ins>
      <w:r w:rsidR="004B5740" w:rsidRPr="00C57B04">
        <w:rPr>
          <w:rFonts w:cstheme="minorHAnsi"/>
          <w:b/>
        </w:rPr>
        <w:t>BDT</w:t>
      </w:r>
      <w:ins w:id="35" w:author="Md. Akhtar Zaman" w:date="2018-04-12T12:41:00Z">
        <w:r w:rsidR="001B11BB">
          <w:rPr>
            <w:rFonts w:cstheme="minorHAnsi"/>
            <w:b/>
          </w:rPr>
          <w:t xml:space="preserve"> </w:t>
        </w:r>
      </w:ins>
      <w:ins w:id="36" w:author="user" w:date="2018-04-17T13:41:00Z">
        <w:r w:rsidR="00BE7AB0">
          <w:rPr>
            <w:rFonts w:cstheme="minorHAnsi"/>
            <w:b/>
            <w:color w:val="000000"/>
          </w:rPr>
          <w:t>22</w:t>
        </w:r>
      </w:ins>
      <w:r w:rsidR="00C57B04" w:rsidRPr="00C57B04">
        <w:rPr>
          <w:rFonts w:cstheme="minorHAnsi"/>
          <w:b/>
          <w:color w:val="000000"/>
        </w:rPr>
        <w:t>.</w:t>
      </w:r>
      <w:r w:rsidR="000770B0" w:rsidRPr="00C57B04">
        <w:rPr>
          <w:rFonts w:cstheme="minorHAnsi"/>
          <w:b/>
          <w:color w:val="000000"/>
        </w:rPr>
        <w:t>3</w:t>
      </w:r>
      <w:r w:rsidR="00C57B04" w:rsidRPr="00C57B04">
        <w:rPr>
          <w:rFonts w:cstheme="minorHAnsi"/>
          <w:b/>
          <w:color w:val="000000"/>
        </w:rPr>
        <w:t xml:space="preserve">4 </w:t>
      </w:r>
      <w:r w:rsidR="00C57B04" w:rsidRPr="00C57B04">
        <w:rPr>
          <w:rFonts w:cstheme="minorHAnsi"/>
          <w:color w:val="000000"/>
        </w:rPr>
        <w:t>million</w:t>
      </w:r>
      <w:r w:rsidR="00E24C8F">
        <w:rPr>
          <w:rFonts w:cstheme="minorHAnsi"/>
          <w:color w:val="000000"/>
        </w:rPr>
        <w:t xml:space="preserve"> (USD </w:t>
      </w:r>
      <w:ins w:id="37" w:author="Md. Akhtar Zaman" w:date="2018-04-12T12:42:00Z">
        <w:r w:rsidR="001B11BB">
          <w:rPr>
            <w:rFonts w:cstheme="minorHAnsi"/>
            <w:color w:val="000000"/>
          </w:rPr>
          <w:t>0.</w:t>
        </w:r>
      </w:ins>
      <w:r w:rsidR="00E24C8F">
        <w:rPr>
          <w:rFonts w:cstheme="minorHAnsi"/>
          <w:color w:val="000000"/>
        </w:rPr>
        <w:t>2</w:t>
      </w:r>
      <w:ins w:id="38" w:author="user" w:date="2018-04-17T13:40:00Z">
        <w:r w:rsidR="00BE7AB0">
          <w:rPr>
            <w:rFonts w:cstheme="minorHAnsi"/>
            <w:color w:val="000000"/>
          </w:rPr>
          <w:t>8</w:t>
        </w:r>
      </w:ins>
      <w:ins w:id="39" w:author="Md. Akhtar Zaman" w:date="2018-04-12T12:41:00Z">
        <w:r w:rsidR="001B11BB">
          <w:rPr>
            <w:rFonts w:cstheme="minorHAnsi"/>
            <w:color w:val="000000"/>
          </w:rPr>
          <w:t xml:space="preserve"> </w:t>
        </w:r>
      </w:ins>
      <w:r w:rsidR="007B38F4">
        <w:rPr>
          <w:rFonts w:cstheme="minorHAnsi"/>
          <w:color w:val="000000"/>
        </w:rPr>
        <w:t xml:space="preserve">million) </w:t>
      </w:r>
      <w:r w:rsidRPr="00C57B04">
        <w:rPr>
          <w:rFonts w:cstheme="minorHAnsi"/>
        </w:rPr>
        <w:t xml:space="preserve">of </w:t>
      </w:r>
      <w:r w:rsidR="00767CDC" w:rsidRPr="00C57B04">
        <w:rPr>
          <w:rFonts w:cstheme="minorHAnsi"/>
        </w:rPr>
        <w:t xml:space="preserve">which </w:t>
      </w:r>
      <w:r w:rsidR="004B5740" w:rsidRPr="00C57B04">
        <w:rPr>
          <w:rFonts w:cstheme="minorHAnsi"/>
        </w:rPr>
        <w:t>BDT</w:t>
      </w:r>
      <w:ins w:id="40" w:author="Md. Akhtar Zaman" w:date="2018-04-12T12:42:00Z">
        <w:r w:rsidR="001B11BB">
          <w:rPr>
            <w:rFonts w:cstheme="minorHAnsi"/>
          </w:rPr>
          <w:t xml:space="preserve"> </w:t>
        </w:r>
      </w:ins>
      <w:r w:rsidR="00767CDC" w:rsidRPr="00C57B04">
        <w:rPr>
          <w:rFonts w:cstheme="minorHAnsi"/>
          <w:b/>
          <w:color w:val="000000"/>
        </w:rPr>
        <w:t>11</w:t>
      </w:r>
      <w:r w:rsidR="00C57B04" w:rsidRPr="00C57B04">
        <w:rPr>
          <w:rFonts w:cstheme="minorHAnsi"/>
          <w:b/>
          <w:color w:val="000000"/>
        </w:rPr>
        <w:t>.</w:t>
      </w:r>
      <w:r w:rsidR="00767CDC" w:rsidRPr="00C57B04">
        <w:rPr>
          <w:rFonts w:cstheme="minorHAnsi"/>
          <w:b/>
          <w:color w:val="000000"/>
        </w:rPr>
        <w:t>9</w:t>
      </w:r>
      <w:r w:rsidR="00C57B04" w:rsidRPr="00C57B04">
        <w:rPr>
          <w:rFonts w:cstheme="minorHAnsi"/>
          <w:b/>
          <w:color w:val="000000"/>
        </w:rPr>
        <w:t>3</w:t>
      </w:r>
      <w:ins w:id="41" w:author="Md. Akhtar Zaman" w:date="2018-04-12T12:42:00Z">
        <w:r w:rsidR="001B11BB">
          <w:rPr>
            <w:rFonts w:cstheme="minorHAnsi"/>
            <w:b/>
            <w:color w:val="000000"/>
          </w:rPr>
          <w:t xml:space="preserve"> </w:t>
        </w:r>
      </w:ins>
      <w:r w:rsidR="00C57B04" w:rsidRPr="00C57B04">
        <w:rPr>
          <w:rFonts w:cstheme="minorHAnsi"/>
        </w:rPr>
        <w:t>million</w:t>
      </w:r>
      <w:r w:rsidR="007B38F4">
        <w:rPr>
          <w:rFonts w:cstheme="minorHAnsi"/>
        </w:rPr>
        <w:t xml:space="preserve"> (</w:t>
      </w:r>
      <w:r w:rsidR="00E24C8F">
        <w:rPr>
          <w:rFonts w:cstheme="minorHAnsi"/>
        </w:rPr>
        <w:t xml:space="preserve">USD </w:t>
      </w:r>
      <w:ins w:id="42" w:author="Md. Akhtar Zaman" w:date="2018-04-12T12:44:00Z">
        <w:r w:rsidR="001B11BB">
          <w:rPr>
            <w:rFonts w:cstheme="minorHAnsi"/>
          </w:rPr>
          <w:t>0.</w:t>
        </w:r>
      </w:ins>
      <w:r w:rsidR="00E24C8F">
        <w:rPr>
          <w:rFonts w:cstheme="minorHAnsi"/>
        </w:rPr>
        <w:t>15</w:t>
      </w:r>
      <w:ins w:id="43" w:author="Md. Akhtar Zaman" w:date="2018-04-12T12:44:00Z">
        <w:r w:rsidR="001B11BB">
          <w:rPr>
            <w:rFonts w:cstheme="minorHAnsi"/>
          </w:rPr>
          <w:t xml:space="preserve"> million</w:t>
        </w:r>
      </w:ins>
      <w:r w:rsidR="00E24C8F">
        <w:rPr>
          <w:rFonts w:cstheme="minorHAnsi"/>
        </w:rPr>
        <w:t>)</w:t>
      </w:r>
      <w:ins w:id="44" w:author="Md. Akhtar Zaman" w:date="2018-04-12T12:44:00Z">
        <w:r w:rsidR="001B11BB">
          <w:rPr>
            <w:rFonts w:cstheme="minorHAnsi"/>
          </w:rPr>
          <w:t xml:space="preserve"> </w:t>
        </w:r>
      </w:ins>
      <w:r w:rsidRPr="00C57B04">
        <w:rPr>
          <w:rFonts w:cstheme="minorHAnsi"/>
        </w:rPr>
        <w:t xml:space="preserve">is </w:t>
      </w:r>
      <w:ins w:id="45" w:author="Md. Akhtar Zaman" w:date="2018-04-12T12:44:00Z">
        <w:r w:rsidR="001B11BB">
          <w:rPr>
            <w:rFonts w:cstheme="minorHAnsi"/>
          </w:rPr>
          <w:t xml:space="preserve">the </w:t>
        </w:r>
      </w:ins>
      <w:r w:rsidRPr="00C57B04">
        <w:rPr>
          <w:rFonts w:cstheme="minorHAnsi"/>
        </w:rPr>
        <w:t>cost of rebuilding affected structures. The r</w:t>
      </w:r>
      <w:r w:rsidR="00E964FF" w:rsidRPr="00C57B04">
        <w:rPr>
          <w:rFonts w:cstheme="minorHAnsi"/>
        </w:rPr>
        <w:t xml:space="preserve">emaining amount of about </w:t>
      </w:r>
      <w:r w:rsidR="004B5740" w:rsidRPr="00C57B04">
        <w:rPr>
          <w:rFonts w:cstheme="minorHAnsi"/>
        </w:rPr>
        <w:t>BDT</w:t>
      </w:r>
      <w:ins w:id="46" w:author="Md. Akhtar Zaman" w:date="2018-04-12T12:44:00Z">
        <w:r w:rsidR="001B11BB">
          <w:rPr>
            <w:rFonts w:cstheme="minorHAnsi"/>
          </w:rPr>
          <w:t xml:space="preserve"> </w:t>
        </w:r>
      </w:ins>
      <w:del w:id="47" w:author="user" w:date="2018-04-17T13:42:00Z">
        <w:r w:rsidR="00C57B04" w:rsidRPr="00C57B04" w:rsidDel="00BE7AB0">
          <w:rPr>
            <w:rFonts w:cstheme="minorHAnsi"/>
          </w:rPr>
          <w:delText>5</w:delText>
        </w:r>
      </w:del>
      <w:ins w:id="48" w:author="user" w:date="2018-04-17T13:42:00Z">
        <w:r w:rsidR="00BE7AB0">
          <w:rPr>
            <w:rFonts w:cstheme="minorHAnsi"/>
          </w:rPr>
          <w:t>10</w:t>
        </w:r>
      </w:ins>
      <w:r w:rsidR="00C57B04" w:rsidRPr="00C57B04">
        <w:rPr>
          <w:rFonts w:cstheme="minorHAnsi"/>
        </w:rPr>
        <w:t>.41</w:t>
      </w:r>
      <w:r w:rsidRPr="00C57B04">
        <w:rPr>
          <w:rFonts w:cstheme="minorHAnsi"/>
        </w:rPr>
        <w:t xml:space="preserve"> million</w:t>
      </w:r>
      <w:r w:rsidR="00E24C8F">
        <w:rPr>
          <w:rFonts w:cstheme="minorHAnsi"/>
        </w:rPr>
        <w:t xml:space="preserve"> (USD </w:t>
      </w:r>
      <w:ins w:id="49" w:author="Md. Akhtar Zaman" w:date="2018-04-12T12:44:00Z">
        <w:r w:rsidR="001B11BB">
          <w:rPr>
            <w:rFonts w:cstheme="minorHAnsi"/>
          </w:rPr>
          <w:t>0.</w:t>
        </w:r>
      </w:ins>
      <w:ins w:id="50" w:author="user" w:date="2018-04-17T13:46:00Z">
        <w:r w:rsidR="00317073">
          <w:rPr>
            <w:rFonts w:cstheme="minorHAnsi"/>
          </w:rPr>
          <w:t>13</w:t>
        </w:r>
      </w:ins>
      <w:r w:rsidR="001B11BB">
        <w:rPr>
          <w:rFonts w:cstheme="minorHAnsi"/>
        </w:rPr>
        <w:t xml:space="preserve"> million</w:t>
      </w:r>
      <w:r w:rsidR="00E24C8F">
        <w:rPr>
          <w:rFonts w:cstheme="minorHAnsi"/>
        </w:rPr>
        <w:t xml:space="preserve">) </w:t>
      </w:r>
      <w:r w:rsidRPr="00C57B04">
        <w:rPr>
          <w:rFonts w:cstheme="minorHAnsi"/>
        </w:rPr>
        <w:t xml:space="preserve"> include cash assistance to slu</w:t>
      </w:r>
      <w:r w:rsidR="004D095D" w:rsidRPr="00C57B04">
        <w:rPr>
          <w:rFonts w:cstheme="minorHAnsi"/>
        </w:rPr>
        <w:t>m dwellers, the affected shopkee</w:t>
      </w:r>
      <w:r w:rsidRPr="00C57B04">
        <w:rPr>
          <w:rFonts w:cstheme="minorHAnsi"/>
        </w:rPr>
        <w:t>pers</w:t>
      </w:r>
      <w:del w:id="51" w:author="user" w:date="2018-04-17T13:46:00Z">
        <w:r w:rsidRPr="00C57B04" w:rsidDel="00317073">
          <w:rPr>
            <w:rFonts w:cstheme="minorHAnsi"/>
          </w:rPr>
          <w:delText xml:space="preserve"> not getting allocation of shops by the NCC</w:delText>
        </w:r>
      </w:del>
      <w:r w:rsidRPr="00C57B04">
        <w:rPr>
          <w:rFonts w:cstheme="minorHAnsi"/>
        </w:rPr>
        <w:t xml:space="preserve">, special assistance to women and disabled </w:t>
      </w:r>
      <w:r w:rsidR="009A4D67" w:rsidRPr="00C57B04">
        <w:rPr>
          <w:rFonts w:cstheme="minorHAnsi"/>
        </w:rPr>
        <w:t>PAPs,</w:t>
      </w:r>
      <w:r w:rsidR="000770B0" w:rsidRPr="00C57B04">
        <w:rPr>
          <w:rFonts w:cstheme="minorHAnsi"/>
        </w:rPr>
        <w:t xml:space="preserve"> support for reimbursement of </w:t>
      </w:r>
      <w:r w:rsidR="005E40C2" w:rsidRPr="00C57B04">
        <w:rPr>
          <w:rFonts w:cstheme="minorHAnsi"/>
        </w:rPr>
        <w:t xml:space="preserve">repair expenses, </w:t>
      </w:r>
      <w:r w:rsidR="009A4D67" w:rsidRPr="00C57B04">
        <w:rPr>
          <w:rFonts w:cstheme="minorHAnsi"/>
        </w:rPr>
        <w:t>further consultation, awareness campai</w:t>
      </w:r>
      <w:r w:rsidR="00A21097" w:rsidRPr="00C57B04">
        <w:rPr>
          <w:rFonts w:cstheme="minorHAnsi"/>
        </w:rPr>
        <w:t>gn, motivational work and administ</w:t>
      </w:r>
      <w:r w:rsidR="009A4D67" w:rsidRPr="00C57B04">
        <w:rPr>
          <w:rFonts w:cstheme="minorHAnsi"/>
        </w:rPr>
        <w:t>r</w:t>
      </w:r>
      <w:r w:rsidR="00A21097" w:rsidRPr="00C57B04">
        <w:rPr>
          <w:rFonts w:cstheme="minorHAnsi"/>
        </w:rPr>
        <w:t>at</w:t>
      </w:r>
      <w:r w:rsidR="009A4D67" w:rsidRPr="00C57B04">
        <w:rPr>
          <w:rFonts w:cstheme="minorHAnsi"/>
        </w:rPr>
        <w:t>ion and monitoring of RAP implemen</w:t>
      </w:r>
      <w:r w:rsidR="00E964FF" w:rsidRPr="00C57B04">
        <w:rPr>
          <w:rFonts w:cstheme="minorHAnsi"/>
        </w:rPr>
        <w:t>tation.</w:t>
      </w:r>
    </w:p>
    <w:p w14:paraId="4D82C9D0" w14:textId="631042B5" w:rsidR="004D095D" w:rsidRPr="00C57B04" w:rsidRDefault="0023308E">
      <w:pPr>
        <w:spacing w:after="0" w:line="240" w:lineRule="auto"/>
        <w:jc w:val="center"/>
        <w:rPr>
          <w:rFonts w:cstheme="minorHAnsi"/>
        </w:rPr>
        <w:pPrChange w:id="52" w:author="Md. Akhtar Zaman" w:date="2018-04-22T09:14:00Z">
          <w:pPr>
            <w:spacing w:after="0" w:line="240" w:lineRule="auto"/>
          </w:pPr>
        </w:pPrChange>
      </w:pPr>
      <w:ins w:id="53" w:author="Md. Akhtar Zaman" w:date="2018-04-22T09:14:00Z">
        <w:r>
          <w:rPr>
            <w:rFonts w:cstheme="minorHAnsi"/>
          </w:rPr>
          <w:t xml:space="preserve">Table E-1 </w:t>
        </w:r>
      </w:ins>
      <w:r w:rsidR="004D095D" w:rsidRPr="00C57B04">
        <w:rPr>
          <w:rFonts w:cstheme="minorHAnsi"/>
        </w:rPr>
        <w:t>Overall Resettlement Budget</w:t>
      </w:r>
      <w:del w:id="54" w:author="Md. Akhtar Zaman" w:date="2018-04-22T09:14:00Z">
        <w:r w:rsidR="004D095D" w:rsidRPr="00C57B04" w:rsidDel="0023308E">
          <w:rPr>
            <w:rFonts w:cstheme="minorHAnsi"/>
          </w:rPr>
          <w:tab/>
        </w:r>
      </w:del>
      <w:r w:rsidR="004D095D" w:rsidRPr="00C57B04">
        <w:rPr>
          <w:rFonts w:cstheme="minorHAnsi"/>
        </w:rPr>
        <w:t>(Taka)</w:t>
      </w:r>
    </w:p>
    <w:tbl>
      <w:tblPr>
        <w:tblW w:w="9825" w:type="dxa"/>
        <w:tblInd w:w="93" w:type="dxa"/>
        <w:tblLayout w:type="fixed"/>
        <w:tblLook w:val="04A0" w:firstRow="1" w:lastRow="0" w:firstColumn="1" w:lastColumn="0" w:noHBand="0" w:noVBand="1"/>
      </w:tblPr>
      <w:tblGrid>
        <w:gridCol w:w="465"/>
        <w:gridCol w:w="3553"/>
        <w:gridCol w:w="1031"/>
        <w:gridCol w:w="1117"/>
        <w:gridCol w:w="1251"/>
        <w:gridCol w:w="1148"/>
        <w:gridCol w:w="1260"/>
      </w:tblGrid>
      <w:tr w:rsidR="009177FD" w:rsidRPr="00C57B04" w14:paraId="3E603D76" w14:textId="77777777" w:rsidTr="00BE7AB0">
        <w:trPr>
          <w:trHeight w:val="232"/>
        </w:trPr>
        <w:tc>
          <w:tcPr>
            <w:tcW w:w="465"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2D85072E" w14:textId="77777777" w:rsidR="009177FD" w:rsidRPr="00C57B04" w:rsidRDefault="009177FD" w:rsidP="00C64A0B">
            <w:pPr>
              <w:spacing w:after="0" w:line="240" w:lineRule="auto"/>
              <w:rPr>
                <w:rFonts w:eastAsia="Times New Roman" w:cstheme="minorHAnsi"/>
                <w:b/>
                <w:color w:val="000000"/>
                <w:sz w:val="18"/>
                <w:szCs w:val="18"/>
              </w:rPr>
            </w:pPr>
            <w:r w:rsidRPr="00C57B04">
              <w:rPr>
                <w:rFonts w:eastAsia="Times New Roman" w:cstheme="minorHAnsi"/>
                <w:b/>
                <w:color w:val="000000"/>
                <w:sz w:val="18"/>
                <w:szCs w:val="18"/>
              </w:rPr>
              <w:t>SL</w:t>
            </w:r>
          </w:p>
        </w:tc>
        <w:tc>
          <w:tcPr>
            <w:tcW w:w="3553" w:type="dxa"/>
            <w:tcBorders>
              <w:top w:val="single" w:sz="4" w:space="0" w:color="auto"/>
              <w:left w:val="nil"/>
              <w:bottom w:val="single" w:sz="4" w:space="0" w:color="auto"/>
              <w:right w:val="single" w:sz="4" w:space="0" w:color="auto"/>
            </w:tcBorders>
            <w:shd w:val="clear" w:color="auto" w:fill="BFBFBF" w:themeFill="background1" w:themeFillShade="BF"/>
            <w:hideMark/>
          </w:tcPr>
          <w:p w14:paraId="637148A6" w14:textId="77777777" w:rsidR="009177FD" w:rsidRPr="00C57B04" w:rsidRDefault="009177FD" w:rsidP="00C64A0B">
            <w:pPr>
              <w:spacing w:after="0" w:line="240" w:lineRule="auto"/>
              <w:rPr>
                <w:rFonts w:eastAsia="Times New Roman" w:cstheme="minorHAnsi"/>
                <w:b/>
                <w:color w:val="000000"/>
                <w:sz w:val="18"/>
                <w:szCs w:val="18"/>
              </w:rPr>
            </w:pPr>
            <w:r w:rsidRPr="00C57B04">
              <w:rPr>
                <w:rFonts w:eastAsia="Times New Roman" w:cstheme="minorHAnsi"/>
                <w:b/>
                <w:color w:val="000000"/>
                <w:sz w:val="18"/>
                <w:szCs w:val="18"/>
              </w:rPr>
              <w:t>Cost Items</w:t>
            </w:r>
          </w:p>
        </w:tc>
        <w:tc>
          <w:tcPr>
            <w:tcW w:w="1031" w:type="dxa"/>
            <w:tcBorders>
              <w:top w:val="single" w:sz="4" w:space="0" w:color="auto"/>
              <w:left w:val="nil"/>
              <w:bottom w:val="single" w:sz="4" w:space="0" w:color="auto"/>
              <w:right w:val="single" w:sz="4" w:space="0" w:color="auto"/>
            </w:tcBorders>
            <w:shd w:val="clear" w:color="auto" w:fill="BFBFBF" w:themeFill="background1" w:themeFillShade="BF"/>
            <w:hideMark/>
          </w:tcPr>
          <w:p w14:paraId="0BFCF973" w14:textId="77777777" w:rsidR="009177FD" w:rsidRPr="00C57B04" w:rsidRDefault="009177FD" w:rsidP="00C64A0B">
            <w:pPr>
              <w:spacing w:after="0" w:line="240" w:lineRule="auto"/>
              <w:rPr>
                <w:rFonts w:eastAsia="Times New Roman" w:cstheme="minorHAnsi"/>
                <w:b/>
                <w:color w:val="000000"/>
                <w:sz w:val="18"/>
                <w:szCs w:val="18"/>
              </w:rPr>
            </w:pPr>
            <w:r w:rsidRPr="00C57B04">
              <w:rPr>
                <w:rFonts w:eastAsia="Times New Roman" w:cstheme="minorHAnsi"/>
                <w:b/>
                <w:color w:val="000000"/>
                <w:sz w:val="18"/>
                <w:szCs w:val="18"/>
              </w:rPr>
              <w:t>Number of PAPs</w:t>
            </w:r>
          </w:p>
        </w:tc>
        <w:tc>
          <w:tcPr>
            <w:tcW w:w="1117" w:type="dxa"/>
            <w:tcBorders>
              <w:top w:val="single" w:sz="4" w:space="0" w:color="auto"/>
              <w:left w:val="nil"/>
              <w:bottom w:val="single" w:sz="4" w:space="0" w:color="auto"/>
              <w:right w:val="single" w:sz="4" w:space="0" w:color="auto"/>
            </w:tcBorders>
            <w:shd w:val="clear" w:color="auto" w:fill="BFBFBF" w:themeFill="background1" w:themeFillShade="BF"/>
            <w:hideMark/>
          </w:tcPr>
          <w:p w14:paraId="02FA6EE6" w14:textId="77777777" w:rsidR="009177FD" w:rsidRPr="00C57B04" w:rsidRDefault="009177FD" w:rsidP="00C64A0B">
            <w:pPr>
              <w:spacing w:after="0" w:line="240" w:lineRule="auto"/>
              <w:rPr>
                <w:rFonts w:eastAsia="Times New Roman" w:cstheme="minorHAnsi"/>
                <w:b/>
                <w:color w:val="000000"/>
                <w:sz w:val="18"/>
                <w:szCs w:val="18"/>
              </w:rPr>
            </w:pPr>
            <w:r w:rsidRPr="00C57B04">
              <w:rPr>
                <w:rFonts w:eastAsia="Times New Roman" w:cstheme="minorHAnsi"/>
                <w:b/>
                <w:color w:val="000000"/>
                <w:sz w:val="18"/>
                <w:szCs w:val="18"/>
              </w:rPr>
              <w:t>Av Unit Cost</w:t>
            </w:r>
          </w:p>
        </w:tc>
        <w:tc>
          <w:tcPr>
            <w:tcW w:w="1251" w:type="dxa"/>
            <w:tcBorders>
              <w:top w:val="single" w:sz="4" w:space="0" w:color="auto"/>
              <w:left w:val="nil"/>
              <w:bottom w:val="single" w:sz="4" w:space="0" w:color="auto"/>
              <w:right w:val="single" w:sz="4" w:space="0" w:color="auto"/>
            </w:tcBorders>
            <w:shd w:val="clear" w:color="auto" w:fill="BFBFBF" w:themeFill="background1" w:themeFillShade="BF"/>
            <w:hideMark/>
          </w:tcPr>
          <w:p w14:paraId="5C7D10EB" w14:textId="77777777" w:rsidR="009177FD" w:rsidRPr="00C57B04" w:rsidRDefault="009177FD" w:rsidP="00C64A0B">
            <w:pPr>
              <w:spacing w:after="0" w:line="240" w:lineRule="auto"/>
              <w:rPr>
                <w:rFonts w:eastAsia="Times New Roman" w:cstheme="minorHAnsi"/>
                <w:b/>
                <w:color w:val="000000"/>
                <w:sz w:val="18"/>
                <w:szCs w:val="18"/>
              </w:rPr>
            </w:pPr>
            <w:r w:rsidRPr="00C57B04">
              <w:rPr>
                <w:rFonts w:eastAsia="Times New Roman" w:cstheme="minorHAnsi"/>
                <w:b/>
                <w:color w:val="000000"/>
                <w:sz w:val="18"/>
                <w:szCs w:val="18"/>
              </w:rPr>
              <w:t>Total Cost</w:t>
            </w:r>
          </w:p>
        </w:tc>
        <w:tc>
          <w:tcPr>
            <w:tcW w:w="1148" w:type="dxa"/>
            <w:tcBorders>
              <w:top w:val="single" w:sz="4" w:space="0" w:color="auto"/>
              <w:left w:val="nil"/>
              <w:bottom w:val="single" w:sz="4" w:space="0" w:color="auto"/>
              <w:right w:val="single" w:sz="4" w:space="0" w:color="auto"/>
            </w:tcBorders>
            <w:shd w:val="clear" w:color="auto" w:fill="BFBFBF" w:themeFill="background1" w:themeFillShade="BF"/>
            <w:hideMark/>
          </w:tcPr>
          <w:p w14:paraId="44FEFD63" w14:textId="77777777" w:rsidR="009177FD" w:rsidRPr="00C57B04" w:rsidRDefault="009177FD" w:rsidP="00C64A0B">
            <w:pPr>
              <w:spacing w:after="0" w:line="240" w:lineRule="auto"/>
              <w:rPr>
                <w:rFonts w:eastAsia="Times New Roman" w:cstheme="minorHAnsi"/>
                <w:b/>
                <w:color w:val="000000"/>
                <w:sz w:val="18"/>
                <w:szCs w:val="18"/>
              </w:rPr>
            </w:pPr>
            <w:r w:rsidRPr="00C57B04">
              <w:rPr>
                <w:rFonts w:eastAsia="Times New Roman" w:cstheme="minorHAnsi"/>
                <w:b/>
                <w:color w:val="000000"/>
                <w:sz w:val="18"/>
                <w:szCs w:val="18"/>
              </w:rPr>
              <w:t xml:space="preserve">NCC </w:t>
            </w:r>
          </w:p>
        </w:tc>
        <w:tc>
          <w:tcPr>
            <w:tcW w:w="1260" w:type="dxa"/>
            <w:tcBorders>
              <w:top w:val="single" w:sz="4" w:space="0" w:color="auto"/>
              <w:left w:val="nil"/>
              <w:bottom w:val="single" w:sz="4" w:space="0" w:color="auto"/>
              <w:right w:val="single" w:sz="4" w:space="0" w:color="auto"/>
            </w:tcBorders>
            <w:shd w:val="clear" w:color="auto" w:fill="BFBFBF" w:themeFill="background1" w:themeFillShade="BF"/>
            <w:hideMark/>
          </w:tcPr>
          <w:p w14:paraId="054B8CAB" w14:textId="77777777" w:rsidR="009177FD" w:rsidRPr="00C57B04" w:rsidRDefault="009177FD" w:rsidP="00C64A0B">
            <w:pPr>
              <w:spacing w:after="0" w:line="240" w:lineRule="auto"/>
              <w:rPr>
                <w:rFonts w:eastAsia="Times New Roman" w:cstheme="minorHAnsi"/>
                <w:b/>
                <w:color w:val="000000"/>
                <w:sz w:val="18"/>
                <w:szCs w:val="18"/>
              </w:rPr>
            </w:pPr>
            <w:r w:rsidRPr="00C57B04">
              <w:rPr>
                <w:rFonts w:eastAsia="Times New Roman" w:cstheme="minorHAnsi"/>
                <w:b/>
                <w:color w:val="000000"/>
                <w:sz w:val="18"/>
                <w:szCs w:val="18"/>
              </w:rPr>
              <w:t>MGSP</w:t>
            </w:r>
          </w:p>
        </w:tc>
      </w:tr>
      <w:tr w:rsidR="009177FD" w:rsidRPr="00C57B04" w14:paraId="7F04DC3E" w14:textId="77777777" w:rsidTr="00BE7AB0">
        <w:trPr>
          <w:trHeight w:val="417"/>
        </w:trPr>
        <w:tc>
          <w:tcPr>
            <w:tcW w:w="465" w:type="dxa"/>
            <w:tcBorders>
              <w:top w:val="nil"/>
              <w:left w:val="single" w:sz="4" w:space="0" w:color="auto"/>
              <w:bottom w:val="single" w:sz="4" w:space="0" w:color="auto"/>
              <w:right w:val="single" w:sz="4" w:space="0" w:color="auto"/>
            </w:tcBorders>
            <w:shd w:val="clear" w:color="auto" w:fill="auto"/>
            <w:hideMark/>
          </w:tcPr>
          <w:p w14:paraId="0D229A55" w14:textId="77777777"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w:t>
            </w:r>
          </w:p>
        </w:tc>
        <w:tc>
          <w:tcPr>
            <w:tcW w:w="3553" w:type="dxa"/>
            <w:tcBorders>
              <w:top w:val="nil"/>
              <w:left w:val="nil"/>
              <w:bottom w:val="single" w:sz="4" w:space="0" w:color="auto"/>
              <w:right w:val="single" w:sz="4" w:space="0" w:color="auto"/>
            </w:tcBorders>
            <w:shd w:val="clear" w:color="auto" w:fill="auto"/>
            <w:hideMark/>
          </w:tcPr>
          <w:p w14:paraId="038766C8" w14:textId="06440FA5" w:rsidR="00E40980" w:rsidRPr="00C57B04" w:rsidRDefault="009177FD" w:rsidP="00C64A0B">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Compensation </w:t>
            </w:r>
            <w:r w:rsidR="00767CDC" w:rsidRPr="00C57B04">
              <w:rPr>
                <w:rFonts w:eastAsia="Times New Roman" w:cstheme="minorHAnsi"/>
                <w:color w:val="000000"/>
                <w:sz w:val="18"/>
                <w:szCs w:val="18"/>
              </w:rPr>
              <w:t>in kind (shop for</w:t>
            </w:r>
            <w:r w:rsidR="00281F77" w:rsidRPr="00C57B04">
              <w:rPr>
                <w:rFonts w:eastAsia="Times New Roman" w:cstheme="minorHAnsi"/>
                <w:color w:val="000000"/>
                <w:sz w:val="18"/>
                <w:szCs w:val="18"/>
              </w:rPr>
              <w:t xml:space="preserve"> shop) </w:t>
            </w:r>
            <w:r w:rsidRPr="00C57B04">
              <w:rPr>
                <w:rFonts w:eastAsia="Times New Roman" w:cstheme="minorHAnsi"/>
                <w:color w:val="000000"/>
                <w:sz w:val="18"/>
                <w:szCs w:val="18"/>
              </w:rPr>
              <w:t>against demolished structures (NCC</w:t>
            </w:r>
            <w:r w:rsidR="00FD558C" w:rsidRPr="00C57B04">
              <w:rPr>
                <w:rFonts w:eastAsia="Times New Roman" w:cstheme="minorHAnsi"/>
                <w:color w:val="000000"/>
                <w:sz w:val="18"/>
                <w:szCs w:val="18"/>
              </w:rPr>
              <w:t>/ public land</w:t>
            </w:r>
            <w:r w:rsidRPr="00C57B04">
              <w:rPr>
                <w:rFonts w:eastAsia="Times New Roman" w:cstheme="minorHAnsi"/>
                <w:color w:val="000000"/>
                <w:sz w:val="18"/>
                <w:szCs w:val="18"/>
              </w:rPr>
              <w:t xml:space="preserve"> Tenants)</w:t>
            </w:r>
          </w:p>
        </w:tc>
        <w:tc>
          <w:tcPr>
            <w:tcW w:w="1031" w:type="dxa"/>
            <w:tcBorders>
              <w:top w:val="nil"/>
              <w:left w:val="nil"/>
              <w:bottom w:val="single" w:sz="4" w:space="0" w:color="auto"/>
              <w:right w:val="single" w:sz="4" w:space="0" w:color="auto"/>
            </w:tcBorders>
            <w:shd w:val="clear" w:color="auto" w:fill="auto"/>
            <w:hideMark/>
          </w:tcPr>
          <w:p w14:paraId="7C7EA719" w14:textId="77777777"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162</w:t>
            </w:r>
            <w:r w:rsidR="00281F77" w:rsidRPr="00C57B04">
              <w:rPr>
                <w:rFonts w:eastAsia="Times New Roman" w:cstheme="minorHAnsi"/>
                <w:color w:val="000000"/>
                <w:sz w:val="18"/>
                <w:szCs w:val="18"/>
              </w:rPr>
              <w:t xml:space="preserve"> (101+61)</w:t>
            </w:r>
          </w:p>
        </w:tc>
        <w:tc>
          <w:tcPr>
            <w:tcW w:w="1117" w:type="dxa"/>
            <w:tcBorders>
              <w:top w:val="nil"/>
              <w:left w:val="nil"/>
              <w:bottom w:val="single" w:sz="4" w:space="0" w:color="auto"/>
              <w:right w:val="single" w:sz="4" w:space="0" w:color="auto"/>
            </w:tcBorders>
            <w:shd w:val="clear" w:color="auto" w:fill="auto"/>
          </w:tcPr>
          <w:p w14:paraId="21DD5CE0" w14:textId="0A1ACD3B" w:rsidR="009177FD" w:rsidRPr="00C57B04" w:rsidRDefault="009177FD" w:rsidP="00E40980">
            <w:pPr>
              <w:spacing w:after="0" w:line="240" w:lineRule="auto"/>
              <w:jc w:val="center"/>
              <w:rPr>
                <w:rFonts w:eastAsia="Times New Roman" w:cstheme="minorHAnsi"/>
                <w:color w:val="000000"/>
                <w:sz w:val="18"/>
                <w:szCs w:val="18"/>
              </w:rPr>
            </w:pPr>
          </w:p>
        </w:tc>
        <w:tc>
          <w:tcPr>
            <w:tcW w:w="1251" w:type="dxa"/>
            <w:tcBorders>
              <w:top w:val="nil"/>
              <w:left w:val="nil"/>
              <w:bottom w:val="single" w:sz="4" w:space="0" w:color="auto"/>
              <w:right w:val="single" w:sz="4" w:space="0" w:color="auto"/>
            </w:tcBorders>
            <w:shd w:val="clear" w:color="auto" w:fill="auto"/>
            <w:vAlign w:val="bottom"/>
          </w:tcPr>
          <w:p w14:paraId="4440BB57" w14:textId="6B25E29C" w:rsidR="009177FD" w:rsidRPr="00C57B04" w:rsidRDefault="009177FD" w:rsidP="00E40980">
            <w:pPr>
              <w:spacing w:after="0" w:line="240" w:lineRule="auto"/>
              <w:jc w:val="center"/>
              <w:rPr>
                <w:rFonts w:eastAsia="Times New Roman" w:cstheme="minorHAnsi"/>
                <w:color w:val="000000"/>
                <w:sz w:val="18"/>
                <w:szCs w:val="18"/>
              </w:rPr>
            </w:pPr>
          </w:p>
        </w:tc>
        <w:tc>
          <w:tcPr>
            <w:tcW w:w="1148" w:type="dxa"/>
            <w:tcBorders>
              <w:top w:val="nil"/>
              <w:left w:val="nil"/>
              <w:bottom w:val="single" w:sz="4" w:space="0" w:color="auto"/>
              <w:right w:val="single" w:sz="4" w:space="0" w:color="auto"/>
            </w:tcBorders>
            <w:shd w:val="clear" w:color="auto" w:fill="auto"/>
            <w:vAlign w:val="bottom"/>
          </w:tcPr>
          <w:p w14:paraId="025FDAC4" w14:textId="27736C31" w:rsidR="009177FD" w:rsidRPr="00C57B04" w:rsidRDefault="009177FD" w:rsidP="00C64A0B">
            <w:pPr>
              <w:spacing w:after="0" w:line="240" w:lineRule="auto"/>
              <w:jc w:val="right"/>
              <w:rPr>
                <w:rFonts w:eastAsia="Times New Roman" w:cstheme="minorHAnsi"/>
                <w:color w:val="000000"/>
                <w:sz w:val="18"/>
                <w:szCs w:val="18"/>
              </w:rPr>
            </w:pPr>
          </w:p>
        </w:tc>
        <w:tc>
          <w:tcPr>
            <w:tcW w:w="1260" w:type="dxa"/>
            <w:tcBorders>
              <w:top w:val="nil"/>
              <w:left w:val="nil"/>
              <w:bottom w:val="single" w:sz="4" w:space="0" w:color="auto"/>
              <w:right w:val="single" w:sz="4" w:space="0" w:color="auto"/>
            </w:tcBorders>
            <w:shd w:val="clear" w:color="auto" w:fill="auto"/>
            <w:vAlign w:val="bottom"/>
            <w:hideMark/>
          </w:tcPr>
          <w:p w14:paraId="325842BB" w14:textId="280F8E11" w:rsidR="009177FD" w:rsidRPr="00C57B04" w:rsidRDefault="009177FD" w:rsidP="00C64A0B">
            <w:pPr>
              <w:spacing w:after="0" w:line="240" w:lineRule="auto"/>
              <w:jc w:val="right"/>
              <w:rPr>
                <w:rFonts w:eastAsia="Times New Roman" w:cstheme="minorHAnsi"/>
                <w:color w:val="000000"/>
                <w:sz w:val="18"/>
                <w:szCs w:val="18"/>
              </w:rPr>
            </w:pPr>
          </w:p>
        </w:tc>
      </w:tr>
      <w:tr w:rsidR="009177FD" w:rsidRPr="00C57B04" w14:paraId="7E028BE1" w14:textId="77777777" w:rsidTr="00BE7AB0">
        <w:trPr>
          <w:trHeight w:val="525"/>
        </w:trPr>
        <w:tc>
          <w:tcPr>
            <w:tcW w:w="465" w:type="dxa"/>
            <w:tcBorders>
              <w:top w:val="nil"/>
              <w:left w:val="single" w:sz="4" w:space="0" w:color="auto"/>
              <w:bottom w:val="single" w:sz="4" w:space="0" w:color="auto"/>
              <w:right w:val="single" w:sz="4" w:space="0" w:color="auto"/>
            </w:tcBorders>
            <w:shd w:val="clear" w:color="auto" w:fill="auto"/>
            <w:hideMark/>
          </w:tcPr>
          <w:p w14:paraId="78824555" w14:textId="16F204A4"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w:t>
            </w:r>
          </w:p>
        </w:tc>
        <w:tc>
          <w:tcPr>
            <w:tcW w:w="3553" w:type="dxa"/>
            <w:tcBorders>
              <w:top w:val="nil"/>
              <w:left w:val="nil"/>
              <w:bottom w:val="single" w:sz="4" w:space="0" w:color="auto"/>
              <w:right w:val="single" w:sz="4" w:space="0" w:color="auto"/>
            </w:tcBorders>
            <w:shd w:val="clear" w:color="auto" w:fill="auto"/>
            <w:hideMark/>
          </w:tcPr>
          <w:p w14:paraId="38AAD62D" w14:textId="77777777" w:rsidR="009177FD" w:rsidRPr="00C57B04" w:rsidRDefault="009177FD" w:rsidP="00C64A0B">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Compensation against demolishing temporary shops Baburail Mosque to Bangla Bazar</w:t>
            </w:r>
            <w:r w:rsidR="00DE7408" w:rsidRPr="00C57B04">
              <w:rPr>
                <w:rFonts w:eastAsia="Times New Roman" w:cstheme="minorHAnsi"/>
                <w:color w:val="000000"/>
                <w:sz w:val="18"/>
                <w:szCs w:val="18"/>
              </w:rPr>
              <w:t xml:space="preserve"> (71 UP area + 17 NCC)</w:t>
            </w:r>
          </w:p>
        </w:tc>
        <w:tc>
          <w:tcPr>
            <w:tcW w:w="1031" w:type="dxa"/>
            <w:tcBorders>
              <w:top w:val="nil"/>
              <w:left w:val="nil"/>
              <w:bottom w:val="single" w:sz="4" w:space="0" w:color="auto"/>
              <w:right w:val="single" w:sz="4" w:space="0" w:color="auto"/>
            </w:tcBorders>
            <w:shd w:val="clear" w:color="auto" w:fill="auto"/>
            <w:hideMark/>
          </w:tcPr>
          <w:p w14:paraId="0CE73F69" w14:textId="77777777"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88</w:t>
            </w:r>
          </w:p>
        </w:tc>
        <w:tc>
          <w:tcPr>
            <w:tcW w:w="1117" w:type="dxa"/>
            <w:tcBorders>
              <w:top w:val="nil"/>
              <w:left w:val="nil"/>
              <w:bottom w:val="single" w:sz="4" w:space="0" w:color="auto"/>
              <w:right w:val="single" w:sz="4" w:space="0" w:color="auto"/>
            </w:tcBorders>
            <w:shd w:val="clear" w:color="auto" w:fill="auto"/>
            <w:hideMark/>
          </w:tcPr>
          <w:p w14:paraId="1E78686D" w14:textId="77777777"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57,396</w:t>
            </w:r>
          </w:p>
        </w:tc>
        <w:tc>
          <w:tcPr>
            <w:tcW w:w="1251" w:type="dxa"/>
            <w:tcBorders>
              <w:top w:val="nil"/>
              <w:left w:val="nil"/>
              <w:bottom w:val="nil"/>
              <w:right w:val="nil"/>
            </w:tcBorders>
            <w:shd w:val="clear" w:color="auto" w:fill="auto"/>
            <w:noWrap/>
            <w:vAlign w:val="bottom"/>
            <w:hideMark/>
          </w:tcPr>
          <w:p w14:paraId="0C4AE9CE" w14:textId="77777777" w:rsidR="009177FD" w:rsidRPr="00C57B04" w:rsidRDefault="009177FD" w:rsidP="00C64A0B">
            <w:pPr>
              <w:spacing w:after="0" w:line="240" w:lineRule="auto"/>
              <w:jc w:val="right"/>
              <w:rPr>
                <w:rFonts w:eastAsia="Times New Roman" w:cstheme="minorHAnsi"/>
                <w:color w:val="000000"/>
              </w:rPr>
            </w:pPr>
            <w:r w:rsidRPr="00C57B04">
              <w:rPr>
                <w:rFonts w:eastAsia="Times New Roman" w:cstheme="minorHAnsi"/>
                <w:color w:val="000000"/>
              </w:rPr>
              <w:t>5</w:t>
            </w:r>
            <w:r w:rsidR="002675FA" w:rsidRPr="00C57B04">
              <w:rPr>
                <w:rFonts w:eastAsia="Times New Roman" w:cstheme="minorHAnsi"/>
                <w:color w:val="000000"/>
              </w:rPr>
              <w:t>,</w:t>
            </w:r>
            <w:r w:rsidRPr="00C57B04">
              <w:rPr>
                <w:rFonts w:eastAsia="Times New Roman" w:cstheme="minorHAnsi"/>
                <w:color w:val="000000"/>
              </w:rPr>
              <w:t>050</w:t>
            </w:r>
            <w:r w:rsidR="002675FA" w:rsidRPr="00C57B04">
              <w:rPr>
                <w:rFonts w:eastAsia="Times New Roman" w:cstheme="minorHAnsi"/>
                <w:color w:val="000000"/>
              </w:rPr>
              <w:t>,</w:t>
            </w:r>
            <w:r w:rsidRPr="00C57B04">
              <w:rPr>
                <w:rFonts w:eastAsia="Times New Roman" w:cstheme="minorHAnsi"/>
                <w:color w:val="000000"/>
              </w:rPr>
              <w:t>850</w:t>
            </w:r>
          </w:p>
        </w:tc>
        <w:tc>
          <w:tcPr>
            <w:tcW w:w="1148" w:type="dxa"/>
            <w:tcBorders>
              <w:top w:val="nil"/>
              <w:left w:val="single" w:sz="4" w:space="0" w:color="auto"/>
              <w:bottom w:val="single" w:sz="4" w:space="0" w:color="auto"/>
              <w:right w:val="single" w:sz="4" w:space="0" w:color="auto"/>
            </w:tcBorders>
            <w:shd w:val="clear" w:color="auto" w:fill="auto"/>
            <w:vAlign w:val="bottom"/>
            <w:hideMark/>
          </w:tcPr>
          <w:p w14:paraId="30F82CE6" w14:textId="77777777" w:rsidR="009177FD" w:rsidRPr="00C57B04" w:rsidRDefault="002675FA"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0</w:t>
            </w:r>
            <w:r w:rsidR="009177FD" w:rsidRPr="00C57B04">
              <w:rPr>
                <w:rFonts w:eastAsia="Times New Roman" w:cstheme="minorHAnsi"/>
                <w:color w:val="000000"/>
                <w:sz w:val="18"/>
                <w:szCs w:val="18"/>
              </w:rPr>
              <w:t> </w:t>
            </w:r>
          </w:p>
        </w:tc>
        <w:tc>
          <w:tcPr>
            <w:tcW w:w="1260" w:type="dxa"/>
            <w:tcBorders>
              <w:top w:val="nil"/>
              <w:left w:val="nil"/>
              <w:bottom w:val="single" w:sz="4" w:space="0" w:color="auto"/>
              <w:right w:val="single" w:sz="4" w:space="0" w:color="auto"/>
            </w:tcBorders>
            <w:shd w:val="clear" w:color="auto" w:fill="auto"/>
            <w:vAlign w:val="bottom"/>
            <w:hideMark/>
          </w:tcPr>
          <w:p w14:paraId="3BDF3BB6" w14:textId="77777777" w:rsidR="009177FD" w:rsidRPr="00C57B04" w:rsidRDefault="002675FA"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rPr>
              <w:t>5,050,850</w:t>
            </w:r>
          </w:p>
        </w:tc>
      </w:tr>
      <w:tr w:rsidR="009177FD" w:rsidRPr="00C57B04" w14:paraId="48A656F3" w14:textId="77777777" w:rsidTr="00BE7AB0">
        <w:trPr>
          <w:trHeight w:val="367"/>
        </w:trPr>
        <w:tc>
          <w:tcPr>
            <w:tcW w:w="465" w:type="dxa"/>
            <w:tcBorders>
              <w:top w:val="nil"/>
              <w:left w:val="single" w:sz="4" w:space="0" w:color="auto"/>
              <w:bottom w:val="single" w:sz="4" w:space="0" w:color="auto"/>
              <w:right w:val="single" w:sz="4" w:space="0" w:color="auto"/>
            </w:tcBorders>
            <w:shd w:val="clear" w:color="auto" w:fill="auto"/>
            <w:hideMark/>
          </w:tcPr>
          <w:p w14:paraId="42BD43FA" w14:textId="77777777"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w:t>
            </w:r>
          </w:p>
        </w:tc>
        <w:tc>
          <w:tcPr>
            <w:tcW w:w="3553" w:type="dxa"/>
            <w:tcBorders>
              <w:top w:val="nil"/>
              <w:left w:val="nil"/>
              <w:bottom w:val="single" w:sz="4" w:space="0" w:color="auto"/>
              <w:right w:val="single" w:sz="4" w:space="0" w:color="auto"/>
            </w:tcBorders>
            <w:shd w:val="clear" w:color="auto" w:fill="auto"/>
            <w:hideMark/>
          </w:tcPr>
          <w:p w14:paraId="71E5B6CB" w14:textId="77777777" w:rsidR="009177FD" w:rsidRPr="00C57B04" w:rsidRDefault="009177FD" w:rsidP="00C64A0B">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Compensation against demolition of slum houses</w:t>
            </w:r>
          </w:p>
        </w:tc>
        <w:tc>
          <w:tcPr>
            <w:tcW w:w="1031" w:type="dxa"/>
            <w:tcBorders>
              <w:top w:val="nil"/>
              <w:left w:val="nil"/>
              <w:bottom w:val="single" w:sz="4" w:space="0" w:color="auto"/>
              <w:right w:val="single" w:sz="4" w:space="0" w:color="auto"/>
            </w:tcBorders>
            <w:shd w:val="clear" w:color="auto" w:fill="auto"/>
            <w:hideMark/>
          </w:tcPr>
          <w:p w14:paraId="14A275F2" w14:textId="77777777"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31</w:t>
            </w:r>
          </w:p>
        </w:tc>
        <w:tc>
          <w:tcPr>
            <w:tcW w:w="1117" w:type="dxa"/>
            <w:tcBorders>
              <w:top w:val="nil"/>
              <w:left w:val="nil"/>
              <w:bottom w:val="single" w:sz="4" w:space="0" w:color="auto"/>
              <w:right w:val="single" w:sz="4" w:space="0" w:color="auto"/>
            </w:tcBorders>
            <w:shd w:val="clear" w:color="auto" w:fill="auto"/>
            <w:hideMark/>
          </w:tcPr>
          <w:p w14:paraId="3793837B" w14:textId="77777777"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70,000</w:t>
            </w:r>
          </w:p>
        </w:tc>
        <w:tc>
          <w:tcPr>
            <w:tcW w:w="1251" w:type="dxa"/>
            <w:tcBorders>
              <w:top w:val="single" w:sz="4" w:space="0" w:color="auto"/>
              <w:left w:val="nil"/>
              <w:bottom w:val="single" w:sz="4" w:space="0" w:color="auto"/>
              <w:right w:val="single" w:sz="4" w:space="0" w:color="auto"/>
            </w:tcBorders>
            <w:shd w:val="clear" w:color="auto" w:fill="auto"/>
            <w:vAlign w:val="bottom"/>
            <w:hideMark/>
          </w:tcPr>
          <w:p w14:paraId="3127D2DC" w14:textId="77777777"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2,170,000</w:t>
            </w:r>
          </w:p>
        </w:tc>
        <w:tc>
          <w:tcPr>
            <w:tcW w:w="1148" w:type="dxa"/>
            <w:tcBorders>
              <w:top w:val="nil"/>
              <w:left w:val="nil"/>
              <w:bottom w:val="single" w:sz="4" w:space="0" w:color="auto"/>
              <w:right w:val="single" w:sz="4" w:space="0" w:color="auto"/>
            </w:tcBorders>
            <w:shd w:val="clear" w:color="auto" w:fill="auto"/>
            <w:vAlign w:val="bottom"/>
            <w:hideMark/>
          </w:tcPr>
          <w:p w14:paraId="5FD11F35" w14:textId="77777777" w:rsidR="009177FD" w:rsidRPr="00C57B04" w:rsidRDefault="002675FA"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0</w:t>
            </w:r>
            <w:r w:rsidR="009177FD" w:rsidRPr="00C57B04">
              <w:rPr>
                <w:rFonts w:eastAsia="Times New Roman" w:cstheme="minorHAnsi"/>
                <w:color w:val="000000"/>
                <w:sz w:val="18"/>
                <w:szCs w:val="18"/>
              </w:rPr>
              <w:t> </w:t>
            </w:r>
          </w:p>
        </w:tc>
        <w:tc>
          <w:tcPr>
            <w:tcW w:w="1260" w:type="dxa"/>
            <w:tcBorders>
              <w:top w:val="nil"/>
              <w:left w:val="nil"/>
              <w:bottom w:val="single" w:sz="4" w:space="0" w:color="auto"/>
              <w:right w:val="single" w:sz="4" w:space="0" w:color="auto"/>
            </w:tcBorders>
            <w:shd w:val="clear" w:color="auto" w:fill="auto"/>
            <w:vAlign w:val="bottom"/>
            <w:hideMark/>
          </w:tcPr>
          <w:p w14:paraId="74A7138F" w14:textId="77777777"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2,170,000</w:t>
            </w:r>
          </w:p>
        </w:tc>
      </w:tr>
      <w:tr w:rsidR="009177FD" w:rsidRPr="00C57B04" w14:paraId="5DD37205" w14:textId="77777777" w:rsidTr="00BE7AB0">
        <w:trPr>
          <w:trHeight w:val="462"/>
        </w:trPr>
        <w:tc>
          <w:tcPr>
            <w:tcW w:w="465" w:type="dxa"/>
            <w:tcBorders>
              <w:top w:val="nil"/>
              <w:left w:val="single" w:sz="4" w:space="0" w:color="auto"/>
              <w:bottom w:val="single" w:sz="4" w:space="0" w:color="auto"/>
              <w:right w:val="single" w:sz="4" w:space="0" w:color="auto"/>
            </w:tcBorders>
            <w:shd w:val="clear" w:color="auto" w:fill="auto"/>
            <w:hideMark/>
          </w:tcPr>
          <w:p w14:paraId="306287D0" w14:textId="77777777"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4</w:t>
            </w:r>
          </w:p>
        </w:tc>
        <w:tc>
          <w:tcPr>
            <w:tcW w:w="3553" w:type="dxa"/>
            <w:tcBorders>
              <w:top w:val="nil"/>
              <w:left w:val="nil"/>
              <w:bottom w:val="single" w:sz="4" w:space="0" w:color="auto"/>
              <w:right w:val="single" w:sz="4" w:space="0" w:color="auto"/>
            </w:tcBorders>
            <w:shd w:val="clear" w:color="auto" w:fill="auto"/>
            <w:hideMark/>
          </w:tcPr>
          <w:p w14:paraId="4F0100BE" w14:textId="77777777" w:rsidR="009177FD" w:rsidRPr="00C57B04" w:rsidRDefault="009177FD" w:rsidP="00C64A0B">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Compensation against partial demolition of non-slum houses </w:t>
            </w:r>
            <w:r w:rsidR="00DE7408" w:rsidRPr="00C57B04">
              <w:rPr>
                <w:rFonts w:eastAsia="Times New Roman" w:cstheme="minorHAnsi"/>
                <w:color w:val="000000"/>
                <w:sz w:val="18"/>
                <w:szCs w:val="18"/>
              </w:rPr>
              <w:t>(</w:t>
            </w:r>
            <w:r w:rsidR="00FE46E7" w:rsidRPr="00C57B04">
              <w:rPr>
                <w:rFonts w:eastAsia="Times New Roman" w:cstheme="minorHAnsi"/>
                <w:color w:val="000000"/>
                <w:sz w:val="18"/>
                <w:szCs w:val="18"/>
              </w:rPr>
              <w:t xml:space="preserve">NCC 3+ UP </w:t>
            </w:r>
            <w:r w:rsidR="00DE7408" w:rsidRPr="00C57B04">
              <w:rPr>
                <w:rFonts w:eastAsia="Times New Roman" w:cstheme="minorHAnsi"/>
                <w:color w:val="000000"/>
                <w:sz w:val="18"/>
                <w:szCs w:val="18"/>
              </w:rPr>
              <w:t>17)</w:t>
            </w:r>
          </w:p>
        </w:tc>
        <w:tc>
          <w:tcPr>
            <w:tcW w:w="1031" w:type="dxa"/>
            <w:tcBorders>
              <w:top w:val="nil"/>
              <w:left w:val="nil"/>
              <w:bottom w:val="single" w:sz="4" w:space="0" w:color="auto"/>
              <w:right w:val="single" w:sz="4" w:space="0" w:color="auto"/>
            </w:tcBorders>
            <w:shd w:val="clear" w:color="auto" w:fill="auto"/>
            <w:hideMark/>
          </w:tcPr>
          <w:p w14:paraId="74864C1E" w14:textId="77777777"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21</w:t>
            </w:r>
          </w:p>
        </w:tc>
        <w:tc>
          <w:tcPr>
            <w:tcW w:w="1117" w:type="dxa"/>
            <w:tcBorders>
              <w:top w:val="nil"/>
              <w:left w:val="nil"/>
              <w:bottom w:val="single" w:sz="4" w:space="0" w:color="auto"/>
              <w:right w:val="single" w:sz="4" w:space="0" w:color="auto"/>
            </w:tcBorders>
            <w:shd w:val="clear" w:color="auto" w:fill="auto"/>
            <w:hideMark/>
          </w:tcPr>
          <w:p w14:paraId="5F230598" w14:textId="77777777"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125,000</w:t>
            </w:r>
          </w:p>
        </w:tc>
        <w:tc>
          <w:tcPr>
            <w:tcW w:w="1251" w:type="dxa"/>
            <w:tcBorders>
              <w:top w:val="nil"/>
              <w:left w:val="nil"/>
              <w:bottom w:val="single" w:sz="4" w:space="0" w:color="auto"/>
              <w:right w:val="single" w:sz="4" w:space="0" w:color="auto"/>
            </w:tcBorders>
            <w:shd w:val="clear" w:color="auto" w:fill="auto"/>
            <w:vAlign w:val="bottom"/>
            <w:hideMark/>
          </w:tcPr>
          <w:p w14:paraId="5D9A8B3B" w14:textId="77777777"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2,625,000</w:t>
            </w:r>
          </w:p>
        </w:tc>
        <w:tc>
          <w:tcPr>
            <w:tcW w:w="1148" w:type="dxa"/>
            <w:tcBorders>
              <w:top w:val="nil"/>
              <w:left w:val="nil"/>
              <w:bottom w:val="single" w:sz="4" w:space="0" w:color="auto"/>
              <w:right w:val="single" w:sz="4" w:space="0" w:color="auto"/>
            </w:tcBorders>
            <w:shd w:val="clear" w:color="auto" w:fill="auto"/>
            <w:vAlign w:val="bottom"/>
            <w:hideMark/>
          </w:tcPr>
          <w:p w14:paraId="0CDC4FAC" w14:textId="77777777"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2,625,000</w:t>
            </w:r>
          </w:p>
        </w:tc>
        <w:tc>
          <w:tcPr>
            <w:tcW w:w="1260" w:type="dxa"/>
            <w:tcBorders>
              <w:top w:val="nil"/>
              <w:left w:val="nil"/>
              <w:bottom w:val="single" w:sz="4" w:space="0" w:color="auto"/>
              <w:right w:val="single" w:sz="4" w:space="0" w:color="auto"/>
            </w:tcBorders>
            <w:shd w:val="clear" w:color="auto" w:fill="auto"/>
            <w:vAlign w:val="bottom"/>
            <w:hideMark/>
          </w:tcPr>
          <w:p w14:paraId="7AE928E9" w14:textId="77777777" w:rsidR="009177FD" w:rsidRPr="00C57B04" w:rsidRDefault="002675FA"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0</w:t>
            </w:r>
            <w:r w:rsidR="009177FD" w:rsidRPr="00C57B04">
              <w:rPr>
                <w:rFonts w:eastAsia="Times New Roman" w:cstheme="minorHAnsi"/>
                <w:color w:val="000000"/>
                <w:sz w:val="18"/>
                <w:szCs w:val="18"/>
              </w:rPr>
              <w:t> </w:t>
            </w:r>
          </w:p>
        </w:tc>
      </w:tr>
      <w:tr w:rsidR="009177FD" w:rsidRPr="00C57B04" w14:paraId="01603733" w14:textId="77777777" w:rsidTr="00BE7AB0">
        <w:trPr>
          <w:trHeight w:val="444"/>
        </w:trPr>
        <w:tc>
          <w:tcPr>
            <w:tcW w:w="465" w:type="dxa"/>
            <w:tcBorders>
              <w:top w:val="nil"/>
              <w:left w:val="single" w:sz="4" w:space="0" w:color="auto"/>
              <w:bottom w:val="single" w:sz="4" w:space="0" w:color="auto"/>
              <w:right w:val="single" w:sz="4" w:space="0" w:color="auto"/>
            </w:tcBorders>
            <w:shd w:val="clear" w:color="auto" w:fill="auto"/>
            <w:hideMark/>
          </w:tcPr>
          <w:p w14:paraId="13CA21EE" w14:textId="77777777"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5</w:t>
            </w:r>
          </w:p>
        </w:tc>
        <w:tc>
          <w:tcPr>
            <w:tcW w:w="3553" w:type="dxa"/>
            <w:tcBorders>
              <w:top w:val="nil"/>
              <w:left w:val="nil"/>
              <w:bottom w:val="single" w:sz="4" w:space="0" w:color="auto"/>
              <w:right w:val="single" w:sz="4" w:space="0" w:color="auto"/>
            </w:tcBorders>
            <w:shd w:val="clear" w:color="auto" w:fill="auto"/>
            <w:hideMark/>
          </w:tcPr>
          <w:p w14:paraId="4C846174" w14:textId="77777777" w:rsidR="009177FD" w:rsidRPr="00C57B04" w:rsidRDefault="009177FD" w:rsidP="00C64A0B">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Compensation to affected community facilities (10)</w:t>
            </w:r>
          </w:p>
        </w:tc>
        <w:tc>
          <w:tcPr>
            <w:tcW w:w="1031" w:type="dxa"/>
            <w:tcBorders>
              <w:top w:val="nil"/>
              <w:left w:val="nil"/>
              <w:bottom w:val="single" w:sz="4" w:space="0" w:color="auto"/>
              <w:right w:val="single" w:sz="4" w:space="0" w:color="auto"/>
            </w:tcBorders>
            <w:shd w:val="clear" w:color="auto" w:fill="auto"/>
            <w:hideMark/>
          </w:tcPr>
          <w:p w14:paraId="0D9B8F9D" w14:textId="77777777"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10</w:t>
            </w:r>
          </w:p>
        </w:tc>
        <w:tc>
          <w:tcPr>
            <w:tcW w:w="1117" w:type="dxa"/>
            <w:tcBorders>
              <w:top w:val="nil"/>
              <w:left w:val="nil"/>
              <w:bottom w:val="single" w:sz="4" w:space="0" w:color="auto"/>
              <w:right w:val="single" w:sz="4" w:space="0" w:color="auto"/>
            </w:tcBorders>
            <w:shd w:val="clear" w:color="auto" w:fill="auto"/>
            <w:hideMark/>
          </w:tcPr>
          <w:p w14:paraId="23E11FCD" w14:textId="77777777"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208,025</w:t>
            </w:r>
          </w:p>
        </w:tc>
        <w:tc>
          <w:tcPr>
            <w:tcW w:w="1251" w:type="dxa"/>
            <w:tcBorders>
              <w:top w:val="nil"/>
              <w:left w:val="nil"/>
              <w:bottom w:val="single" w:sz="4" w:space="0" w:color="auto"/>
              <w:right w:val="single" w:sz="4" w:space="0" w:color="auto"/>
            </w:tcBorders>
            <w:shd w:val="clear" w:color="auto" w:fill="auto"/>
            <w:noWrap/>
            <w:vAlign w:val="bottom"/>
            <w:hideMark/>
          </w:tcPr>
          <w:p w14:paraId="0E8DC3EF" w14:textId="77777777"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2,080,250</w:t>
            </w:r>
          </w:p>
        </w:tc>
        <w:tc>
          <w:tcPr>
            <w:tcW w:w="1148" w:type="dxa"/>
            <w:tcBorders>
              <w:top w:val="nil"/>
              <w:left w:val="nil"/>
              <w:bottom w:val="single" w:sz="4" w:space="0" w:color="auto"/>
              <w:right w:val="single" w:sz="4" w:space="0" w:color="auto"/>
            </w:tcBorders>
            <w:shd w:val="clear" w:color="auto" w:fill="auto"/>
            <w:vAlign w:val="bottom"/>
            <w:hideMark/>
          </w:tcPr>
          <w:p w14:paraId="6FA24DBC" w14:textId="77777777"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1,176,000</w:t>
            </w:r>
          </w:p>
        </w:tc>
        <w:tc>
          <w:tcPr>
            <w:tcW w:w="1260" w:type="dxa"/>
            <w:tcBorders>
              <w:top w:val="nil"/>
              <w:left w:val="nil"/>
              <w:bottom w:val="single" w:sz="4" w:space="0" w:color="auto"/>
              <w:right w:val="single" w:sz="4" w:space="0" w:color="auto"/>
            </w:tcBorders>
            <w:shd w:val="clear" w:color="auto" w:fill="auto"/>
            <w:vAlign w:val="bottom"/>
            <w:hideMark/>
          </w:tcPr>
          <w:p w14:paraId="408D220E" w14:textId="77777777"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904,250</w:t>
            </w:r>
          </w:p>
        </w:tc>
      </w:tr>
      <w:tr w:rsidR="009177FD" w:rsidRPr="00C57B04" w14:paraId="29C9C8DE" w14:textId="77777777" w:rsidTr="00BE7AB0">
        <w:trPr>
          <w:trHeight w:val="444"/>
        </w:trPr>
        <w:tc>
          <w:tcPr>
            <w:tcW w:w="465" w:type="dxa"/>
            <w:tcBorders>
              <w:top w:val="nil"/>
              <w:left w:val="single" w:sz="4" w:space="0" w:color="auto"/>
              <w:bottom w:val="single" w:sz="4" w:space="0" w:color="auto"/>
              <w:right w:val="single" w:sz="4" w:space="0" w:color="auto"/>
            </w:tcBorders>
            <w:shd w:val="clear" w:color="auto" w:fill="auto"/>
            <w:hideMark/>
          </w:tcPr>
          <w:p w14:paraId="63325746" w14:textId="77777777"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 </w:t>
            </w:r>
          </w:p>
        </w:tc>
        <w:tc>
          <w:tcPr>
            <w:tcW w:w="3553" w:type="dxa"/>
            <w:tcBorders>
              <w:top w:val="nil"/>
              <w:left w:val="nil"/>
              <w:bottom w:val="single" w:sz="4" w:space="0" w:color="auto"/>
              <w:right w:val="single" w:sz="4" w:space="0" w:color="auto"/>
            </w:tcBorders>
            <w:shd w:val="clear" w:color="auto" w:fill="auto"/>
            <w:hideMark/>
          </w:tcPr>
          <w:p w14:paraId="1D4AF7AB" w14:textId="77777777" w:rsidR="009177FD" w:rsidRPr="00C57B04" w:rsidRDefault="009177FD" w:rsidP="00C64A0B">
            <w:pPr>
              <w:spacing w:after="0" w:line="240" w:lineRule="auto"/>
              <w:rPr>
                <w:rFonts w:eastAsia="Times New Roman" w:cstheme="minorHAnsi"/>
                <w:color w:val="000000"/>
                <w:sz w:val="18"/>
                <w:szCs w:val="18"/>
              </w:rPr>
            </w:pPr>
            <w:r w:rsidRPr="00C57B04">
              <w:rPr>
                <w:rFonts w:eastAsia="Times New Roman" w:cstheme="minorHAnsi"/>
                <w:b/>
                <w:bCs/>
                <w:color w:val="000000"/>
                <w:sz w:val="18"/>
                <w:szCs w:val="18"/>
              </w:rPr>
              <w:t xml:space="preserve">Sub Total: </w:t>
            </w:r>
            <w:r w:rsidRPr="00C57B04">
              <w:rPr>
                <w:rFonts w:eastAsia="Times New Roman" w:cstheme="minorHAnsi"/>
                <w:color w:val="000000"/>
                <w:sz w:val="18"/>
                <w:szCs w:val="18"/>
              </w:rPr>
              <w:t>Compensation for demolishing and rebuilding structures</w:t>
            </w:r>
          </w:p>
        </w:tc>
        <w:tc>
          <w:tcPr>
            <w:tcW w:w="1031" w:type="dxa"/>
            <w:tcBorders>
              <w:top w:val="nil"/>
              <w:left w:val="nil"/>
              <w:bottom w:val="single" w:sz="4" w:space="0" w:color="auto"/>
              <w:right w:val="single" w:sz="4" w:space="0" w:color="auto"/>
            </w:tcBorders>
            <w:shd w:val="clear" w:color="auto" w:fill="auto"/>
            <w:hideMark/>
          </w:tcPr>
          <w:p w14:paraId="600C14E4" w14:textId="77777777"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 </w:t>
            </w:r>
          </w:p>
        </w:tc>
        <w:tc>
          <w:tcPr>
            <w:tcW w:w="1117" w:type="dxa"/>
            <w:tcBorders>
              <w:top w:val="nil"/>
              <w:left w:val="nil"/>
              <w:bottom w:val="single" w:sz="4" w:space="0" w:color="auto"/>
              <w:right w:val="single" w:sz="4" w:space="0" w:color="auto"/>
            </w:tcBorders>
            <w:shd w:val="clear" w:color="auto" w:fill="auto"/>
            <w:hideMark/>
          </w:tcPr>
          <w:p w14:paraId="4A8A4A64" w14:textId="77777777"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 </w:t>
            </w:r>
          </w:p>
        </w:tc>
        <w:tc>
          <w:tcPr>
            <w:tcW w:w="1251" w:type="dxa"/>
            <w:tcBorders>
              <w:top w:val="nil"/>
              <w:left w:val="nil"/>
              <w:bottom w:val="single" w:sz="4" w:space="0" w:color="auto"/>
              <w:right w:val="single" w:sz="4" w:space="0" w:color="auto"/>
            </w:tcBorders>
            <w:shd w:val="clear" w:color="auto" w:fill="auto"/>
            <w:noWrap/>
            <w:vAlign w:val="bottom"/>
            <w:hideMark/>
          </w:tcPr>
          <w:p w14:paraId="3654B6D2" w14:textId="77777777" w:rsidR="009177FD" w:rsidRPr="00C40227" w:rsidRDefault="00767CDC" w:rsidP="00C57B04">
            <w:pPr>
              <w:spacing w:after="0" w:line="240" w:lineRule="auto"/>
              <w:jc w:val="right"/>
              <w:rPr>
                <w:rFonts w:eastAsia="Times New Roman" w:cstheme="minorHAnsi"/>
                <w:b/>
                <w:color w:val="000000"/>
                <w:sz w:val="18"/>
                <w:szCs w:val="18"/>
              </w:rPr>
            </w:pPr>
            <w:r w:rsidRPr="00C40227">
              <w:rPr>
                <w:rFonts w:eastAsia="Times New Roman" w:cstheme="minorHAnsi"/>
                <w:b/>
                <w:color w:val="000000"/>
                <w:sz w:val="18"/>
                <w:szCs w:val="18"/>
              </w:rPr>
              <w:t>11,926,100</w:t>
            </w:r>
          </w:p>
        </w:tc>
        <w:tc>
          <w:tcPr>
            <w:tcW w:w="1148" w:type="dxa"/>
            <w:tcBorders>
              <w:top w:val="nil"/>
              <w:left w:val="nil"/>
              <w:bottom w:val="single" w:sz="4" w:space="0" w:color="auto"/>
              <w:right w:val="single" w:sz="4" w:space="0" w:color="auto"/>
            </w:tcBorders>
            <w:shd w:val="clear" w:color="auto" w:fill="auto"/>
            <w:vAlign w:val="bottom"/>
            <w:hideMark/>
          </w:tcPr>
          <w:p w14:paraId="6AF65D9E" w14:textId="77777777" w:rsidR="009177FD" w:rsidRPr="00C40227" w:rsidRDefault="00767CDC" w:rsidP="00C57B04">
            <w:pPr>
              <w:spacing w:after="0" w:line="240" w:lineRule="auto"/>
              <w:rPr>
                <w:rFonts w:eastAsia="Times New Roman" w:cstheme="minorHAnsi"/>
                <w:b/>
                <w:color w:val="000000"/>
                <w:sz w:val="18"/>
                <w:szCs w:val="18"/>
              </w:rPr>
            </w:pPr>
            <w:r w:rsidRPr="00C40227">
              <w:rPr>
                <w:rFonts w:eastAsia="Times New Roman" w:cstheme="minorHAnsi"/>
                <w:b/>
                <w:color w:val="000000"/>
                <w:sz w:val="18"/>
                <w:szCs w:val="18"/>
              </w:rPr>
              <w:t>3,801,000</w:t>
            </w:r>
          </w:p>
        </w:tc>
        <w:tc>
          <w:tcPr>
            <w:tcW w:w="1260" w:type="dxa"/>
            <w:tcBorders>
              <w:top w:val="nil"/>
              <w:left w:val="nil"/>
              <w:bottom w:val="single" w:sz="4" w:space="0" w:color="auto"/>
              <w:right w:val="single" w:sz="4" w:space="0" w:color="auto"/>
            </w:tcBorders>
            <w:shd w:val="clear" w:color="auto" w:fill="auto"/>
            <w:vAlign w:val="bottom"/>
            <w:hideMark/>
          </w:tcPr>
          <w:p w14:paraId="0872739B" w14:textId="77777777" w:rsidR="009177FD" w:rsidRPr="00C57B04" w:rsidRDefault="009177FD" w:rsidP="00C64A0B">
            <w:pPr>
              <w:spacing w:after="0" w:line="240" w:lineRule="auto"/>
              <w:jc w:val="right"/>
              <w:rPr>
                <w:rFonts w:eastAsia="Times New Roman" w:cstheme="minorHAnsi"/>
                <w:b/>
                <w:bCs/>
                <w:color w:val="000000"/>
                <w:sz w:val="18"/>
                <w:szCs w:val="18"/>
              </w:rPr>
            </w:pPr>
            <w:r w:rsidRPr="00C57B04">
              <w:rPr>
                <w:rFonts w:eastAsia="Times New Roman" w:cstheme="minorHAnsi"/>
                <w:b/>
                <w:bCs/>
                <w:color w:val="000000"/>
                <w:sz w:val="18"/>
                <w:szCs w:val="18"/>
              </w:rPr>
              <w:t>8,125,100</w:t>
            </w:r>
          </w:p>
        </w:tc>
      </w:tr>
      <w:tr w:rsidR="009177FD" w:rsidRPr="00C57B04" w14:paraId="1890A0A8" w14:textId="77777777" w:rsidTr="00BE7AB0">
        <w:trPr>
          <w:trHeight w:val="354"/>
        </w:trPr>
        <w:tc>
          <w:tcPr>
            <w:tcW w:w="465" w:type="dxa"/>
            <w:tcBorders>
              <w:top w:val="nil"/>
              <w:left w:val="single" w:sz="4" w:space="0" w:color="auto"/>
              <w:bottom w:val="single" w:sz="4" w:space="0" w:color="auto"/>
              <w:right w:val="single" w:sz="4" w:space="0" w:color="auto"/>
            </w:tcBorders>
            <w:shd w:val="clear" w:color="auto" w:fill="auto"/>
            <w:hideMark/>
          </w:tcPr>
          <w:p w14:paraId="3D2BB208" w14:textId="77777777"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6</w:t>
            </w:r>
          </w:p>
        </w:tc>
        <w:tc>
          <w:tcPr>
            <w:tcW w:w="3553" w:type="dxa"/>
            <w:tcBorders>
              <w:top w:val="nil"/>
              <w:left w:val="nil"/>
              <w:bottom w:val="single" w:sz="4" w:space="0" w:color="auto"/>
              <w:right w:val="single" w:sz="4" w:space="0" w:color="auto"/>
            </w:tcBorders>
            <w:shd w:val="clear" w:color="auto" w:fill="auto"/>
            <w:hideMark/>
          </w:tcPr>
          <w:p w14:paraId="5059BE63" w14:textId="77777777" w:rsidR="009177FD" w:rsidRPr="00C57B04" w:rsidRDefault="009177FD" w:rsidP="00C64A0B">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Transition cost and shifting support to slum dwellers f</w:t>
            </w:r>
            <w:r w:rsidR="00FE46E7" w:rsidRPr="00C57B04">
              <w:rPr>
                <w:rFonts w:eastAsia="Times New Roman" w:cstheme="minorHAnsi"/>
                <w:color w:val="000000"/>
                <w:sz w:val="18"/>
                <w:szCs w:val="18"/>
              </w:rPr>
              <w:t>or rented accommodation</w:t>
            </w:r>
          </w:p>
        </w:tc>
        <w:tc>
          <w:tcPr>
            <w:tcW w:w="1031" w:type="dxa"/>
            <w:tcBorders>
              <w:top w:val="nil"/>
              <w:left w:val="nil"/>
              <w:bottom w:val="single" w:sz="4" w:space="0" w:color="auto"/>
              <w:right w:val="single" w:sz="4" w:space="0" w:color="auto"/>
            </w:tcBorders>
            <w:shd w:val="clear" w:color="auto" w:fill="auto"/>
            <w:hideMark/>
          </w:tcPr>
          <w:p w14:paraId="1DE9C1DF" w14:textId="77777777"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31</w:t>
            </w:r>
          </w:p>
        </w:tc>
        <w:tc>
          <w:tcPr>
            <w:tcW w:w="1117" w:type="dxa"/>
            <w:tcBorders>
              <w:top w:val="nil"/>
              <w:left w:val="nil"/>
              <w:bottom w:val="single" w:sz="4" w:space="0" w:color="auto"/>
              <w:right w:val="single" w:sz="4" w:space="0" w:color="auto"/>
            </w:tcBorders>
            <w:shd w:val="clear" w:color="auto" w:fill="auto"/>
            <w:hideMark/>
          </w:tcPr>
          <w:p w14:paraId="2BBF3CB0" w14:textId="77777777"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19,000</w:t>
            </w:r>
          </w:p>
        </w:tc>
        <w:tc>
          <w:tcPr>
            <w:tcW w:w="1251" w:type="dxa"/>
            <w:tcBorders>
              <w:top w:val="nil"/>
              <w:left w:val="nil"/>
              <w:bottom w:val="single" w:sz="4" w:space="0" w:color="auto"/>
              <w:right w:val="single" w:sz="4" w:space="0" w:color="auto"/>
            </w:tcBorders>
            <w:shd w:val="clear" w:color="auto" w:fill="auto"/>
            <w:hideMark/>
          </w:tcPr>
          <w:p w14:paraId="6287FA03" w14:textId="77777777"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589,000</w:t>
            </w:r>
          </w:p>
        </w:tc>
        <w:tc>
          <w:tcPr>
            <w:tcW w:w="1148" w:type="dxa"/>
            <w:tcBorders>
              <w:top w:val="nil"/>
              <w:left w:val="nil"/>
              <w:bottom w:val="single" w:sz="4" w:space="0" w:color="auto"/>
              <w:right w:val="single" w:sz="4" w:space="0" w:color="auto"/>
            </w:tcBorders>
            <w:shd w:val="clear" w:color="auto" w:fill="auto"/>
            <w:hideMark/>
          </w:tcPr>
          <w:p w14:paraId="158F2946" w14:textId="77777777"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0</w:t>
            </w:r>
          </w:p>
        </w:tc>
        <w:tc>
          <w:tcPr>
            <w:tcW w:w="1260" w:type="dxa"/>
            <w:tcBorders>
              <w:top w:val="nil"/>
              <w:left w:val="nil"/>
              <w:bottom w:val="single" w:sz="4" w:space="0" w:color="auto"/>
              <w:right w:val="single" w:sz="4" w:space="0" w:color="auto"/>
            </w:tcBorders>
            <w:shd w:val="clear" w:color="auto" w:fill="auto"/>
            <w:hideMark/>
          </w:tcPr>
          <w:p w14:paraId="302F1049" w14:textId="77777777"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589,000</w:t>
            </w:r>
          </w:p>
        </w:tc>
      </w:tr>
      <w:tr w:rsidR="009177FD" w:rsidRPr="00C57B04" w14:paraId="78172248" w14:textId="77777777" w:rsidTr="00BE7AB0">
        <w:trPr>
          <w:trHeight w:val="399"/>
        </w:trPr>
        <w:tc>
          <w:tcPr>
            <w:tcW w:w="465" w:type="dxa"/>
            <w:tcBorders>
              <w:top w:val="nil"/>
              <w:left w:val="single" w:sz="4" w:space="0" w:color="auto"/>
              <w:bottom w:val="single" w:sz="4" w:space="0" w:color="auto"/>
              <w:right w:val="single" w:sz="4" w:space="0" w:color="auto"/>
            </w:tcBorders>
            <w:shd w:val="clear" w:color="auto" w:fill="auto"/>
            <w:hideMark/>
          </w:tcPr>
          <w:p w14:paraId="7F70023A" w14:textId="77777777"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7</w:t>
            </w:r>
          </w:p>
        </w:tc>
        <w:tc>
          <w:tcPr>
            <w:tcW w:w="3553" w:type="dxa"/>
            <w:tcBorders>
              <w:top w:val="nil"/>
              <w:left w:val="nil"/>
              <w:bottom w:val="single" w:sz="4" w:space="0" w:color="auto"/>
              <w:right w:val="single" w:sz="4" w:space="0" w:color="auto"/>
            </w:tcBorders>
            <w:shd w:val="clear" w:color="auto" w:fill="auto"/>
            <w:hideMark/>
          </w:tcPr>
          <w:p w14:paraId="071269ED" w14:textId="77777777" w:rsidR="009177FD" w:rsidRPr="00C57B04" w:rsidRDefault="009177FD" w:rsidP="00C64A0B">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Transition &amp; shifting support for shopke</w:t>
            </w:r>
            <w:r w:rsidR="004F6EB0" w:rsidRPr="00C57B04">
              <w:rPr>
                <w:rFonts w:eastAsia="Times New Roman" w:cstheme="minorHAnsi"/>
                <w:color w:val="000000"/>
                <w:sz w:val="18"/>
                <w:szCs w:val="18"/>
              </w:rPr>
              <w:t>epers not allocated shops</w:t>
            </w:r>
          </w:p>
        </w:tc>
        <w:tc>
          <w:tcPr>
            <w:tcW w:w="1031" w:type="dxa"/>
            <w:tcBorders>
              <w:top w:val="nil"/>
              <w:left w:val="nil"/>
              <w:bottom w:val="single" w:sz="4" w:space="0" w:color="auto"/>
              <w:right w:val="single" w:sz="4" w:space="0" w:color="auto"/>
            </w:tcBorders>
            <w:shd w:val="clear" w:color="auto" w:fill="auto"/>
            <w:hideMark/>
          </w:tcPr>
          <w:p w14:paraId="68767081" w14:textId="77777777"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50</w:t>
            </w:r>
          </w:p>
        </w:tc>
        <w:tc>
          <w:tcPr>
            <w:tcW w:w="1117" w:type="dxa"/>
            <w:tcBorders>
              <w:top w:val="nil"/>
              <w:left w:val="nil"/>
              <w:bottom w:val="single" w:sz="4" w:space="0" w:color="auto"/>
              <w:right w:val="single" w:sz="4" w:space="0" w:color="auto"/>
            </w:tcBorders>
            <w:shd w:val="clear" w:color="auto" w:fill="auto"/>
            <w:hideMark/>
          </w:tcPr>
          <w:p w14:paraId="22C6E2AD" w14:textId="77777777"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30,000</w:t>
            </w:r>
          </w:p>
        </w:tc>
        <w:tc>
          <w:tcPr>
            <w:tcW w:w="1251" w:type="dxa"/>
            <w:tcBorders>
              <w:top w:val="nil"/>
              <w:left w:val="nil"/>
              <w:bottom w:val="single" w:sz="4" w:space="0" w:color="auto"/>
              <w:right w:val="single" w:sz="4" w:space="0" w:color="auto"/>
            </w:tcBorders>
            <w:shd w:val="clear" w:color="auto" w:fill="auto"/>
            <w:hideMark/>
          </w:tcPr>
          <w:p w14:paraId="42F2CA35" w14:textId="77777777"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1,500,000</w:t>
            </w:r>
          </w:p>
        </w:tc>
        <w:tc>
          <w:tcPr>
            <w:tcW w:w="1148" w:type="dxa"/>
            <w:tcBorders>
              <w:top w:val="nil"/>
              <w:left w:val="nil"/>
              <w:bottom w:val="single" w:sz="4" w:space="0" w:color="auto"/>
              <w:right w:val="single" w:sz="4" w:space="0" w:color="auto"/>
            </w:tcBorders>
            <w:shd w:val="clear" w:color="auto" w:fill="auto"/>
            <w:hideMark/>
          </w:tcPr>
          <w:p w14:paraId="77443867" w14:textId="77777777"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0</w:t>
            </w:r>
          </w:p>
        </w:tc>
        <w:tc>
          <w:tcPr>
            <w:tcW w:w="1260" w:type="dxa"/>
            <w:tcBorders>
              <w:top w:val="nil"/>
              <w:left w:val="nil"/>
              <w:bottom w:val="single" w:sz="4" w:space="0" w:color="auto"/>
              <w:right w:val="single" w:sz="4" w:space="0" w:color="auto"/>
            </w:tcBorders>
            <w:shd w:val="clear" w:color="auto" w:fill="auto"/>
            <w:hideMark/>
          </w:tcPr>
          <w:p w14:paraId="0F34CFDE" w14:textId="77777777"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1,500,000</w:t>
            </w:r>
          </w:p>
        </w:tc>
      </w:tr>
      <w:tr w:rsidR="009177FD" w:rsidRPr="00C57B04" w14:paraId="244DF768" w14:textId="77777777" w:rsidTr="00BE7AB0">
        <w:trPr>
          <w:trHeight w:val="354"/>
        </w:trPr>
        <w:tc>
          <w:tcPr>
            <w:tcW w:w="465" w:type="dxa"/>
            <w:tcBorders>
              <w:top w:val="nil"/>
              <w:left w:val="single" w:sz="4" w:space="0" w:color="auto"/>
              <w:bottom w:val="single" w:sz="4" w:space="0" w:color="auto"/>
              <w:right w:val="single" w:sz="4" w:space="0" w:color="auto"/>
            </w:tcBorders>
            <w:shd w:val="clear" w:color="auto" w:fill="auto"/>
            <w:hideMark/>
          </w:tcPr>
          <w:p w14:paraId="2A8B0B8F" w14:textId="77777777"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8</w:t>
            </w:r>
          </w:p>
        </w:tc>
        <w:tc>
          <w:tcPr>
            <w:tcW w:w="3553" w:type="dxa"/>
            <w:tcBorders>
              <w:top w:val="nil"/>
              <w:left w:val="nil"/>
              <w:bottom w:val="single" w:sz="4" w:space="0" w:color="auto"/>
              <w:right w:val="single" w:sz="4" w:space="0" w:color="auto"/>
            </w:tcBorders>
            <w:shd w:val="clear" w:color="auto" w:fill="auto"/>
            <w:hideMark/>
          </w:tcPr>
          <w:p w14:paraId="334739E7" w14:textId="77777777" w:rsidR="009177FD" w:rsidRPr="00C57B04" w:rsidRDefault="009177FD" w:rsidP="00C64A0B">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Tenants &amp; employee of shops, excluding NCC/ public land tenants</w:t>
            </w:r>
          </w:p>
        </w:tc>
        <w:tc>
          <w:tcPr>
            <w:tcW w:w="1031" w:type="dxa"/>
            <w:tcBorders>
              <w:top w:val="nil"/>
              <w:left w:val="nil"/>
              <w:bottom w:val="single" w:sz="4" w:space="0" w:color="auto"/>
              <w:right w:val="single" w:sz="4" w:space="0" w:color="auto"/>
            </w:tcBorders>
            <w:shd w:val="clear" w:color="auto" w:fill="auto"/>
            <w:hideMark/>
          </w:tcPr>
          <w:p w14:paraId="4E851B4C" w14:textId="77777777"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50</w:t>
            </w:r>
          </w:p>
        </w:tc>
        <w:tc>
          <w:tcPr>
            <w:tcW w:w="1117" w:type="dxa"/>
            <w:tcBorders>
              <w:top w:val="nil"/>
              <w:left w:val="nil"/>
              <w:bottom w:val="single" w:sz="4" w:space="0" w:color="auto"/>
              <w:right w:val="single" w:sz="4" w:space="0" w:color="auto"/>
            </w:tcBorders>
            <w:shd w:val="clear" w:color="auto" w:fill="auto"/>
            <w:hideMark/>
          </w:tcPr>
          <w:p w14:paraId="63751E48" w14:textId="77777777"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11,000</w:t>
            </w:r>
          </w:p>
        </w:tc>
        <w:tc>
          <w:tcPr>
            <w:tcW w:w="1251" w:type="dxa"/>
            <w:tcBorders>
              <w:top w:val="nil"/>
              <w:left w:val="nil"/>
              <w:bottom w:val="single" w:sz="4" w:space="0" w:color="auto"/>
              <w:right w:val="single" w:sz="4" w:space="0" w:color="auto"/>
            </w:tcBorders>
            <w:shd w:val="clear" w:color="auto" w:fill="auto"/>
            <w:hideMark/>
          </w:tcPr>
          <w:p w14:paraId="1F178AAC" w14:textId="77777777"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550,000</w:t>
            </w:r>
          </w:p>
        </w:tc>
        <w:tc>
          <w:tcPr>
            <w:tcW w:w="1148" w:type="dxa"/>
            <w:tcBorders>
              <w:top w:val="nil"/>
              <w:left w:val="nil"/>
              <w:bottom w:val="single" w:sz="4" w:space="0" w:color="auto"/>
              <w:right w:val="single" w:sz="4" w:space="0" w:color="auto"/>
            </w:tcBorders>
            <w:shd w:val="clear" w:color="auto" w:fill="auto"/>
            <w:hideMark/>
          </w:tcPr>
          <w:p w14:paraId="652FAC25" w14:textId="77777777"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0</w:t>
            </w:r>
          </w:p>
        </w:tc>
        <w:tc>
          <w:tcPr>
            <w:tcW w:w="1260" w:type="dxa"/>
            <w:tcBorders>
              <w:top w:val="nil"/>
              <w:left w:val="nil"/>
              <w:bottom w:val="single" w:sz="4" w:space="0" w:color="auto"/>
              <w:right w:val="single" w:sz="4" w:space="0" w:color="auto"/>
            </w:tcBorders>
            <w:shd w:val="clear" w:color="auto" w:fill="auto"/>
            <w:hideMark/>
          </w:tcPr>
          <w:p w14:paraId="70EBE21A" w14:textId="77777777"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550,000</w:t>
            </w:r>
          </w:p>
        </w:tc>
      </w:tr>
      <w:tr w:rsidR="009177FD" w:rsidRPr="00C57B04" w14:paraId="67402B63" w14:textId="77777777" w:rsidTr="00BE7AB0">
        <w:trPr>
          <w:trHeight w:val="372"/>
        </w:trPr>
        <w:tc>
          <w:tcPr>
            <w:tcW w:w="465" w:type="dxa"/>
            <w:tcBorders>
              <w:top w:val="nil"/>
              <w:left w:val="single" w:sz="4" w:space="0" w:color="auto"/>
              <w:bottom w:val="single" w:sz="4" w:space="0" w:color="auto"/>
              <w:right w:val="single" w:sz="4" w:space="0" w:color="auto"/>
            </w:tcBorders>
            <w:shd w:val="clear" w:color="auto" w:fill="auto"/>
            <w:hideMark/>
          </w:tcPr>
          <w:p w14:paraId="5E192347" w14:textId="77777777"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9</w:t>
            </w:r>
          </w:p>
        </w:tc>
        <w:tc>
          <w:tcPr>
            <w:tcW w:w="3553" w:type="dxa"/>
            <w:tcBorders>
              <w:top w:val="nil"/>
              <w:left w:val="nil"/>
              <w:bottom w:val="single" w:sz="4" w:space="0" w:color="auto"/>
              <w:right w:val="single" w:sz="4" w:space="0" w:color="auto"/>
            </w:tcBorders>
            <w:shd w:val="clear" w:color="auto" w:fill="auto"/>
            <w:hideMark/>
          </w:tcPr>
          <w:p w14:paraId="056B341D" w14:textId="77777777" w:rsidR="009177FD" w:rsidRPr="00C57B04" w:rsidRDefault="009177FD" w:rsidP="00C64A0B">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Special assistance to women and disabled PAPs</w:t>
            </w:r>
          </w:p>
        </w:tc>
        <w:tc>
          <w:tcPr>
            <w:tcW w:w="1031" w:type="dxa"/>
            <w:tcBorders>
              <w:top w:val="nil"/>
              <w:left w:val="nil"/>
              <w:bottom w:val="single" w:sz="4" w:space="0" w:color="auto"/>
              <w:right w:val="single" w:sz="4" w:space="0" w:color="auto"/>
            </w:tcBorders>
            <w:shd w:val="clear" w:color="auto" w:fill="auto"/>
            <w:hideMark/>
          </w:tcPr>
          <w:p w14:paraId="7CBADD6D" w14:textId="77777777"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25</w:t>
            </w:r>
          </w:p>
        </w:tc>
        <w:tc>
          <w:tcPr>
            <w:tcW w:w="1117" w:type="dxa"/>
            <w:tcBorders>
              <w:top w:val="nil"/>
              <w:left w:val="nil"/>
              <w:bottom w:val="single" w:sz="4" w:space="0" w:color="auto"/>
              <w:right w:val="single" w:sz="4" w:space="0" w:color="auto"/>
            </w:tcBorders>
            <w:shd w:val="clear" w:color="auto" w:fill="auto"/>
            <w:hideMark/>
          </w:tcPr>
          <w:p w14:paraId="27CD94D6" w14:textId="77777777"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10</w:t>
            </w:r>
            <w:r w:rsidR="000770B0" w:rsidRPr="00C57B04">
              <w:rPr>
                <w:rFonts w:eastAsia="Times New Roman" w:cstheme="minorHAnsi"/>
                <w:color w:val="000000"/>
                <w:sz w:val="18"/>
                <w:szCs w:val="18"/>
              </w:rPr>
              <w:t>,</w:t>
            </w:r>
            <w:r w:rsidRPr="00C57B04">
              <w:rPr>
                <w:rFonts w:eastAsia="Times New Roman" w:cstheme="minorHAnsi"/>
                <w:color w:val="000000"/>
                <w:sz w:val="18"/>
                <w:szCs w:val="18"/>
              </w:rPr>
              <w:t>000</w:t>
            </w:r>
          </w:p>
        </w:tc>
        <w:tc>
          <w:tcPr>
            <w:tcW w:w="1251" w:type="dxa"/>
            <w:tcBorders>
              <w:top w:val="nil"/>
              <w:left w:val="nil"/>
              <w:bottom w:val="single" w:sz="4" w:space="0" w:color="auto"/>
              <w:right w:val="single" w:sz="4" w:space="0" w:color="auto"/>
            </w:tcBorders>
            <w:shd w:val="clear" w:color="auto" w:fill="auto"/>
            <w:hideMark/>
          </w:tcPr>
          <w:p w14:paraId="14D3A17F" w14:textId="77777777"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250,000</w:t>
            </w:r>
          </w:p>
        </w:tc>
        <w:tc>
          <w:tcPr>
            <w:tcW w:w="1148" w:type="dxa"/>
            <w:tcBorders>
              <w:top w:val="nil"/>
              <w:left w:val="nil"/>
              <w:bottom w:val="single" w:sz="4" w:space="0" w:color="auto"/>
              <w:right w:val="single" w:sz="4" w:space="0" w:color="auto"/>
            </w:tcBorders>
            <w:shd w:val="clear" w:color="auto" w:fill="auto"/>
            <w:hideMark/>
          </w:tcPr>
          <w:p w14:paraId="15E7511E" w14:textId="77777777"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0</w:t>
            </w:r>
          </w:p>
        </w:tc>
        <w:tc>
          <w:tcPr>
            <w:tcW w:w="1260" w:type="dxa"/>
            <w:tcBorders>
              <w:top w:val="nil"/>
              <w:left w:val="nil"/>
              <w:bottom w:val="single" w:sz="4" w:space="0" w:color="auto"/>
              <w:right w:val="single" w:sz="4" w:space="0" w:color="auto"/>
            </w:tcBorders>
            <w:shd w:val="clear" w:color="auto" w:fill="auto"/>
            <w:hideMark/>
          </w:tcPr>
          <w:p w14:paraId="661FA66A" w14:textId="77777777"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250,000</w:t>
            </w:r>
          </w:p>
        </w:tc>
      </w:tr>
      <w:tr w:rsidR="000770B0" w:rsidRPr="00C57B04" w14:paraId="3E053B3D" w14:textId="77777777" w:rsidTr="00BE7AB0">
        <w:trPr>
          <w:trHeight w:val="372"/>
        </w:trPr>
        <w:tc>
          <w:tcPr>
            <w:tcW w:w="465" w:type="dxa"/>
            <w:tcBorders>
              <w:top w:val="nil"/>
              <w:left w:val="single" w:sz="4" w:space="0" w:color="auto"/>
              <w:bottom w:val="single" w:sz="4" w:space="0" w:color="auto"/>
              <w:right w:val="single" w:sz="4" w:space="0" w:color="auto"/>
            </w:tcBorders>
            <w:shd w:val="clear" w:color="auto" w:fill="auto"/>
          </w:tcPr>
          <w:p w14:paraId="23CD70F9" w14:textId="77777777" w:rsidR="000770B0" w:rsidRPr="00C57B04" w:rsidRDefault="000770B0"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10</w:t>
            </w:r>
          </w:p>
        </w:tc>
        <w:tc>
          <w:tcPr>
            <w:tcW w:w="3553" w:type="dxa"/>
            <w:tcBorders>
              <w:top w:val="nil"/>
              <w:left w:val="nil"/>
              <w:bottom w:val="single" w:sz="4" w:space="0" w:color="auto"/>
              <w:right w:val="single" w:sz="4" w:space="0" w:color="auto"/>
            </w:tcBorders>
            <w:shd w:val="clear" w:color="auto" w:fill="auto"/>
          </w:tcPr>
          <w:p w14:paraId="1B73CB8A" w14:textId="77777777" w:rsidR="000770B0" w:rsidRPr="00C57B04" w:rsidRDefault="000770B0" w:rsidP="00C64A0B">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Reimbursement of Repair Expenses of </w:t>
            </w:r>
          </w:p>
        </w:tc>
        <w:tc>
          <w:tcPr>
            <w:tcW w:w="1031" w:type="dxa"/>
            <w:tcBorders>
              <w:top w:val="nil"/>
              <w:left w:val="nil"/>
              <w:bottom w:val="single" w:sz="4" w:space="0" w:color="auto"/>
              <w:right w:val="single" w:sz="4" w:space="0" w:color="auto"/>
            </w:tcBorders>
            <w:shd w:val="clear" w:color="auto" w:fill="auto"/>
          </w:tcPr>
          <w:p w14:paraId="445420C2" w14:textId="77777777" w:rsidR="000770B0" w:rsidRPr="00C57B04" w:rsidRDefault="000770B0"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21</w:t>
            </w:r>
          </w:p>
        </w:tc>
        <w:tc>
          <w:tcPr>
            <w:tcW w:w="1117" w:type="dxa"/>
            <w:tcBorders>
              <w:top w:val="nil"/>
              <w:left w:val="nil"/>
              <w:bottom w:val="single" w:sz="4" w:space="0" w:color="auto"/>
              <w:right w:val="single" w:sz="4" w:space="0" w:color="auto"/>
            </w:tcBorders>
            <w:shd w:val="clear" w:color="auto" w:fill="auto"/>
          </w:tcPr>
          <w:p w14:paraId="6A799215" w14:textId="77777777" w:rsidR="000770B0" w:rsidRPr="00C57B04" w:rsidRDefault="000770B0"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20,000</w:t>
            </w:r>
          </w:p>
        </w:tc>
        <w:tc>
          <w:tcPr>
            <w:tcW w:w="1251" w:type="dxa"/>
            <w:tcBorders>
              <w:top w:val="nil"/>
              <w:left w:val="nil"/>
              <w:bottom w:val="single" w:sz="4" w:space="0" w:color="auto"/>
              <w:right w:val="single" w:sz="4" w:space="0" w:color="auto"/>
            </w:tcBorders>
            <w:shd w:val="clear" w:color="auto" w:fill="auto"/>
          </w:tcPr>
          <w:p w14:paraId="54E62723" w14:textId="77777777" w:rsidR="000770B0" w:rsidRPr="00C57B04" w:rsidRDefault="000770B0"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420,000</w:t>
            </w:r>
          </w:p>
        </w:tc>
        <w:tc>
          <w:tcPr>
            <w:tcW w:w="1148" w:type="dxa"/>
            <w:tcBorders>
              <w:top w:val="nil"/>
              <w:left w:val="nil"/>
              <w:bottom w:val="single" w:sz="4" w:space="0" w:color="auto"/>
              <w:right w:val="single" w:sz="4" w:space="0" w:color="auto"/>
            </w:tcBorders>
            <w:shd w:val="clear" w:color="auto" w:fill="auto"/>
          </w:tcPr>
          <w:p w14:paraId="1C785F0E" w14:textId="77777777" w:rsidR="000770B0" w:rsidRPr="00C57B04" w:rsidRDefault="000770B0"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0</w:t>
            </w:r>
          </w:p>
        </w:tc>
        <w:tc>
          <w:tcPr>
            <w:tcW w:w="1260" w:type="dxa"/>
            <w:tcBorders>
              <w:top w:val="nil"/>
              <w:left w:val="nil"/>
              <w:bottom w:val="single" w:sz="4" w:space="0" w:color="auto"/>
              <w:right w:val="single" w:sz="4" w:space="0" w:color="auto"/>
            </w:tcBorders>
            <w:shd w:val="clear" w:color="auto" w:fill="auto"/>
          </w:tcPr>
          <w:p w14:paraId="50E360CB" w14:textId="77777777" w:rsidR="000770B0" w:rsidRPr="00C57B04" w:rsidRDefault="000770B0"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420,000</w:t>
            </w:r>
          </w:p>
        </w:tc>
      </w:tr>
      <w:tr w:rsidR="009177FD" w:rsidRPr="00C57B04" w14:paraId="03092314" w14:textId="77777777" w:rsidTr="00BE7AB0">
        <w:trPr>
          <w:trHeight w:val="219"/>
        </w:trPr>
        <w:tc>
          <w:tcPr>
            <w:tcW w:w="465" w:type="dxa"/>
            <w:tcBorders>
              <w:top w:val="nil"/>
              <w:left w:val="single" w:sz="4" w:space="0" w:color="auto"/>
              <w:bottom w:val="single" w:sz="4" w:space="0" w:color="auto"/>
              <w:right w:val="single" w:sz="4" w:space="0" w:color="auto"/>
            </w:tcBorders>
            <w:shd w:val="clear" w:color="auto" w:fill="auto"/>
            <w:hideMark/>
          </w:tcPr>
          <w:p w14:paraId="69BE77C9" w14:textId="77777777" w:rsidR="009177FD" w:rsidRPr="00C57B04" w:rsidRDefault="000770B0"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11</w:t>
            </w:r>
          </w:p>
        </w:tc>
        <w:tc>
          <w:tcPr>
            <w:tcW w:w="3553" w:type="dxa"/>
            <w:tcBorders>
              <w:top w:val="nil"/>
              <w:left w:val="nil"/>
              <w:bottom w:val="single" w:sz="4" w:space="0" w:color="auto"/>
              <w:right w:val="single" w:sz="4" w:space="0" w:color="auto"/>
            </w:tcBorders>
            <w:shd w:val="clear" w:color="auto" w:fill="auto"/>
            <w:hideMark/>
          </w:tcPr>
          <w:p w14:paraId="4B06580C" w14:textId="77777777" w:rsidR="009177FD" w:rsidRPr="00C57B04" w:rsidRDefault="009177FD" w:rsidP="00C64A0B">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Leaflets/ posters/ Bill Board</w:t>
            </w:r>
          </w:p>
        </w:tc>
        <w:tc>
          <w:tcPr>
            <w:tcW w:w="1031" w:type="dxa"/>
            <w:tcBorders>
              <w:top w:val="nil"/>
              <w:left w:val="nil"/>
              <w:bottom w:val="single" w:sz="4" w:space="0" w:color="auto"/>
              <w:right w:val="single" w:sz="4" w:space="0" w:color="auto"/>
            </w:tcBorders>
            <w:shd w:val="clear" w:color="auto" w:fill="auto"/>
            <w:hideMark/>
          </w:tcPr>
          <w:p w14:paraId="4D6CB221" w14:textId="77777777"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LS</w:t>
            </w:r>
          </w:p>
        </w:tc>
        <w:tc>
          <w:tcPr>
            <w:tcW w:w="1117" w:type="dxa"/>
            <w:tcBorders>
              <w:top w:val="nil"/>
              <w:left w:val="nil"/>
              <w:bottom w:val="single" w:sz="4" w:space="0" w:color="auto"/>
              <w:right w:val="single" w:sz="4" w:space="0" w:color="auto"/>
            </w:tcBorders>
            <w:shd w:val="clear" w:color="auto" w:fill="auto"/>
            <w:hideMark/>
          </w:tcPr>
          <w:p w14:paraId="5DFA79CC" w14:textId="77777777"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 </w:t>
            </w:r>
          </w:p>
        </w:tc>
        <w:tc>
          <w:tcPr>
            <w:tcW w:w="1251" w:type="dxa"/>
            <w:tcBorders>
              <w:top w:val="nil"/>
              <w:left w:val="nil"/>
              <w:bottom w:val="single" w:sz="4" w:space="0" w:color="auto"/>
              <w:right w:val="single" w:sz="4" w:space="0" w:color="auto"/>
            </w:tcBorders>
            <w:shd w:val="clear" w:color="auto" w:fill="auto"/>
            <w:hideMark/>
          </w:tcPr>
          <w:p w14:paraId="6D1F70D5" w14:textId="77777777"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200,000</w:t>
            </w:r>
          </w:p>
        </w:tc>
        <w:tc>
          <w:tcPr>
            <w:tcW w:w="1148" w:type="dxa"/>
            <w:tcBorders>
              <w:top w:val="nil"/>
              <w:left w:val="nil"/>
              <w:bottom w:val="single" w:sz="4" w:space="0" w:color="auto"/>
              <w:right w:val="single" w:sz="4" w:space="0" w:color="auto"/>
            </w:tcBorders>
            <w:shd w:val="clear" w:color="auto" w:fill="auto"/>
            <w:hideMark/>
          </w:tcPr>
          <w:p w14:paraId="6A388088" w14:textId="77777777"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0</w:t>
            </w:r>
          </w:p>
        </w:tc>
        <w:tc>
          <w:tcPr>
            <w:tcW w:w="1260" w:type="dxa"/>
            <w:tcBorders>
              <w:top w:val="nil"/>
              <w:left w:val="nil"/>
              <w:bottom w:val="single" w:sz="4" w:space="0" w:color="auto"/>
              <w:right w:val="single" w:sz="4" w:space="0" w:color="auto"/>
            </w:tcBorders>
            <w:shd w:val="clear" w:color="auto" w:fill="auto"/>
            <w:hideMark/>
          </w:tcPr>
          <w:p w14:paraId="14A7C3A4" w14:textId="77777777"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200,000</w:t>
            </w:r>
          </w:p>
        </w:tc>
      </w:tr>
      <w:tr w:rsidR="009177FD" w:rsidRPr="00C57B04" w14:paraId="54770A36" w14:textId="77777777" w:rsidTr="00BE7AB0">
        <w:trPr>
          <w:trHeight w:val="381"/>
        </w:trPr>
        <w:tc>
          <w:tcPr>
            <w:tcW w:w="465" w:type="dxa"/>
            <w:tcBorders>
              <w:top w:val="nil"/>
              <w:left w:val="single" w:sz="4" w:space="0" w:color="auto"/>
              <w:bottom w:val="single" w:sz="4" w:space="0" w:color="auto"/>
              <w:right w:val="single" w:sz="4" w:space="0" w:color="auto"/>
            </w:tcBorders>
            <w:shd w:val="clear" w:color="auto" w:fill="auto"/>
            <w:hideMark/>
          </w:tcPr>
          <w:p w14:paraId="10936819" w14:textId="77777777" w:rsidR="009177FD" w:rsidRPr="00C57B04" w:rsidRDefault="000770B0"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12</w:t>
            </w:r>
          </w:p>
        </w:tc>
        <w:tc>
          <w:tcPr>
            <w:tcW w:w="3553" w:type="dxa"/>
            <w:tcBorders>
              <w:top w:val="nil"/>
              <w:left w:val="nil"/>
              <w:bottom w:val="single" w:sz="4" w:space="0" w:color="auto"/>
              <w:right w:val="single" w:sz="4" w:space="0" w:color="auto"/>
            </w:tcBorders>
            <w:shd w:val="clear" w:color="auto" w:fill="auto"/>
            <w:hideMark/>
          </w:tcPr>
          <w:p w14:paraId="020D328C" w14:textId="77777777" w:rsidR="009177FD" w:rsidRPr="00C57B04" w:rsidRDefault="00FE46E7" w:rsidP="00C64A0B">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w:t>
            </w:r>
            <w:r w:rsidR="009177FD" w:rsidRPr="00C57B04">
              <w:rPr>
                <w:rFonts w:eastAsia="Times New Roman" w:cstheme="minorHAnsi"/>
                <w:color w:val="000000"/>
                <w:sz w:val="18"/>
                <w:szCs w:val="18"/>
              </w:rPr>
              <w:t>takeholder consultation, awareness campaign during implementation</w:t>
            </w:r>
          </w:p>
        </w:tc>
        <w:tc>
          <w:tcPr>
            <w:tcW w:w="1031" w:type="dxa"/>
            <w:tcBorders>
              <w:top w:val="nil"/>
              <w:left w:val="nil"/>
              <w:bottom w:val="single" w:sz="4" w:space="0" w:color="auto"/>
              <w:right w:val="single" w:sz="4" w:space="0" w:color="auto"/>
            </w:tcBorders>
            <w:shd w:val="clear" w:color="auto" w:fill="auto"/>
            <w:hideMark/>
          </w:tcPr>
          <w:p w14:paraId="4F58D676" w14:textId="77777777"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8 events</w:t>
            </w:r>
          </w:p>
        </w:tc>
        <w:tc>
          <w:tcPr>
            <w:tcW w:w="1117" w:type="dxa"/>
            <w:tcBorders>
              <w:top w:val="nil"/>
              <w:left w:val="nil"/>
              <w:bottom w:val="single" w:sz="4" w:space="0" w:color="auto"/>
              <w:right w:val="single" w:sz="4" w:space="0" w:color="auto"/>
            </w:tcBorders>
            <w:shd w:val="clear" w:color="auto" w:fill="auto"/>
            <w:hideMark/>
          </w:tcPr>
          <w:p w14:paraId="1E285027" w14:textId="77777777"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50,000</w:t>
            </w:r>
          </w:p>
        </w:tc>
        <w:tc>
          <w:tcPr>
            <w:tcW w:w="1251" w:type="dxa"/>
            <w:tcBorders>
              <w:top w:val="nil"/>
              <w:left w:val="nil"/>
              <w:bottom w:val="single" w:sz="4" w:space="0" w:color="auto"/>
              <w:right w:val="single" w:sz="4" w:space="0" w:color="auto"/>
            </w:tcBorders>
            <w:shd w:val="clear" w:color="auto" w:fill="auto"/>
            <w:hideMark/>
          </w:tcPr>
          <w:p w14:paraId="0B97A623" w14:textId="77777777"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400,000</w:t>
            </w:r>
          </w:p>
        </w:tc>
        <w:tc>
          <w:tcPr>
            <w:tcW w:w="1148" w:type="dxa"/>
            <w:tcBorders>
              <w:top w:val="nil"/>
              <w:left w:val="nil"/>
              <w:bottom w:val="single" w:sz="4" w:space="0" w:color="auto"/>
              <w:right w:val="single" w:sz="4" w:space="0" w:color="auto"/>
            </w:tcBorders>
            <w:shd w:val="clear" w:color="auto" w:fill="auto"/>
            <w:hideMark/>
          </w:tcPr>
          <w:p w14:paraId="53CD4882" w14:textId="77777777"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0</w:t>
            </w:r>
          </w:p>
        </w:tc>
        <w:tc>
          <w:tcPr>
            <w:tcW w:w="1260" w:type="dxa"/>
            <w:tcBorders>
              <w:top w:val="nil"/>
              <w:left w:val="nil"/>
              <w:bottom w:val="single" w:sz="4" w:space="0" w:color="auto"/>
              <w:right w:val="single" w:sz="4" w:space="0" w:color="auto"/>
            </w:tcBorders>
            <w:shd w:val="clear" w:color="auto" w:fill="auto"/>
            <w:hideMark/>
          </w:tcPr>
          <w:p w14:paraId="05637B1F" w14:textId="77777777"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400,000</w:t>
            </w:r>
          </w:p>
        </w:tc>
      </w:tr>
      <w:tr w:rsidR="009177FD" w:rsidRPr="00C57B04" w14:paraId="43E93F6E" w14:textId="77777777" w:rsidTr="00BE7AB0">
        <w:trPr>
          <w:trHeight w:val="201"/>
        </w:trPr>
        <w:tc>
          <w:tcPr>
            <w:tcW w:w="465" w:type="dxa"/>
            <w:tcBorders>
              <w:top w:val="nil"/>
              <w:left w:val="single" w:sz="4" w:space="0" w:color="auto"/>
              <w:bottom w:val="single" w:sz="4" w:space="0" w:color="auto"/>
              <w:right w:val="single" w:sz="4" w:space="0" w:color="auto"/>
            </w:tcBorders>
            <w:shd w:val="clear" w:color="auto" w:fill="auto"/>
            <w:hideMark/>
          </w:tcPr>
          <w:p w14:paraId="75CF8B10" w14:textId="77777777" w:rsidR="009177FD" w:rsidRPr="00C57B04" w:rsidRDefault="000770B0"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13</w:t>
            </w:r>
          </w:p>
        </w:tc>
        <w:tc>
          <w:tcPr>
            <w:tcW w:w="3553" w:type="dxa"/>
            <w:tcBorders>
              <w:top w:val="nil"/>
              <w:left w:val="nil"/>
              <w:bottom w:val="single" w:sz="4" w:space="0" w:color="auto"/>
              <w:right w:val="single" w:sz="4" w:space="0" w:color="auto"/>
            </w:tcBorders>
            <w:shd w:val="clear" w:color="auto" w:fill="auto"/>
            <w:hideMark/>
          </w:tcPr>
          <w:p w14:paraId="3616CFA9" w14:textId="77777777" w:rsidR="009177FD" w:rsidRPr="00C57B04" w:rsidRDefault="009177FD" w:rsidP="00C64A0B">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Infrastructur</w:t>
            </w:r>
            <w:r w:rsidR="004F6EB0" w:rsidRPr="00C57B04">
              <w:rPr>
                <w:rFonts w:eastAsia="Times New Roman" w:cstheme="minorHAnsi"/>
                <w:color w:val="000000"/>
                <w:sz w:val="18"/>
                <w:szCs w:val="18"/>
              </w:rPr>
              <w:t>e user/ operator training</w:t>
            </w:r>
          </w:p>
        </w:tc>
        <w:tc>
          <w:tcPr>
            <w:tcW w:w="1031" w:type="dxa"/>
            <w:tcBorders>
              <w:top w:val="nil"/>
              <w:left w:val="nil"/>
              <w:bottom w:val="single" w:sz="4" w:space="0" w:color="auto"/>
              <w:right w:val="single" w:sz="4" w:space="0" w:color="auto"/>
            </w:tcBorders>
            <w:shd w:val="clear" w:color="auto" w:fill="auto"/>
            <w:hideMark/>
          </w:tcPr>
          <w:p w14:paraId="24296122" w14:textId="77777777"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5 events</w:t>
            </w:r>
          </w:p>
        </w:tc>
        <w:tc>
          <w:tcPr>
            <w:tcW w:w="1117" w:type="dxa"/>
            <w:tcBorders>
              <w:top w:val="nil"/>
              <w:left w:val="nil"/>
              <w:bottom w:val="single" w:sz="4" w:space="0" w:color="auto"/>
              <w:right w:val="single" w:sz="4" w:space="0" w:color="auto"/>
            </w:tcBorders>
            <w:shd w:val="clear" w:color="auto" w:fill="auto"/>
            <w:hideMark/>
          </w:tcPr>
          <w:p w14:paraId="62802DEA" w14:textId="77777777"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100,000</w:t>
            </w:r>
          </w:p>
        </w:tc>
        <w:tc>
          <w:tcPr>
            <w:tcW w:w="1251" w:type="dxa"/>
            <w:tcBorders>
              <w:top w:val="nil"/>
              <w:left w:val="nil"/>
              <w:bottom w:val="single" w:sz="4" w:space="0" w:color="auto"/>
              <w:right w:val="single" w:sz="4" w:space="0" w:color="auto"/>
            </w:tcBorders>
            <w:shd w:val="clear" w:color="auto" w:fill="auto"/>
            <w:hideMark/>
          </w:tcPr>
          <w:p w14:paraId="6A6E5EAB" w14:textId="77777777"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500,000</w:t>
            </w:r>
          </w:p>
        </w:tc>
        <w:tc>
          <w:tcPr>
            <w:tcW w:w="1148" w:type="dxa"/>
            <w:tcBorders>
              <w:top w:val="nil"/>
              <w:left w:val="nil"/>
              <w:bottom w:val="single" w:sz="4" w:space="0" w:color="auto"/>
              <w:right w:val="single" w:sz="4" w:space="0" w:color="auto"/>
            </w:tcBorders>
            <w:shd w:val="clear" w:color="auto" w:fill="auto"/>
            <w:hideMark/>
          </w:tcPr>
          <w:p w14:paraId="2732BF35" w14:textId="77777777"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0</w:t>
            </w:r>
          </w:p>
        </w:tc>
        <w:tc>
          <w:tcPr>
            <w:tcW w:w="1260" w:type="dxa"/>
            <w:tcBorders>
              <w:top w:val="nil"/>
              <w:left w:val="nil"/>
              <w:bottom w:val="single" w:sz="4" w:space="0" w:color="auto"/>
              <w:right w:val="single" w:sz="4" w:space="0" w:color="auto"/>
            </w:tcBorders>
            <w:shd w:val="clear" w:color="auto" w:fill="auto"/>
            <w:hideMark/>
          </w:tcPr>
          <w:p w14:paraId="60DE1C1C" w14:textId="77777777"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500,000</w:t>
            </w:r>
          </w:p>
        </w:tc>
      </w:tr>
      <w:tr w:rsidR="009177FD" w:rsidRPr="00C57B04" w14:paraId="338A04B4" w14:textId="77777777" w:rsidTr="00BE7AB0">
        <w:trPr>
          <w:trHeight w:val="165"/>
        </w:trPr>
        <w:tc>
          <w:tcPr>
            <w:tcW w:w="465" w:type="dxa"/>
            <w:tcBorders>
              <w:top w:val="nil"/>
              <w:left w:val="single" w:sz="4" w:space="0" w:color="auto"/>
              <w:bottom w:val="single" w:sz="4" w:space="0" w:color="auto"/>
              <w:right w:val="single" w:sz="4" w:space="0" w:color="auto"/>
            </w:tcBorders>
            <w:shd w:val="clear" w:color="auto" w:fill="auto"/>
            <w:hideMark/>
          </w:tcPr>
          <w:p w14:paraId="66332FF5" w14:textId="77777777" w:rsidR="009177FD" w:rsidRPr="00C57B04" w:rsidRDefault="000770B0"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14</w:t>
            </w:r>
          </w:p>
        </w:tc>
        <w:tc>
          <w:tcPr>
            <w:tcW w:w="3553" w:type="dxa"/>
            <w:tcBorders>
              <w:top w:val="nil"/>
              <w:left w:val="nil"/>
              <w:bottom w:val="single" w:sz="4" w:space="0" w:color="auto"/>
              <w:right w:val="single" w:sz="4" w:space="0" w:color="auto"/>
            </w:tcBorders>
            <w:shd w:val="clear" w:color="auto" w:fill="auto"/>
            <w:hideMark/>
          </w:tcPr>
          <w:p w14:paraId="54C3B167" w14:textId="77777777" w:rsidR="009177FD" w:rsidRPr="00C57B04" w:rsidRDefault="009177FD" w:rsidP="00C64A0B">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IT capacity building of </w:t>
            </w:r>
            <w:r w:rsidR="00C57B04" w:rsidRPr="00C57B04">
              <w:rPr>
                <w:rFonts w:eastAsia="Times New Roman" w:cstheme="minorHAnsi"/>
                <w:color w:val="000000"/>
                <w:sz w:val="18"/>
                <w:szCs w:val="18"/>
              </w:rPr>
              <w:t>NCC, and</w:t>
            </w:r>
            <w:r w:rsidRPr="00C57B04">
              <w:rPr>
                <w:rFonts w:eastAsia="Times New Roman" w:cstheme="minorHAnsi"/>
                <w:color w:val="000000"/>
                <w:sz w:val="18"/>
                <w:szCs w:val="18"/>
              </w:rPr>
              <w:t xml:space="preserve"> administration and Monitoring of RAP</w:t>
            </w:r>
          </w:p>
        </w:tc>
        <w:tc>
          <w:tcPr>
            <w:tcW w:w="1031" w:type="dxa"/>
            <w:tcBorders>
              <w:top w:val="nil"/>
              <w:left w:val="nil"/>
              <w:bottom w:val="single" w:sz="4" w:space="0" w:color="auto"/>
              <w:right w:val="single" w:sz="4" w:space="0" w:color="auto"/>
            </w:tcBorders>
            <w:shd w:val="clear" w:color="auto" w:fill="auto"/>
            <w:hideMark/>
          </w:tcPr>
          <w:p w14:paraId="7279AFBB" w14:textId="77777777" w:rsidR="009177FD" w:rsidRPr="00C57B04" w:rsidRDefault="009177FD" w:rsidP="00C64A0B">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One office-PIU</w:t>
            </w:r>
          </w:p>
        </w:tc>
        <w:tc>
          <w:tcPr>
            <w:tcW w:w="1117" w:type="dxa"/>
            <w:tcBorders>
              <w:top w:val="nil"/>
              <w:left w:val="nil"/>
              <w:bottom w:val="single" w:sz="4" w:space="0" w:color="auto"/>
              <w:right w:val="single" w:sz="4" w:space="0" w:color="auto"/>
            </w:tcBorders>
            <w:shd w:val="clear" w:color="auto" w:fill="auto"/>
            <w:hideMark/>
          </w:tcPr>
          <w:p w14:paraId="415787AE" w14:textId="77777777" w:rsidR="009177FD" w:rsidRPr="00C57B04" w:rsidRDefault="009177FD" w:rsidP="00C64A0B">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w:t>
            </w:r>
          </w:p>
        </w:tc>
        <w:tc>
          <w:tcPr>
            <w:tcW w:w="1251" w:type="dxa"/>
            <w:tcBorders>
              <w:top w:val="nil"/>
              <w:left w:val="nil"/>
              <w:bottom w:val="single" w:sz="4" w:space="0" w:color="auto"/>
              <w:right w:val="single" w:sz="4" w:space="0" w:color="auto"/>
            </w:tcBorders>
            <w:shd w:val="clear" w:color="auto" w:fill="auto"/>
            <w:hideMark/>
          </w:tcPr>
          <w:p w14:paraId="55FCE3AB" w14:textId="77777777"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1,000,000</w:t>
            </w:r>
          </w:p>
        </w:tc>
        <w:tc>
          <w:tcPr>
            <w:tcW w:w="1148" w:type="dxa"/>
            <w:tcBorders>
              <w:top w:val="nil"/>
              <w:left w:val="nil"/>
              <w:bottom w:val="single" w:sz="4" w:space="0" w:color="auto"/>
              <w:right w:val="single" w:sz="4" w:space="0" w:color="auto"/>
            </w:tcBorders>
            <w:shd w:val="clear" w:color="auto" w:fill="auto"/>
            <w:hideMark/>
          </w:tcPr>
          <w:p w14:paraId="61B6FF92" w14:textId="77777777"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0</w:t>
            </w:r>
          </w:p>
        </w:tc>
        <w:tc>
          <w:tcPr>
            <w:tcW w:w="1260" w:type="dxa"/>
            <w:tcBorders>
              <w:top w:val="nil"/>
              <w:left w:val="nil"/>
              <w:bottom w:val="single" w:sz="4" w:space="0" w:color="auto"/>
              <w:right w:val="single" w:sz="4" w:space="0" w:color="auto"/>
            </w:tcBorders>
            <w:shd w:val="clear" w:color="auto" w:fill="auto"/>
            <w:hideMark/>
          </w:tcPr>
          <w:p w14:paraId="447765D2" w14:textId="77777777"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1,000,000</w:t>
            </w:r>
          </w:p>
        </w:tc>
      </w:tr>
      <w:tr w:rsidR="00E40980" w:rsidRPr="00C57B04" w14:paraId="4703DB6B" w14:textId="77777777" w:rsidTr="00BE7AB0">
        <w:trPr>
          <w:trHeight w:val="165"/>
          <w:ins w:id="55" w:author="user" w:date="2018-04-17T13:11:00Z"/>
        </w:trPr>
        <w:tc>
          <w:tcPr>
            <w:tcW w:w="465" w:type="dxa"/>
            <w:tcBorders>
              <w:top w:val="nil"/>
              <w:left w:val="single" w:sz="4" w:space="0" w:color="auto"/>
              <w:bottom w:val="single" w:sz="4" w:space="0" w:color="auto"/>
              <w:right w:val="single" w:sz="4" w:space="0" w:color="auto"/>
            </w:tcBorders>
            <w:shd w:val="clear" w:color="auto" w:fill="auto"/>
          </w:tcPr>
          <w:p w14:paraId="1ABE4FDC" w14:textId="7A057527" w:rsidR="00E40980" w:rsidRPr="00C57B04" w:rsidRDefault="00E40980" w:rsidP="00C64A0B">
            <w:pPr>
              <w:spacing w:after="0" w:line="240" w:lineRule="auto"/>
              <w:jc w:val="right"/>
              <w:rPr>
                <w:ins w:id="56" w:author="user" w:date="2018-04-17T13:11:00Z"/>
                <w:rFonts w:eastAsia="Times New Roman" w:cstheme="minorHAnsi"/>
                <w:color w:val="000000"/>
                <w:sz w:val="18"/>
                <w:szCs w:val="18"/>
              </w:rPr>
            </w:pPr>
            <w:ins w:id="57" w:author="user" w:date="2018-04-17T13:11:00Z">
              <w:r>
                <w:rPr>
                  <w:rFonts w:eastAsia="Times New Roman" w:cstheme="minorHAnsi"/>
                  <w:color w:val="000000"/>
                  <w:sz w:val="18"/>
                  <w:szCs w:val="18"/>
                </w:rPr>
                <w:t>15</w:t>
              </w:r>
            </w:ins>
          </w:p>
        </w:tc>
        <w:tc>
          <w:tcPr>
            <w:tcW w:w="3553" w:type="dxa"/>
            <w:tcBorders>
              <w:top w:val="nil"/>
              <w:left w:val="nil"/>
              <w:bottom w:val="single" w:sz="4" w:space="0" w:color="auto"/>
              <w:right w:val="single" w:sz="4" w:space="0" w:color="auto"/>
            </w:tcBorders>
            <w:shd w:val="clear" w:color="auto" w:fill="auto"/>
          </w:tcPr>
          <w:p w14:paraId="120A5C14" w14:textId="6B94FFD4" w:rsidR="00E40980" w:rsidRPr="00C57B04" w:rsidRDefault="00E40980" w:rsidP="00C64A0B">
            <w:pPr>
              <w:spacing w:after="0" w:line="240" w:lineRule="auto"/>
              <w:rPr>
                <w:ins w:id="58" w:author="user" w:date="2018-04-17T13:11:00Z"/>
                <w:rFonts w:eastAsia="Times New Roman" w:cstheme="minorHAnsi"/>
                <w:color w:val="000000"/>
                <w:sz w:val="18"/>
                <w:szCs w:val="18"/>
              </w:rPr>
            </w:pPr>
            <w:ins w:id="59" w:author="user" w:date="2018-04-17T13:12:00Z">
              <w:r>
                <w:rPr>
                  <w:rFonts w:eastAsia="Times New Roman" w:cstheme="minorHAnsi"/>
                  <w:sz w:val="16"/>
                  <w:szCs w:val="16"/>
                </w:rPr>
                <w:t xml:space="preserve">Transition support to </w:t>
              </w:r>
            </w:ins>
            <w:ins w:id="60" w:author="user" w:date="2018-04-17T13:14:00Z">
              <w:r>
                <w:rPr>
                  <w:rFonts w:eastAsia="Times New Roman" w:cstheme="minorHAnsi"/>
                  <w:sz w:val="16"/>
                  <w:szCs w:val="16"/>
                </w:rPr>
                <w:t>NCC/BR</w:t>
              </w:r>
            </w:ins>
            <w:ins w:id="61" w:author="user" w:date="2018-04-17T13:12:00Z">
              <w:r>
                <w:rPr>
                  <w:rFonts w:eastAsia="Times New Roman" w:cstheme="minorHAnsi"/>
                  <w:sz w:val="16"/>
                  <w:szCs w:val="16"/>
                </w:rPr>
                <w:t xml:space="preserve"> leaseholder shopkeepers</w:t>
              </w:r>
            </w:ins>
          </w:p>
        </w:tc>
        <w:tc>
          <w:tcPr>
            <w:tcW w:w="1031" w:type="dxa"/>
            <w:tcBorders>
              <w:top w:val="nil"/>
              <w:left w:val="nil"/>
              <w:bottom w:val="single" w:sz="4" w:space="0" w:color="auto"/>
              <w:right w:val="single" w:sz="4" w:space="0" w:color="auto"/>
            </w:tcBorders>
            <w:shd w:val="clear" w:color="auto" w:fill="auto"/>
          </w:tcPr>
          <w:p w14:paraId="327B24BD" w14:textId="3C078A20" w:rsidR="00E40980" w:rsidRPr="00C57B04" w:rsidRDefault="00E40980" w:rsidP="00C64A0B">
            <w:pPr>
              <w:spacing w:after="0" w:line="240" w:lineRule="auto"/>
              <w:rPr>
                <w:ins w:id="62" w:author="user" w:date="2018-04-17T13:11:00Z"/>
                <w:rFonts w:eastAsia="Times New Roman" w:cstheme="minorHAnsi"/>
                <w:color w:val="000000"/>
                <w:sz w:val="18"/>
                <w:szCs w:val="18"/>
              </w:rPr>
            </w:pPr>
            <w:ins w:id="63" w:author="user" w:date="2018-04-17T13:12:00Z">
              <w:r>
                <w:rPr>
                  <w:rFonts w:eastAsia="Times New Roman" w:cstheme="minorHAnsi"/>
                  <w:color w:val="000000"/>
                  <w:sz w:val="18"/>
                  <w:szCs w:val="18"/>
                </w:rPr>
                <w:t>162</w:t>
              </w:r>
            </w:ins>
          </w:p>
        </w:tc>
        <w:tc>
          <w:tcPr>
            <w:tcW w:w="1117" w:type="dxa"/>
            <w:tcBorders>
              <w:top w:val="nil"/>
              <w:left w:val="nil"/>
              <w:bottom w:val="single" w:sz="4" w:space="0" w:color="auto"/>
              <w:right w:val="single" w:sz="4" w:space="0" w:color="auto"/>
            </w:tcBorders>
            <w:shd w:val="clear" w:color="auto" w:fill="auto"/>
          </w:tcPr>
          <w:p w14:paraId="393D265A" w14:textId="084ABDCD" w:rsidR="00E40980" w:rsidRPr="00C57B04" w:rsidRDefault="00E40980" w:rsidP="00E40980">
            <w:pPr>
              <w:spacing w:after="0" w:line="240" w:lineRule="auto"/>
              <w:jc w:val="right"/>
              <w:rPr>
                <w:ins w:id="64" w:author="user" w:date="2018-04-17T13:11:00Z"/>
                <w:rFonts w:eastAsia="Times New Roman" w:cstheme="minorHAnsi"/>
                <w:color w:val="000000"/>
                <w:sz w:val="18"/>
                <w:szCs w:val="18"/>
              </w:rPr>
            </w:pPr>
            <w:ins w:id="65" w:author="user" w:date="2018-04-17T13:12:00Z">
              <w:r>
                <w:rPr>
                  <w:rFonts w:eastAsia="Times New Roman" w:cstheme="minorHAnsi"/>
                  <w:color w:val="000000"/>
                  <w:sz w:val="18"/>
                  <w:szCs w:val="18"/>
                </w:rPr>
                <w:t>30,000</w:t>
              </w:r>
            </w:ins>
          </w:p>
        </w:tc>
        <w:tc>
          <w:tcPr>
            <w:tcW w:w="1251" w:type="dxa"/>
            <w:tcBorders>
              <w:top w:val="nil"/>
              <w:left w:val="nil"/>
              <w:bottom w:val="single" w:sz="4" w:space="0" w:color="auto"/>
              <w:right w:val="single" w:sz="4" w:space="0" w:color="auto"/>
            </w:tcBorders>
            <w:shd w:val="clear" w:color="auto" w:fill="auto"/>
          </w:tcPr>
          <w:p w14:paraId="79F50D4E" w14:textId="36602296" w:rsidR="00E40980" w:rsidRPr="00C57B04" w:rsidRDefault="00E40980" w:rsidP="00C64A0B">
            <w:pPr>
              <w:spacing w:after="0" w:line="240" w:lineRule="auto"/>
              <w:jc w:val="right"/>
              <w:rPr>
                <w:ins w:id="66" w:author="user" w:date="2018-04-17T13:11:00Z"/>
                <w:rFonts w:eastAsia="Times New Roman" w:cstheme="minorHAnsi"/>
                <w:color w:val="000000"/>
                <w:sz w:val="18"/>
                <w:szCs w:val="18"/>
              </w:rPr>
            </w:pPr>
            <w:ins w:id="67" w:author="user" w:date="2018-04-17T13:13:00Z">
              <w:r>
                <w:rPr>
                  <w:rFonts w:eastAsia="Times New Roman" w:cstheme="minorHAnsi"/>
                  <w:color w:val="000000"/>
                  <w:sz w:val="18"/>
                  <w:szCs w:val="18"/>
                </w:rPr>
                <w:t>4,860,000</w:t>
              </w:r>
            </w:ins>
          </w:p>
        </w:tc>
        <w:tc>
          <w:tcPr>
            <w:tcW w:w="1148" w:type="dxa"/>
            <w:tcBorders>
              <w:top w:val="nil"/>
              <w:left w:val="nil"/>
              <w:bottom w:val="single" w:sz="4" w:space="0" w:color="auto"/>
              <w:right w:val="single" w:sz="4" w:space="0" w:color="auto"/>
            </w:tcBorders>
            <w:shd w:val="clear" w:color="auto" w:fill="auto"/>
          </w:tcPr>
          <w:p w14:paraId="490C5588" w14:textId="211BA86A" w:rsidR="00E40980" w:rsidRPr="00C57B04" w:rsidRDefault="00E40980" w:rsidP="00C64A0B">
            <w:pPr>
              <w:spacing w:after="0" w:line="240" w:lineRule="auto"/>
              <w:jc w:val="right"/>
              <w:rPr>
                <w:ins w:id="68" w:author="user" w:date="2018-04-17T13:11:00Z"/>
                <w:rFonts w:eastAsia="Times New Roman" w:cstheme="minorHAnsi"/>
                <w:color w:val="000000"/>
                <w:sz w:val="18"/>
                <w:szCs w:val="18"/>
              </w:rPr>
            </w:pPr>
            <w:ins w:id="69" w:author="user" w:date="2018-04-17T13:13:00Z">
              <w:r>
                <w:rPr>
                  <w:rFonts w:eastAsia="Times New Roman" w:cstheme="minorHAnsi"/>
                  <w:color w:val="000000"/>
                  <w:sz w:val="18"/>
                  <w:szCs w:val="18"/>
                </w:rPr>
                <w:t>0</w:t>
              </w:r>
            </w:ins>
          </w:p>
        </w:tc>
        <w:tc>
          <w:tcPr>
            <w:tcW w:w="1260" w:type="dxa"/>
            <w:tcBorders>
              <w:top w:val="nil"/>
              <w:left w:val="nil"/>
              <w:bottom w:val="single" w:sz="4" w:space="0" w:color="auto"/>
              <w:right w:val="single" w:sz="4" w:space="0" w:color="auto"/>
            </w:tcBorders>
            <w:shd w:val="clear" w:color="auto" w:fill="auto"/>
          </w:tcPr>
          <w:p w14:paraId="793A2755" w14:textId="3D18AEC5" w:rsidR="00E40980" w:rsidRPr="00C57B04" w:rsidRDefault="00E40980" w:rsidP="00C64A0B">
            <w:pPr>
              <w:spacing w:after="0" w:line="240" w:lineRule="auto"/>
              <w:jc w:val="right"/>
              <w:rPr>
                <w:ins w:id="70" w:author="user" w:date="2018-04-17T13:11:00Z"/>
                <w:rFonts w:eastAsia="Times New Roman" w:cstheme="minorHAnsi"/>
                <w:color w:val="000000"/>
                <w:sz w:val="18"/>
                <w:szCs w:val="18"/>
              </w:rPr>
            </w:pPr>
            <w:ins w:id="71" w:author="user" w:date="2018-04-17T13:13:00Z">
              <w:r>
                <w:rPr>
                  <w:rFonts w:eastAsia="Times New Roman" w:cstheme="minorHAnsi"/>
                  <w:color w:val="000000"/>
                  <w:sz w:val="18"/>
                  <w:szCs w:val="18"/>
                </w:rPr>
                <w:t>4,860,000</w:t>
              </w:r>
            </w:ins>
          </w:p>
        </w:tc>
      </w:tr>
      <w:tr w:rsidR="006B3326" w:rsidRPr="00C57B04" w14:paraId="31CA7753" w14:textId="77777777" w:rsidTr="00BE7AB0">
        <w:trPr>
          <w:trHeight w:val="165"/>
          <w:ins w:id="72" w:author="user" w:date="2018-04-17T13:14:00Z"/>
        </w:trPr>
        <w:tc>
          <w:tcPr>
            <w:tcW w:w="465" w:type="dxa"/>
            <w:tcBorders>
              <w:top w:val="nil"/>
              <w:left w:val="single" w:sz="4" w:space="0" w:color="auto"/>
              <w:bottom w:val="single" w:sz="4" w:space="0" w:color="auto"/>
              <w:right w:val="single" w:sz="4" w:space="0" w:color="auto"/>
            </w:tcBorders>
            <w:shd w:val="clear" w:color="auto" w:fill="auto"/>
          </w:tcPr>
          <w:p w14:paraId="7BA2481C" w14:textId="3F507A5A" w:rsidR="006B3326" w:rsidRDefault="006B3326" w:rsidP="00C64A0B">
            <w:pPr>
              <w:spacing w:after="0" w:line="240" w:lineRule="auto"/>
              <w:jc w:val="right"/>
              <w:rPr>
                <w:ins w:id="73" w:author="user" w:date="2018-04-17T13:14:00Z"/>
                <w:rFonts w:eastAsia="Times New Roman" w:cstheme="minorHAnsi"/>
                <w:color w:val="000000"/>
                <w:sz w:val="18"/>
                <w:szCs w:val="18"/>
              </w:rPr>
            </w:pPr>
            <w:ins w:id="74" w:author="user" w:date="2018-04-17T13:14:00Z">
              <w:r>
                <w:rPr>
                  <w:rFonts w:eastAsia="Times New Roman" w:cstheme="minorHAnsi"/>
                  <w:color w:val="000000"/>
                  <w:sz w:val="18"/>
                  <w:szCs w:val="18"/>
                </w:rPr>
                <w:t>16</w:t>
              </w:r>
            </w:ins>
          </w:p>
        </w:tc>
        <w:tc>
          <w:tcPr>
            <w:tcW w:w="3553" w:type="dxa"/>
            <w:tcBorders>
              <w:top w:val="nil"/>
              <w:left w:val="nil"/>
              <w:bottom w:val="single" w:sz="4" w:space="0" w:color="auto"/>
              <w:right w:val="single" w:sz="4" w:space="0" w:color="auto"/>
            </w:tcBorders>
            <w:shd w:val="clear" w:color="auto" w:fill="auto"/>
          </w:tcPr>
          <w:p w14:paraId="1BB548C5" w14:textId="2BABC7C5" w:rsidR="006B3326" w:rsidRDefault="006B3326" w:rsidP="00C64A0B">
            <w:pPr>
              <w:spacing w:after="0" w:line="240" w:lineRule="auto"/>
              <w:rPr>
                <w:ins w:id="75" w:author="user" w:date="2018-04-17T13:14:00Z"/>
                <w:rFonts w:eastAsia="Times New Roman" w:cstheme="minorHAnsi"/>
                <w:sz w:val="16"/>
                <w:szCs w:val="16"/>
              </w:rPr>
            </w:pPr>
            <w:ins w:id="76" w:author="user" w:date="2018-04-17T13:15:00Z">
              <w:r>
                <w:rPr>
                  <w:rFonts w:eastAsia="Times New Roman" w:cstheme="minorHAnsi"/>
                  <w:sz w:val="16"/>
                  <w:szCs w:val="16"/>
                </w:rPr>
                <w:t>Other contingent support to NCC</w:t>
              </w:r>
            </w:ins>
          </w:p>
        </w:tc>
        <w:tc>
          <w:tcPr>
            <w:tcW w:w="1031" w:type="dxa"/>
            <w:tcBorders>
              <w:top w:val="nil"/>
              <w:left w:val="nil"/>
              <w:bottom w:val="single" w:sz="4" w:space="0" w:color="auto"/>
              <w:right w:val="single" w:sz="4" w:space="0" w:color="auto"/>
            </w:tcBorders>
            <w:shd w:val="clear" w:color="auto" w:fill="auto"/>
          </w:tcPr>
          <w:p w14:paraId="14B564F1" w14:textId="77777777" w:rsidR="006B3326" w:rsidRDefault="006B3326" w:rsidP="00C64A0B">
            <w:pPr>
              <w:spacing w:after="0" w:line="240" w:lineRule="auto"/>
              <w:rPr>
                <w:ins w:id="77" w:author="user" w:date="2018-04-17T13:14:00Z"/>
                <w:rFonts w:eastAsia="Times New Roman" w:cstheme="minorHAnsi"/>
                <w:color w:val="000000"/>
                <w:sz w:val="18"/>
                <w:szCs w:val="18"/>
              </w:rPr>
            </w:pPr>
          </w:p>
        </w:tc>
        <w:tc>
          <w:tcPr>
            <w:tcW w:w="1117" w:type="dxa"/>
            <w:tcBorders>
              <w:top w:val="nil"/>
              <w:left w:val="nil"/>
              <w:bottom w:val="single" w:sz="4" w:space="0" w:color="auto"/>
              <w:right w:val="single" w:sz="4" w:space="0" w:color="auto"/>
            </w:tcBorders>
            <w:shd w:val="clear" w:color="auto" w:fill="auto"/>
          </w:tcPr>
          <w:p w14:paraId="0DEE2DF2" w14:textId="77777777" w:rsidR="006B3326" w:rsidRDefault="006B3326" w:rsidP="00E40980">
            <w:pPr>
              <w:spacing w:after="0" w:line="240" w:lineRule="auto"/>
              <w:jc w:val="right"/>
              <w:rPr>
                <w:ins w:id="78" w:author="user" w:date="2018-04-17T13:14:00Z"/>
                <w:rFonts w:eastAsia="Times New Roman" w:cstheme="minorHAnsi"/>
                <w:color w:val="000000"/>
                <w:sz w:val="18"/>
                <w:szCs w:val="18"/>
              </w:rPr>
            </w:pPr>
          </w:p>
        </w:tc>
        <w:tc>
          <w:tcPr>
            <w:tcW w:w="1251" w:type="dxa"/>
            <w:tcBorders>
              <w:top w:val="nil"/>
              <w:left w:val="nil"/>
              <w:bottom w:val="single" w:sz="4" w:space="0" w:color="auto"/>
              <w:right w:val="single" w:sz="4" w:space="0" w:color="auto"/>
            </w:tcBorders>
            <w:shd w:val="clear" w:color="auto" w:fill="auto"/>
          </w:tcPr>
          <w:p w14:paraId="05655FD4" w14:textId="04A4477E" w:rsidR="006B3326" w:rsidRDefault="006B3326" w:rsidP="00C64A0B">
            <w:pPr>
              <w:spacing w:after="0" w:line="240" w:lineRule="auto"/>
              <w:jc w:val="right"/>
              <w:rPr>
                <w:ins w:id="79" w:author="user" w:date="2018-04-17T13:14:00Z"/>
                <w:rFonts w:eastAsia="Times New Roman" w:cstheme="minorHAnsi"/>
                <w:color w:val="000000"/>
                <w:sz w:val="18"/>
                <w:szCs w:val="18"/>
              </w:rPr>
            </w:pPr>
            <w:ins w:id="80" w:author="user" w:date="2018-04-17T13:17:00Z">
              <w:r>
                <w:rPr>
                  <w:rFonts w:eastAsia="Times New Roman" w:cstheme="minorHAnsi"/>
                  <w:color w:val="000000"/>
                  <w:sz w:val="18"/>
                  <w:szCs w:val="18"/>
                </w:rPr>
                <w:t>1</w:t>
              </w:r>
            </w:ins>
            <w:ins w:id="81" w:author="user" w:date="2018-04-17T13:15:00Z">
              <w:r>
                <w:rPr>
                  <w:rFonts w:eastAsia="Times New Roman" w:cstheme="minorHAnsi"/>
                  <w:color w:val="000000"/>
                  <w:sz w:val="18"/>
                  <w:szCs w:val="18"/>
                </w:rPr>
                <w:t>40,000</w:t>
              </w:r>
            </w:ins>
          </w:p>
        </w:tc>
        <w:tc>
          <w:tcPr>
            <w:tcW w:w="1148" w:type="dxa"/>
            <w:tcBorders>
              <w:top w:val="nil"/>
              <w:left w:val="nil"/>
              <w:bottom w:val="single" w:sz="4" w:space="0" w:color="auto"/>
              <w:right w:val="single" w:sz="4" w:space="0" w:color="auto"/>
            </w:tcBorders>
            <w:shd w:val="clear" w:color="auto" w:fill="auto"/>
          </w:tcPr>
          <w:p w14:paraId="1D1A035C" w14:textId="2D576978" w:rsidR="006B3326" w:rsidRDefault="006B3326" w:rsidP="00C64A0B">
            <w:pPr>
              <w:spacing w:after="0" w:line="240" w:lineRule="auto"/>
              <w:jc w:val="right"/>
              <w:rPr>
                <w:ins w:id="82" w:author="user" w:date="2018-04-17T13:14:00Z"/>
                <w:rFonts w:eastAsia="Times New Roman" w:cstheme="minorHAnsi"/>
                <w:color w:val="000000"/>
                <w:sz w:val="18"/>
                <w:szCs w:val="18"/>
              </w:rPr>
            </w:pPr>
            <w:ins w:id="83" w:author="user" w:date="2018-04-17T13:17:00Z">
              <w:r>
                <w:rPr>
                  <w:rFonts w:eastAsia="Times New Roman" w:cstheme="minorHAnsi"/>
                  <w:color w:val="000000"/>
                  <w:sz w:val="18"/>
                  <w:szCs w:val="18"/>
                </w:rPr>
                <w:t>0</w:t>
              </w:r>
            </w:ins>
          </w:p>
        </w:tc>
        <w:tc>
          <w:tcPr>
            <w:tcW w:w="1260" w:type="dxa"/>
            <w:tcBorders>
              <w:top w:val="nil"/>
              <w:left w:val="nil"/>
              <w:bottom w:val="single" w:sz="4" w:space="0" w:color="auto"/>
              <w:right w:val="single" w:sz="4" w:space="0" w:color="auto"/>
            </w:tcBorders>
            <w:shd w:val="clear" w:color="auto" w:fill="auto"/>
          </w:tcPr>
          <w:p w14:paraId="09FFB4DF" w14:textId="0D75D905" w:rsidR="006B3326" w:rsidRDefault="006B3326" w:rsidP="00C64A0B">
            <w:pPr>
              <w:spacing w:after="0" w:line="240" w:lineRule="auto"/>
              <w:jc w:val="right"/>
              <w:rPr>
                <w:ins w:id="84" w:author="user" w:date="2018-04-17T13:14:00Z"/>
                <w:rFonts w:eastAsia="Times New Roman" w:cstheme="minorHAnsi"/>
                <w:color w:val="000000"/>
                <w:sz w:val="18"/>
                <w:szCs w:val="18"/>
              </w:rPr>
            </w:pPr>
            <w:ins w:id="85" w:author="user" w:date="2018-04-17T13:17:00Z">
              <w:r>
                <w:rPr>
                  <w:rFonts w:eastAsia="Times New Roman" w:cstheme="minorHAnsi"/>
                  <w:color w:val="000000"/>
                  <w:sz w:val="18"/>
                  <w:szCs w:val="18"/>
                </w:rPr>
                <w:t>140,000</w:t>
              </w:r>
            </w:ins>
          </w:p>
        </w:tc>
      </w:tr>
      <w:tr w:rsidR="009177FD" w:rsidRPr="00C57B04" w14:paraId="5F926DEE" w14:textId="77777777" w:rsidTr="00BE7AB0">
        <w:trPr>
          <w:trHeight w:val="237"/>
        </w:trPr>
        <w:tc>
          <w:tcPr>
            <w:tcW w:w="465" w:type="dxa"/>
            <w:tcBorders>
              <w:top w:val="nil"/>
              <w:left w:val="single" w:sz="4" w:space="0" w:color="auto"/>
              <w:bottom w:val="single" w:sz="4" w:space="0" w:color="auto"/>
              <w:right w:val="single" w:sz="4" w:space="0" w:color="auto"/>
            </w:tcBorders>
            <w:shd w:val="clear" w:color="auto" w:fill="auto"/>
            <w:hideMark/>
          </w:tcPr>
          <w:p w14:paraId="50E337F2" w14:textId="77777777" w:rsidR="009177FD" w:rsidRPr="00C57B04" w:rsidRDefault="009177FD" w:rsidP="00C64A0B">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 </w:t>
            </w:r>
          </w:p>
        </w:tc>
        <w:tc>
          <w:tcPr>
            <w:tcW w:w="3553" w:type="dxa"/>
            <w:tcBorders>
              <w:top w:val="nil"/>
              <w:left w:val="nil"/>
              <w:bottom w:val="single" w:sz="4" w:space="0" w:color="auto"/>
              <w:right w:val="single" w:sz="4" w:space="0" w:color="auto"/>
            </w:tcBorders>
            <w:shd w:val="clear" w:color="auto" w:fill="auto"/>
            <w:hideMark/>
          </w:tcPr>
          <w:p w14:paraId="37E60E7D" w14:textId="77777777" w:rsidR="009177FD" w:rsidRPr="00C57B04" w:rsidRDefault="009177FD" w:rsidP="00C64A0B">
            <w:pPr>
              <w:spacing w:after="0" w:line="240" w:lineRule="auto"/>
              <w:rPr>
                <w:rFonts w:eastAsia="Times New Roman" w:cstheme="minorHAnsi"/>
                <w:color w:val="000000"/>
                <w:sz w:val="18"/>
                <w:szCs w:val="18"/>
              </w:rPr>
            </w:pPr>
            <w:r w:rsidRPr="00C57B04">
              <w:rPr>
                <w:rFonts w:eastAsia="Times New Roman" w:cstheme="minorHAnsi"/>
                <w:b/>
                <w:bCs/>
                <w:color w:val="000000"/>
                <w:sz w:val="18"/>
                <w:szCs w:val="18"/>
              </w:rPr>
              <w:t xml:space="preserve">Sub Total: </w:t>
            </w:r>
            <w:r w:rsidRPr="00C57B04">
              <w:rPr>
                <w:rFonts w:eastAsia="Times New Roman" w:cstheme="minorHAnsi"/>
                <w:color w:val="000000"/>
                <w:sz w:val="18"/>
                <w:szCs w:val="18"/>
              </w:rPr>
              <w:t>Other Resettlement Support</w:t>
            </w:r>
            <w:r w:rsidR="00C57B04">
              <w:rPr>
                <w:rFonts w:eastAsia="Times New Roman" w:cstheme="minorHAnsi"/>
                <w:color w:val="000000"/>
                <w:sz w:val="18"/>
                <w:szCs w:val="18"/>
              </w:rPr>
              <w:t>s</w:t>
            </w:r>
          </w:p>
        </w:tc>
        <w:tc>
          <w:tcPr>
            <w:tcW w:w="1031" w:type="dxa"/>
            <w:tcBorders>
              <w:top w:val="nil"/>
              <w:left w:val="nil"/>
              <w:bottom w:val="single" w:sz="4" w:space="0" w:color="auto"/>
              <w:right w:val="single" w:sz="4" w:space="0" w:color="auto"/>
            </w:tcBorders>
            <w:shd w:val="clear" w:color="auto" w:fill="auto"/>
            <w:hideMark/>
          </w:tcPr>
          <w:p w14:paraId="0FC6A782" w14:textId="77777777" w:rsidR="009177FD" w:rsidRPr="00C57B04" w:rsidRDefault="009177FD" w:rsidP="00C64A0B">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w:t>
            </w:r>
          </w:p>
        </w:tc>
        <w:tc>
          <w:tcPr>
            <w:tcW w:w="1117" w:type="dxa"/>
            <w:tcBorders>
              <w:top w:val="nil"/>
              <w:left w:val="nil"/>
              <w:bottom w:val="single" w:sz="4" w:space="0" w:color="auto"/>
              <w:right w:val="single" w:sz="4" w:space="0" w:color="auto"/>
            </w:tcBorders>
            <w:shd w:val="clear" w:color="auto" w:fill="auto"/>
            <w:hideMark/>
          </w:tcPr>
          <w:p w14:paraId="5314CE63" w14:textId="77777777" w:rsidR="009177FD" w:rsidRPr="00C57B04" w:rsidRDefault="009177FD" w:rsidP="00C64A0B">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w:t>
            </w:r>
          </w:p>
        </w:tc>
        <w:tc>
          <w:tcPr>
            <w:tcW w:w="1251" w:type="dxa"/>
            <w:tcBorders>
              <w:top w:val="nil"/>
              <w:left w:val="nil"/>
              <w:bottom w:val="single" w:sz="4" w:space="0" w:color="auto"/>
              <w:right w:val="single" w:sz="4" w:space="0" w:color="auto"/>
            </w:tcBorders>
            <w:shd w:val="clear" w:color="auto" w:fill="auto"/>
            <w:hideMark/>
          </w:tcPr>
          <w:p w14:paraId="603E9397" w14:textId="667EA5CA" w:rsidR="009177FD" w:rsidRPr="00C57B04" w:rsidRDefault="006B3326" w:rsidP="00C64A0B">
            <w:pPr>
              <w:spacing w:after="0" w:line="240" w:lineRule="auto"/>
              <w:jc w:val="right"/>
              <w:rPr>
                <w:rFonts w:eastAsia="Times New Roman" w:cstheme="minorHAnsi"/>
                <w:b/>
                <w:bCs/>
                <w:color w:val="000000"/>
                <w:sz w:val="18"/>
                <w:szCs w:val="18"/>
              </w:rPr>
            </w:pPr>
            <w:ins w:id="86" w:author="user" w:date="2018-04-17T13:17:00Z">
              <w:r>
                <w:rPr>
                  <w:rFonts w:eastAsia="Times New Roman" w:cstheme="minorHAnsi"/>
                  <w:b/>
                  <w:bCs/>
                  <w:color w:val="000000"/>
                  <w:sz w:val="18"/>
                  <w:szCs w:val="18"/>
                </w:rPr>
                <w:t>10</w:t>
              </w:r>
            </w:ins>
            <w:r w:rsidR="000770B0" w:rsidRPr="00C57B04">
              <w:rPr>
                <w:rFonts w:eastAsia="Times New Roman" w:cstheme="minorHAnsi"/>
                <w:b/>
                <w:bCs/>
                <w:color w:val="000000"/>
                <w:sz w:val="18"/>
                <w:szCs w:val="18"/>
              </w:rPr>
              <w:t>,40</w:t>
            </w:r>
            <w:r w:rsidR="009177FD" w:rsidRPr="00C57B04">
              <w:rPr>
                <w:rFonts w:eastAsia="Times New Roman" w:cstheme="minorHAnsi"/>
                <w:b/>
                <w:bCs/>
                <w:color w:val="000000"/>
                <w:sz w:val="18"/>
                <w:szCs w:val="18"/>
              </w:rPr>
              <w:t>9,000</w:t>
            </w:r>
          </w:p>
        </w:tc>
        <w:tc>
          <w:tcPr>
            <w:tcW w:w="1148" w:type="dxa"/>
            <w:tcBorders>
              <w:top w:val="nil"/>
              <w:left w:val="nil"/>
              <w:bottom w:val="single" w:sz="4" w:space="0" w:color="auto"/>
              <w:right w:val="single" w:sz="4" w:space="0" w:color="auto"/>
            </w:tcBorders>
            <w:shd w:val="clear" w:color="auto" w:fill="auto"/>
            <w:hideMark/>
          </w:tcPr>
          <w:p w14:paraId="5BB0E9B6" w14:textId="77777777" w:rsidR="009177FD" w:rsidRPr="00C57B04" w:rsidRDefault="009177FD" w:rsidP="00C64A0B">
            <w:pPr>
              <w:spacing w:after="0" w:line="240" w:lineRule="auto"/>
              <w:jc w:val="right"/>
              <w:rPr>
                <w:rFonts w:eastAsia="Times New Roman" w:cstheme="minorHAnsi"/>
                <w:b/>
                <w:bCs/>
                <w:color w:val="000000"/>
                <w:sz w:val="18"/>
                <w:szCs w:val="18"/>
              </w:rPr>
            </w:pPr>
            <w:r w:rsidRPr="00C57B04">
              <w:rPr>
                <w:rFonts w:eastAsia="Times New Roman" w:cstheme="minorHAnsi"/>
                <w:b/>
                <w:bCs/>
                <w:color w:val="000000"/>
                <w:sz w:val="18"/>
                <w:szCs w:val="18"/>
              </w:rPr>
              <w:t>0</w:t>
            </w:r>
          </w:p>
        </w:tc>
        <w:tc>
          <w:tcPr>
            <w:tcW w:w="1260" w:type="dxa"/>
            <w:tcBorders>
              <w:top w:val="nil"/>
              <w:left w:val="nil"/>
              <w:bottom w:val="single" w:sz="4" w:space="0" w:color="auto"/>
              <w:right w:val="single" w:sz="4" w:space="0" w:color="auto"/>
            </w:tcBorders>
            <w:shd w:val="clear" w:color="auto" w:fill="auto"/>
            <w:hideMark/>
          </w:tcPr>
          <w:p w14:paraId="2D02CD80" w14:textId="7694159D" w:rsidR="009177FD" w:rsidRPr="00C57B04" w:rsidRDefault="006B3326" w:rsidP="00C64A0B">
            <w:pPr>
              <w:spacing w:after="0" w:line="240" w:lineRule="auto"/>
              <w:jc w:val="right"/>
              <w:rPr>
                <w:rFonts w:eastAsia="Times New Roman" w:cstheme="minorHAnsi"/>
                <w:b/>
                <w:bCs/>
                <w:color w:val="000000"/>
                <w:sz w:val="18"/>
                <w:szCs w:val="18"/>
              </w:rPr>
            </w:pPr>
            <w:ins w:id="87" w:author="user" w:date="2018-04-17T13:17:00Z">
              <w:r>
                <w:rPr>
                  <w:rFonts w:eastAsia="Times New Roman" w:cstheme="minorHAnsi"/>
                  <w:b/>
                  <w:bCs/>
                  <w:color w:val="000000"/>
                  <w:sz w:val="18"/>
                  <w:szCs w:val="18"/>
                </w:rPr>
                <w:t>10</w:t>
              </w:r>
            </w:ins>
            <w:r w:rsidR="000770B0" w:rsidRPr="00C57B04">
              <w:rPr>
                <w:rFonts w:eastAsia="Times New Roman" w:cstheme="minorHAnsi"/>
                <w:b/>
                <w:bCs/>
                <w:color w:val="000000"/>
                <w:sz w:val="18"/>
                <w:szCs w:val="18"/>
              </w:rPr>
              <w:t>,409</w:t>
            </w:r>
            <w:r w:rsidR="009177FD" w:rsidRPr="00C57B04">
              <w:rPr>
                <w:rFonts w:eastAsia="Times New Roman" w:cstheme="minorHAnsi"/>
                <w:b/>
                <w:bCs/>
                <w:color w:val="000000"/>
                <w:sz w:val="18"/>
                <w:szCs w:val="18"/>
              </w:rPr>
              <w:t>,000</w:t>
            </w:r>
          </w:p>
        </w:tc>
      </w:tr>
      <w:tr w:rsidR="00767CDC" w:rsidRPr="00C57B04" w14:paraId="68A74FC5" w14:textId="77777777" w:rsidTr="00BE7AB0">
        <w:trPr>
          <w:trHeight w:val="75"/>
        </w:trPr>
        <w:tc>
          <w:tcPr>
            <w:tcW w:w="465" w:type="dxa"/>
            <w:tcBorders>
              <w:top w:val="nil"/>
              <w:left w:val="single" w:sz="4" w:space="0" w:color="auto"/>
              <w:bottom w:val="single" w:sz="4" w:space="0" w:color="auto"/>
              <w:right w:val="single" w:sz="4" w:space="0" w:color="auto"/>
            </w:tcBorders>
            <w:shd w:val="clear" w:color="auto" w:fill="auto"/>
            <w:hideMark/>
          </w:tcPr>
          <w:p w14:paraId="0F9039C7" w14:textId="77777777" w:rsidR="00767CDC" w:rsidRPr="00C57B04" w:rsidRDefault="00767CDC" w:rsidP="00C64A0B">
            <w:pPr>
              <w:spacing w:after="0" w:line="240" w:lineRule="auto"/>
              <w:rPr>
                <w:rFonts w:eastAsia="Times New Roman" w:cstheme="minorHAnsi"/>
                <w:b/>
                <w:bCs/>
                <w:color w:val="000000"/>
                <w:sz w:val="18"/>
                <w:szCs w:val="18"/>
              </w:rPr>
            </w:pPr>
            <w:r w:rsidRPr="00C57B04">
              <w:rPr>
                <w:rFonts w:eastAsia="Times New Roman" w:cstheme="minorHAnsi"/>
                <w:b/>
                <w:bCs/>
                <w:color w:val="000000"/>
                <w:sz w:val="18"/>
                <w:szCs w:val="18"/>
              </w:rPr>
              <w:t> </w:t>
            </w:r>
          </w:p>
        </w:tc>
        <w:tc>
          <w:tcPr>
            <w:tcW w:w="3553" w:type="dxa"/>
            <w:tcBorders>
              <w:top w:val="nil"/>
              <w:left w:val="nil"/>
              <w:bottom w:val="single" w:sz="4" w:space="0" w:color="auto"/>
              <w:right w:val="single" w:sz="4" w:space="0" w:color="auto"/>
            </w:tcBorders>
            <w:shd w:val="clear" w:color="auto" w:fill="auto"/>
            <w:hideMark/>
          </w:tcPr>
          <w:p w14:paraId="2B053381" w14:textId="77777777" w:rsidR="00767CDC" w:rsidRPr="00C57B04" w:rsidRDefault="00767CDC" w:rsidP="00C64A0B">
            <w:pPr>
              <w:spacing w:after="0" w:line="240" w:lineRule="auto"/>
              <w:rPr>
                <w:rFonts w:eastAsia="Times New Roman" w:cstheme="minorHAnsi"/>
                <w:b/>
                <w:bCs/>
                <w:color w:val="000000"/>
                <w:sz w:val="18"/>
                <w:szCs w:val="18"/>
              </w:rPr>
            </w:pPr>
            <w:r w:rsidRPr="00C57B04">
              <w:rPr>
                <w:rFonts w:eastAsia="Times New Roman" w:cstheme="minorHAnsi"/>
                <w:b/>
                <w:bCs/>
                <w:color w:val="000000"/>
                <w:sz w:val="18"/>
                <w:szCs w:val="18"/>
              </w:rPr>
              <w:t>TOTAL</w:t>
            </w:r>
            <w:r w:rsidR="00FB7700">
              <w:rPr>
                <w:rFonts w:eastAsia="Times New Roman" w:cstheme="minorHAnsi"/>
                <w:b/>
                <w:bCs/>
                <w:color w:val="000000"/>
                <w:sz w:val="18"/>
                <w:szCs w:val="18"/>
              </w:rPr>
              <w:t xml:space="preserve"> in BDT</w:t>
            </w:r>
          </w:p>
        </w:tc>
        <w:tc>
          <w:tcPr>
            <w:tcW w:w="1031" w:type="dxa"/>
            <w:tcBorders>
              <w:top w:val="nil"/>
              <w:left w:val="nil"/>
              <w:bottom w:val="single" w:sz="4" w:space="0" w:color="auto"/>
              <w:right w:val="single" w:sz="4" w:space="0" w:color="auto"/>
            </w:tcBorders>
            <w:shd w:val="clear" w:color="auto" w:fill="auto"/>
            <w:hideMark/>
          </w:tcPr>
          <w:p w14:paraId="019595C9" w14:textId="77777777" w:rsidR="00767CDC" w:rsidRPr="00C57B04" w:rsidRDefault="00767CDC" w:rsidP="00C64A0B">
            <w:pPr>
              <w:spacing w:after="0" w:line="240" w:lineRule="auto"/>
              <w:rPr>
                <w:rFonts w:eastAsia="Times New Roman" w:cstheme="minorHAnsi"/>
                <w:b/>
                <w:bCs/>
                <w:color w:val="000000"/>
                <w:sz w:val="18"/>
                <w:szCs w:val="18"/>
              </w:rPr>
            </w:pPr>
            <w:r w:rsidRPr="00C57B04">
              <w:rPr>
                <w:rFonts w:eastAsia="Times New Roman" w:cstheme="minorHAnsi"/>
                <w:b/>
                <w:bCs/>
                <w:color w:val="000000"/>
                <w:sz w:val="18"/>
                <w:szCs w:val="18"/>
              </w:rPr>
              <w:t> </w:t>
            </w:r>
          </w:p>
        </w:tc>
        <w:tc>
          <w:tcPr>
            <w:tcW w:w="1117" w:type="dxa"/>
            <w:tcBorders>
              <w:top w:val="nil"/>
              <w:left w:val="nil"/>
              <w:bottom w:val="single" w:sz="4" w:space="0" w:color="auto"/>
              <w:right w:val="single" w:sz="4" w:space="0" w:color="auto"/>
            </w:tcBorders>
            <w:shd w:val="clear" w:color="auto" w:fill="auto"/>
            <w:hideMark/>
          </w:tcPr>
          <w:p w14:paraId="62A00327" w14:textId="77777777" w:rsidR="00767CDC" w:rsidRPr="00C57B04" w:rsidRDefault="00767CDC" w:rsidP="00C64A0B">
            <w:pPr>
              <w:spacing w:after="0" w:line="240" w:lineRule="auto"/>
              <w:rPr>
                <w:rFonts w:eastAsia="Times New Roman" w:cstheme="minorHAnsi"/>
                <w:b/>
                <w:bCs/>
                <w:color w:val="000000"/>
                <w:sz w:val="18"/>
                <w:szCs w:val="18"/>
              </w:rPr>
            </w:pPr>
            <w:r w:rsidRPr="00C57B04">
              <w:rPr>
                <w:rFonts w:eastAsia="Times New Roman" w:cstheme="minorHAnsi"/>
                <w:b/>
                <w:bCs/>
                <w:color w:val="000000"/>
                <w:sz w:val="18"/>
                <w:szCs w:val="18"/>
              </w:rPr>
              <w:t> </w:t>
            </w:r>
          </w:p>
        </w:tc>
        <w:tc>
          <w:tcPr>
            <w:tcW w:w="1251" w:type="dxa"/>
            <w:tcBorders>
              <w:top w:val="nil"/>
              <w:left w:val="nil"/>
              <w:bottom w:val="single" w:sz="4" w:space="0" w:color="auto"/>
              <w:right w:val="single" w:sz="4" w:space="0" w:color="auto"/>
            </w:tcBorders>
            <w:shd w:val="clear" w:color="auto" w:fill="auto"/>
            <w:vAlign w:val="center"/>
          </w:tcPr>
          <w:p w14:paraId="2FA5E5C8" w14:textId="1CBA6D0D" w:rsidR="00767CDC" w:rsidRPr="00C57B04" w:rsidRDefault="006B3326" w:rsidP="00C57B04">
            <w:pPr>
              <w:spacing w:after="0" w:line="240" w:lineRule="auto"/>
              <w:jc w:val="right"/>
              <w:rPr>
                <w:rFonts w:eastAsia="Times New Roman" w:cstheme="minorHAnsi"/>
                <w:b/>
                <w:bCs/>
                <w:color w:val="000000"/>
                <w:sz w:val="18"/>
                <w:szCs w:val="18"/>
              </w:rPr>
            </w:pPr>
            <w:ins w:id="88" w:author="user" w:date="2018-04-17T13:18:00Z">
              <w:r>
                <w:rPr>
                  <w:rFonts w:eastAsia="Times New Roman" w:cstheme="minorHAnsi"/>
                  <w:b/>
                  <w:bCs/>
                  <w:color w:val="000000"/>
                  <w:sz w:val="18"/>
                  <w:szCs w:val="18"/>
                </w:rPr>
                <w:t>22</w:t>
              </w:r>
            </w:ins>
            <w:r w:rsidR="000770B0" w:rsidRPr="00C57B04">
              <w:rPr>
                <w:rFonts w:eastAsia="Times New Roman" w:cstheme="minorHAnsi"/>
                <w:b/>
                <w:bCs/>
                <w:color w:val="000000"/>
                <w:sz w:val="18"/>
                <w:szCs w:val="18"/>
              </w:rPr>
              <w:t>,33</w:t>
            </w:r>
            <w:r w:rsidR="00767CDC" w:rsidRPr="00C57B04">
              <w:rPr>
                <w:rFonts w:eastAsia="Times New Roman" w:cstheme="minorHAnsi"/>
                <w:b/>
                <w:bCs/>
                <w:color w:val="000000"/>
                <w:sz w:val="18"/>
                <w:szCs w:val="18"/>
              </w:rPr>
              <w:t>5,100</w:t>
            </w:r>
          </w:p>
        </w:tc>
        <w:tc>
          <w:tcPr>
            <w:tcW w:w="1148" w:type="dxa"/>
            <w:tcBorders>
              <w:top w:val="nil"/>
              <w:left w:val="nil"/>
              <w:bottom w:val="single" w:sz="4" w:space="0" w:color="auto"/>
              <w:right w:val="single" w:sz="4" w:space="0" w:color="auto"/>
            </w:tcBorders>
            <w:shd w:val="clear" w:color="auto" w:fill="auto"/>
            <w:vAlign w:val="center"/>
          </w:tcPr>
          <w:p w14:paraId="0A6CFD34" w14:textId="77777777" w:rsidR="00767CDC" w:rsidRPr="00C57B04" w:rsidRDefault="00767CDC" w:rsidP="00FB7700">
            <w:pPr>
              <w:spacing w:after="0"/>
              <w:jc w:val="right"/>
              <w:rPr>
                <w:rFonts w:eastAsia="Times New Roman" w:cstheme="minorHAnsi"/>
                <w:b/>
                <w:bCs/>
                <w:color w:val="000000"/>
                <w:sz w:val="18"/>
                <w:szCs w:val="18"/>
              </w:rPr>
            </w:pPr>
            <w:r w:rsidRPr="00C57B04">
              <w:rPr>
                <w:rFonts w:eastAsia="Times New Roman" w:cstheme="minorHAnsi"/>
                <w:b/>
                <w:bCs/>
                <w:color w:val="000000"/>
                <w:sz w:val="18"/>
                <w:szCs w:val="18"/>
              </w:rPr>
              <w:t>3,801,000</w:t>
            </w:r>
          </w:p>
        </w:tc>
        <w:tc>
          <w:tcPr>
            <w:tcW w:w="1260" w:type="dxa"/>
            <w:tcBorders>
              <w:top w:val="nil"/>
              <w:left w:val="nil"/>
              <w:bottom w:val="single" w:sz="4" w:space="0" w:color="auto"/>
              <w:right w:val="single" w:sz="4" w:space="0" w:color="auto"/>
            </w:tcBorders>
            <w:shd w:val="clear" w:color="auto" w:fill="auto"/>
            <w:vAlign w:val="center"/>
            <w:hideMark/>
          </w:tcPr>
          <w:p w14:paraId="123A7BAD" w14:textId="471B25A0" w:rsidR="00767CDC" w:rsidRPr="00C57B04" w:rsidRDefault="00BE7AB0" w:rsidP="00C57B04">
            <w:pPr>
              <w:spacing w:after="0" w:line="240" w:lineRule="auto"/>
              <w:jc w:val="right"/>
              <w:rPr>
                <w:rFonts w:eastAsia="Times New Roman" w:cstheme="minorHAnsi"/>
                <w:b/>
                <w:bCs/>
                <w:color w:val="000000"/>
                <w:sz w:val="18"/>
                <w:szCs w:val="18"/>
              </w:rPr>
            </w:pPr>
            <w:ins w:id="89" w:author="user" w:date="2018-04-17T13:37:00Z">
              <w:r>
                <w:rPr>
                  <w:rFonts w:eastAsia="Times New Roman" w:cstheme="minorHAnsi"/>
                  <w:b/>
                  <w:bCs/>
                  <w:color w:val="000000"/>
                  <w:sz w:val="18"/>
                  <w:szCs w:val="18"/>
                </w:rPr>
                <w:t>18</w:t>
              </w:r>
            </w:ins>
            <w:r w:rsidR="00767CDC" w:rsidRPr="00C57B04">
              <w:rPr>
                <w:rFonts w:eastAsia="Times New Roman" w:cstheme="minorHAnsi"/>
                <w:b/>
                <w:bCs/>
                <w:color w:val="000000"/>
                <w:sz w:val="18"/>
                <w:szCs w:val="18"/>
              </w:rPr>
              <w:t>,</w:t>
            </w:r>
            <w:r w:rsidR="000770B0" w:rsidRPr="00C57B04">
              <w:rPr>
                <w:rFonts w:eastAsia="Times New Roman" w:cstheme="minorHAnsi"/>
                <w:b/>
                <w:bCs/>
                <w:color w:val="000000"/>
                <w:sz w:val="18"/>
                <w:szCs w:val="18"/>
              </w:rPr>
              <w:t>534</w:t>
            </w:r>
            <w:r w:rsidR="00767CDC" w:rsidRPr="00C57B04">
              <w:rPr>
                <w:rFonts w:eastAsia="Times New Roman" w:cstheme="minorHAnsi"/>
                <w:b/>
                <w:bCs/>
                <w:color w:val="000000"/>
                <w:sz w:val="18"/>
                <w:szCs w:val="18"/>
              </w:rPr>
              <w:t>,100</w:t>
            </w:r>
          </w:p>
        </w:tc>
      </w:tr>
      <w:tr w:rsidR="00FB7700" w:rsidRPr="00C57B04" w14:paraId="6C38F5B8" w14:textId="77777777" w:rsidTr="00BE7AB0">
        <w:trPr>
          <w:trHeight w:val="75"/>
        </w:trPr>
        <w:tc>
          <w:tcPr>
            <w:tcW w:w="465" w:type="dxa"/>
            <w:tcBorders>
              <w:top w:val="single" w:sz="4" w:space="0" w:color="auto"/>
              <w:left w:val="single" w:sz="4" w:space="0" w:color="auto"/>
              <w:bottom w:val="single" w:sz="4" w:space="0" w:color="auto"/>
              <w:right w:val="single" w:sz="4" w:space="0" w:color="auto"/>
            </w:tcBorders>
            <w:shd w:val="clear" w:color="auto" w:fill="auto"/>
          </w:tcPr>
          <w:p w14:paraId="75AC340C" w14:textId="77777777" w:rsidR="00FB7700" w:rsidRPr="00C57B04" w:rsidRDefault="00FB7700" w:rsidP="00C64A0B">
            <w:pPr>
              <w:spacing w:after="0" w:line="240" w:lineRule="auto"/>
              <w:rPr>
                <w:rFonts w:eastAsia="Times New Roman" w:cstheme="minorHAnsi"/>
                <w:b/>
                <w:bCs/>
                <w:color w:val="000000"/>
                <w:sz w:val="18"/>
                <w:szCs w:val="18"/>
              </w:rPr>
            </w:pPr>
          </w:p>
        </w:tc>
        <w:tc>
          <w:tcPr>
            <w:tcW w:w="3553" w:type="dxa"/>
            <w:tcBorders>
              <w:top w:val="single" w:sz="4" w:space="0" w:color="auto"/>
              <w:left w:val="nil"/>
              <w:bottom w:val="single" w:sz="4" w:space="0" w:color="auto"/>
              <w:right w:val="single" w:sz="4" w:space="0" w:color="auto"/>
            </w:tcBorders>
            <w:shd w:val="clear" w:color="auto" w:fill="auto"/>
          </w:tcPr>
          <w:p w14:paraId="6A559762" w14:textId="77777777" w:rsidR="00FB7700" w:rsidRPr="00C57B04" w:rsidRDefault="00FB7700" w:rsidP="00C64A0B">
            <w:pPr>
              <w:spacing w:after="0" w:line="240" w:lineRule="auto"/>
              <w:rPr>
                <w:rFonts w:eastAsia="Times New Roman" w:cstheme="minorHAnsi"/>
                <w:b/>
                <w:bCs/>
                <w:color w:val="000000"/>
                <w:sz w:val="18"/>
                <w:szCs w:val="18"/>
              </w:rPr>
            </w:pPr>
            <w:r w:rsidRPr="00C57B04">
              <w:rPr>
                <w:rFonts w:eastAsia="Times New Roman" w:cstheme="minorHAnsi"/>
                <w:b/>
                <w:bCs/>
                <w:color w:val="000000"/>
                <w:sz w:val="18"/>
                <w:szCs w:val="18"/>
              </w:rPr>
              <w:t>TOTAL</w:t>
            </w:r>
            <w:r>
              <w:rPr>
                <w:rFonts w:eastAsia="Times New Roman" w:cstheme="minorHAnsi"/>
                <w:b/>
                <w:bCs/>
                <w:color w:val="000000"/>
                <w:sz w:val="18"/>
                <w:szCs w:val="18"/>
              </w:rPr>
              <w:t xml:space="preserve"> in USD</w:t>
            </w:r>
          </w:p>
        </w:tc>
        <w:tc>
          <w:tcPr>
            <w:tcW w:w="1031" w:type="dxa"/>
            <w:tcBorders>
              <w:top w:val="single" w:sz="4" w:space="0" w:color="auto"/>
              <w:left w:val="nil"/>
              <w:bottom w:val="single" w:sz="4" w:space="0" w:color="auto"/>
              <w:right w:val="single" w:sz="4" w:space="0" w:color="auto"/>
            </w:tcBorders>
            <w:shd w:val="clear" w:color="auto" w:fill="auto"/>
          </w:tcPr>
          <w:p w14:paraId="709D8183" w14:textId="77777777" w:rsidR="00FB7700" w:rsidRPr="00C57B04" w:rsidRDefault="00FB7700" w:rsidP="00C64A0B">
            <w:pPr>
              <w:spacing w:after="0" w:line="240" w:lineRule="auto"/>
              <w:rPr>
                <w:rFonts w:eastAsia="Times New Roman" w:cstheme="minorHAnsi"/>
                <w:b/>
                <w:bCs/>
                <w:color w:val="000000"/>
                <w:sz w:val="18"/>
                <w:szCs w:val="18"/>
              </w:rPr>
            </w:pPr>
          </w:p>
        </w:tc>
        <w:tc>
          <w:tcPr>
            <w:tcW w:w="1117" w:type="dxa"/>
            <w:tcBorders>
              <w:top w:val="single" w:sz="4" w:space="0" w:color="auto"/>
              <w:left w:val="nil"/>
              <w:bottom w:val="single" w:sz="4" w:space="0" w:color="auto"/>
              <w:right w:val="single" w:sz="4" w:space="0" w:color="auto"/>
            </w:tcBorders>
            <w:shd w:val="clear" w:color="auto" w:fill="auto"/>
          </w:tcPr>
          <w:p w14:paraId="657E628B" w14:textId="77777777" w:rsidR="00FB7700" w:rsidRPr="00C57B04" w:rsidRDefault="00FB7700" w:rsidP="00C64A0B">
            <w:pPr>
              <w:spacing w:after="0" w:line="240" w:lineRule="auto"/>
              <w:rPr>
                <w:rFonts w:eastAsia="Times New Roman" w:cstheme="minorHAnsi"/>
                <w:b/>
                <w:bCs/>
                <w:color w:val="000000"/>
                <w:sz w:val="18"/>
                <w:szCs w:val="18"/>
              </w:rPr>
            </w:pPr>
          </w:p>
        </w:tc>
        <w:tc>
          <w:tcPr>
            <w:tcW w:w="1251" w:type="dxa"/>
            <w:tcBorders>
              <w:top w:val="single" w:sz="4" w:space="0" w:color="auto"/>
              <w:left w:val="nil"/>
              <w:bottom w:val="single" w:sz="4" w:space="0" w:color="auto"/>
              <w:right w:val="single" w:sz="4" w:space="0" w:color="auto"/>
            </w:tcBorders>
            <w:shd w:val="clear" w:color="auto" w:fill="auto"/>
            <w:vAlign w:val="center"/>
          </w:tcPr>
          <w:p w14:paraId="3C975453" w14:textId="74C1285B" w:rsidR="00FB7700" w:rsidRPr="00C57B04" w:rsidRDefault="006B3326" w:rsidP="00C57B04">
            <w:pPr>
              <w:spacing w:after="0" w:line="240" w:lineRule="auto"/>
              <w:jc w:val="right"/>
              <w:rPr>
                <w:rFonts w:eastAsia="Times New Roman" w:cstheme="minorHAnsi"/>
                <w:b/>
                <w:bCs/>
                <w:color w:val="000000"/>
                <w:sz w:val="18"/>
                <w:szCs w:val="18"/>
              </w:rPr>
            </w:pPr>
            <w:ins w:id="90" w:author="user" w:date="2018-04-17T13:19:00Z">
              <w:r>
                <w:rPr>
                  <w:rFonts w:eastAsia="Times New Roman" w:cstheme="minorHAnsi"/>
                  <w:b/>
                  <w:bCs/>
                  <w:color w:val="000000"/>
                  <w:sz w:val="18"/>
                  <w:szCs w:val="18"/>
                </w:rPr>
                <w:t>283</w:t>
              </w:r>
            </w:ins>
            <w:r w:rsidR="00C40227">
              <w:rPr>
                <w:rFonts w:eastAsia="Times New Roman" w:cstheme="minorHAnsi"/>
                <w:b/>
                <w:bCs/>
                <w:color w:val="000000"/>
                <w:sz w:val="18"/>
                <w:szCs w:val="18"/>
              </w:rPr>
              <w:t>,</w:t>
            </w:r>
            <w:ins w:id="91" w:author="user" w:date="2018-04-17T13:33:00Z">
              <w:r w:rsidR="001666A6">
                <w:rPr>
                  <w:rFonts w:eastAsia="Times New Roman" w:cstheme="minorHAnsi"/>
                  <w:b/>
                  <w:bCs/>
                  <w:color w:val="000000"/>
                  <w:sz w:val="18"/>
                  <w:szCs w:val="18"/>
                </w:rPr>
                <w:t>000</w:t>
              </w:r>
            </w:ins>
          </w:p>
        </w:tc>
        <w:tc>
          <w:tcPr>
            <w:tcW w:w="1148" w:type="dxa"/>
            <w:tcBorders>
              <w:top w:val="single" w:sz="4" w:space="0" w:color="auto"/>
              <w:left w:val="nil"/>
              <w:bottom w:val="single" w:sz="4" w:space="0" w:color="auto"/>
              <w:right w:val="single" w:sz="4" w:space="0" w:color="auto"/>
            </w:tcBorders>
            <w:shd w:val="clear" w:color="auto" w:fill="auto"/>
            <w:vAlign w:val="center"/>
          </w:tcPr>
          <w:p w14:paraId="148AC83A" w14:textId="0AF73215" w:rsidR="00FB7700" w:rsidRPr="00C57B04" w:rsidRDefault="00C40227" w:rsidP="00FB7700">
            <w:pPr>
              <w:spacing w:after="0"/>
              <w:jc w:val="right"/>
              <w:rPr>
                <w:rFonts w:eastAsia="Times New Roman" w:cstheme="minorHAnsi"/>
                <w:b/>
                <w:bCs/>
                <w:color w:val="000000"/>
                <w:sz w:val="18"/>
                <w:szCs w:val="18"/>
              </w:rPr>
            </w:pPr>
            <w:r>
              <w:rPr>
                <w:rFonts w:eastAsia="Times New Roman" w:cstheme="minorHAnsi"/>
                <w:b/>
                <w:bCs/>
                <w:color w:val="000000"/>
                <w:sz w:val="18"/>
                <w:szCs w:val="18"/>
              </w:rPr>
              <w:t>48,</w:t>
            </w:r>
            <w:ins w:id="92" w:author="user" w:date="2018-04-17T13:33:00Z">
              <w:r w:rsidR="001666A6">
                <w:rPr>
                  <w:rFonts w:eastAsia="Times New Roman" w:cstheme="minorHAnsi"/>
                  <w:b/>
                  <w:bCs/>
                  <w:color w:val="000000"/>
                  <w:sz w:val="18"/>
                  <w:szCs w:val="18"/>
                </w:rPr>
                <w:t>000</w:t>
              </w:r>
            </w:ins>
          </w:p>
        </w:tc>
        <w:tc>
          <w:tcPr>
            <w:tcW w:w="1260" w:type="dxa"/>
            <w:tcBorders>
              <w:top w:val="single" w:sz="4" w:space="0" w:color="auto"/>
              <w:left w:val="nil"/>
              <w:bottom w:val="single" w:sz="4" w:space="0" w:color="auto"/>
              <w:right w:val="single" w:sz="4" w:space="0" w:color="auto"/>
            </w:tcBorders>
            <w:shd w:val="clear" w:color="auto" w:fill="auto"/>
            <w:vAlign w:val="center"/>
          </w:tcPr>
          <w:p w14:paraId="2B3004E8" w14:textId="41F7FD45" w:rsidR="00FB7700" w:rsidRPr="00C57B04" w:rsidRDefault="00BE7AB0" w:rsidP="00C57B04">
            <w:pPr>
              <w:spacing w:after="0" w:line="240" w:lineRule="auto"/>
              <w:jc w:val="right"/>
              <w:rPr>
                <w:rFonts w:eastAsia="Times New Roman" w:cstheme="minorHAnsi"/>
                <w:b/>
                <w:bCs/>
                <w:color w:val="000000"/>
                <w:sz w:val="18"/>
                <w:szCs w:val="18"/>
              </w:rPr>
            </w:pPr>
            <w:ins w:id="93" w:author="user" w:date="2018-04-17T13:37:00Z">
              <w:r>
                <w:rPr>
                  <w:rFonts w:eastAsia="Times New Roman" w:cstheme="minorHAnsi"/>
                  <w:b/>
                  <w:bCs/>
                  <w:color w:val="000000"/>
                  <w:sz w:val="18"/>
                  <w:szCs w:val="18"/>
                </w:rPr>
                <w:t>234</w:t>
              </w:r>
            </w:ins>
            <w:ins w:id="94" w:author="user" w:date="2018-04-17T13:38:00Z">
              <w:r>
                <w:rPr>
                  <w:rFonts w:eastAsia="Times New Roman" w:cstheme="minorHAnsi"/>
                  <w:b/>
                  <w:bCs/>
                  <w:color w:val="000000"/>
                  <w:sz w:val="18"/>
                  <w:szCs w:val="18"/>
                </w:rPr>
                <w:t>,000</w:t>
              </w:r>
            </w:ins>
          </w:p>
        </w:tc>
      </w:tr>
    </w:tbl>
    <w:p w14:paraId="603791F2" w14:textId="3B740BA1" w:rsidR="00C80B8F" w:rsidRPr="00C57B04" w:rsidDel="00BE7AB0" w:rsidRDefault="00C80B8F" w:rsidP="004F6EB0">
      <w:pPr>
        <w:jc w:val="both"/>
        <w:rPr>
          <w:del w:id="95" w:author="user" w:date="2018-04-17T13:38:00Z"/>
          <w:rFonts w:cstheme="minorHAnsi"/>
        </w:rPr>
      </w:pPr>
    </w:p>
    <w:p w14:paraId="4EE6E5BA" w14:textId="144185EA" w:rsidR="00B233A0" w:rsidRPr="00C57B04" w:rsidRDefault="0016257A" w:rsidP="004F6EB0">
      <w:pPr>
        <w:jc w:val="both"/>
        <w:rPr>
          <w:rFonts w:cstheme="minorHAnsi"/>
        </w:rPr>
      </w:pPr>
      <w:r w:rsidRPr="00C57B04">
        <w:rPr>
          <w:rFonts w:cstheme="minorHAnsi"/>
        </w:rPr>
        <w:t>Of the total resettlement budg</w:t>
      </w:r>
      <w:r w:rsidR="00767CDC" w:rsidRPr="00C57B04">
        <w:rPr>
          <w:rFonts w:cstheme="minorHAnsi"/>
        </w:rPr>
        <w:t xml:space="preserve">et, NCC will contribute </w:t>
      </w:r>
      <w:r w:rsidR="004B5740" w:rsidRPr="00C57B04">
        <w:rPr>
          <w:rFonts w:cstheme="minorHAnsi"/>
        </w:rPr>
        <w:t>BDT</w:t>
      </w:r>
      <w:r w:rsidR="00767CDC" w:rsidRPr="00C57B04">
        <w:rPr>
          <w:rFonts w:cstheme="minorHAnsi"/>
        </w:rPr>
        <w:t xml:space="preserve"> 3.8</w:t>
      </w:r>
      <w:r w:rsidRPr="00C57B04">
        <w:rPr>
          <w:rFonts w:cstheme="minorHAnsi"/>
        </w:rPr>
        <w:t xml:space="preserve"> million</w:t>
      </w:r>
      <w:r w:rsidR="00E24C8F">
        <w:rPr>
          <w:rFonts w:cstheme="minorHAnsi"/>
        </w:rPr>
        <w:t xml:space="preserve"> (USD 4</w:t>
      </w:r>
      <w:r w:rsidR="000E35C2">
        <w:rPr>
          <w:rFonts w:cstheme="minorHAnsi"/>
        </w:rPr>
        <w:t>8,114</w:t>
      </w:r>
      <w:r w:rsidR="00E24C8F">
        <w:rPr>
          <w:rFonts w:cstheme="minorHAnsi"/>
        </w:rPr>
        <w:t>)</w:t>
      </w:r>
      <w:ins w:id="96" w:author="user" w:date="2018-04-17T09:39:00Z">
        <w:r w:rsidR="00AB61CB">
          <w:rPr>
            <w:rFonts w:cstheme="minorHAnsi"/>
          </w:rPr>
          <w:t xml:space="preserve"> </w:t>
        </w:r>
      </w:ins>
      <w:r w:rsidR="00767CDC" w:rsidRPr="00C57B04">
        <w:rPr>
          <w:rFonts w:cstheme="minorHAnsi"/>
        </w:rPr>
        <w:t>to compensate affected shopkeepers not allocated shops by the NCC</w:t>
      </w:r>
      <w:r w:rsidR="0012317A" w:rsidRPr="00C57B04">
        <w:rPr>
          <w:rFonts w:cstheme="minorHAnsi"/>
        </w:rPr>
        <w:t xml:space="preserve"> and t</w:t>
      </w:r>
      <w:r w:rsidR="005E40C2" w:rsidRPr="00C57B04">
        <w:rPr>
          <w:rFonts w:cstheme="minorHAnsi"/>
        </w:rPr>
        <w:t xml:space="preserve">he project will finance </w:t>
      </w:r>
      <w:r w:rsidR="004B5740" w:rsidRPr="00C57B04">
        <w:rPr>
          <w:rFonts w:cstheme="minorHAnsi"/>
        </w:rPr>
        <w:t>BDT</w:t>
      </w:r>
      <w:r w:rsidR="005E40C2" w:rsidRPr="00C57B04">
        <w:rPr>
          <w:rFonts w:cstheme="minorHAnsi"/>
        </w:rPr>
        <w:t xml:space="preserve"> 13.5</w:t>
      </w:r>
      <w:r w:rsidR="000E35C2">
        <w:rPr>
          <w:rFonts w:cstheme="minorHAnsi"/>
        </w:rPr>
        <w:t xml:space="preserve"> million (USD 171,317</w:t>
      </w:r>
      <w:r w:rsidR="00E24C8F">
        <w:rPr>
          <w:rFonts w:cstheme="minorHAnsi"/>
        </w:rPr>
        <w:t>)</w:t>
      </w:r>
      <w:r w:rsidR="0012317A" w:rsidRPr="00C57B04">
        <w:rPr>
          <w:rFonts w:cstheme="minorHAnsi"/>
        </w:rPr>
        <w:t xml:space="preserve">. </w:t>
      </w:r>
    </w:p>
    <w:p w14:paraId="0B07F13B" w14:textId="77777777" w:rsidR="00744CC7" w:rsidRPr="00C57B04" w:rsidRDefault="00744CC7" w:rsidP="00744CC7">
      <w:pPr>
        <w:jc w:val="both"/>
        <w:rPr>
          <w:rFonts w:cstheme="minorHAnsi"/>
          <w:b/>
          <w:color w:val="000000"/>
          <w:sz w:val="24"/>
          <w:szCs w:val="24"/>
        </w:rPr>
      </w:pPr>
      <w:r w:rsidRPr="00C57B04">
        <w:rPr>
          <w:rFonts w:cstheme="minorHAnsi"/>
        </w:rPr>
        <w:t>In addition, the NCC will allocate 101 shops to the affected NCC t</w:t>
      </w:r>
      <w:r w:rsidR="00BA1D1E" w:rsidRPr="00C57B04">
        <w:rPr>
          <w:rFonts w:cstheme="minorHAnsi"/>
        </w:rPr>
        <w:t>enants at Padma -3 market at Ta</w:t>
      </w:r>
      <w:r w:rsidRPr="00C57B04">
        <w:rPr>
          <w:rFonts w:cstheme="minorHAnsi"/>
        </w:rPr>
        <w:t xml:space="preserve">n Bazar area which is already tendered for construction in about one year. Another 61 affected tenants having shops south of Gymkhana Lake will be allocated SI sheet roof shops at the new sand-fill site near Gymkhana Park. Estimated market value of each shop to be constructed by the NCC in Tan Bazar are Gymkhana area is </w:t>
      </w:r>
      <w:r w:rsidR="004B5740" w:rsidRPr="00C57B04">
        <w:rPr>
          <w:rFonts w:cstheme="minorHAnsi"/>
        </w:rPr>
        <w:t>BDT</w:t>
      </w:r>
      <w:r w:rsidRPr="00C57B04">
        <w:rPr>
          <w:rFonts w:cstheme="minorHAnsi"/>
        </w:rPr>
        <w:t xml:space="preserve"> 3,000,000 and 800,000 respectively which will be allocated to PAPs at concessional rate of about</w:t>
      </w:r>
      <w:r w:rsidR="004B5740" w:rsidRPr="00C57B04">
        <w:rPr>
          <w:rFonts w:cstheme="minorHAnsi"/>
        </w:rPr>
        <w:t>BDT</w:t>
      </w:r>
      <w:r w:rsidRPr="00C57B04">
        <w:rPr>
          <w:rFonts w:cstheme="minorHAnsi"/>
        </w:rPr>
        <w:t xml:space="preserve">1,500,000 and free of charge respectively. This rebate is far above the estimated value of the damaged structures of </w:t>
      </w:r>
      <w:r w:rsidR="004B5740" w:rsidRPr="00C57B04">
        <w:rPr>
          <w:rFonts w:cstheme="minorHAnsi"/>
        </w:rPr>
        <w:t>BDT</w:t>
      </w:r>
      <w:r w:rsidRPr="00C57B04">
        <w:rPr>
          <w:rFonts w:cstheme="minorHAnsi"/>
        </w:rPr>
        <w:t xml:space="preserve"> 168,000 and 263,000 respectively. So, each PAP gains about </w:t>
      </w:r>
      <w:r w:rsidR="004B5740" w:rsidRPr="00C57B04">
        <w:rPr>
          <w:rFonts w:cstheme="minorHAnsi"/>
        </w:rPr>
        <w:t>BDT</w:t>
      </w:r>
      <w:r w:rsidRPr="00C57B04">
        <w:rPr>
          <w:rFonts w:cstheme="minorHAnsi"/>
        </w:rPr>
        <w:t xml:space="preserve"> 1.3 million and 0.5 million respectively. The shops in both markets will be allocated by June 2019 and commitment letter issued by March 2018 with approval of NCC council. </w:t>
      </w:r>
    </w:p>
    <w:p w14:paraId="4ABE240C" w14:textId="77777777" w:rsidR="00D65317" w:rsidRPr="00C57B04" w:rsidRDefault="00D65317" w:rsidP="00D65317">
      <w:pPr>
        <w:tabs>
          <w:tab w:val="left" w:pos="724"/>
        </w:tabs>
        <w:spacing w:line="0" w:lineRule="atLeast"/>
        <w:rPr>
          <w:rFonts w:eastAsia="Arial" w:cstheme="minorHAnsi"/>
          <w:b/>
        </w:rPr>
      </w:pPr>
      <w:r w:rsidRPr="00C57B04">
        <w:rPr>
          <w:rFonts w:eastAsia="Arial" w:cstheme="minorHAnsi"/>
          <w:b/>
        </w:rPr>
        <w:t>Monitoring and Evaluation</w:t>
      </w:r>
    </w:p>
    <w:p w14:paraId="7B79C25D" w14:textId="77777777" w:rsidR="00D65317" w:rsidRPr="00C57B04" w:rsidRDefault="00D65317" w:rsidP="004F6EB0">
      <w:pPr>
        <w:tabs>
          <w:tab w:val="left" w:pos="724"/>
        </w:tabs>
        <w:spacing w:line="0" w:lineRule="atLeast"/>
        <w:jc w:val="both"/>
        <w:rPr>
          <w:rFonts w:eastAsia="Arial" w:cstheme="minorHAnsi"/>
        </w:rPr>
      </w:pPr>
      <w:r w:rsidRPr="00C57B04">
        <w:rPr>
          <w:rFonts w:eastAsia="Arial" w:cstheme="minorHAnsi"/>
        </w:rPr>
        <w:t xml:space="preserve">NCC as implementing agency will establish an RAP Implementation Unit headed by the CEO and supported by the head of the engineering section. The Social Welfare Officer, NCC will be the responsible desk officer. The councilors of the concerned wards will ensure that the RAP is implemented as planned. The Mayor will oversee the implementation of RAP ensuring its compliance as per the SMF of the MGSP. </w:t>
      </w:r>
    </w:p>
    <w:p w14:paraId="09225A1B" w14:textId="77777777" w:rsidR="00D65317" w:rsidRPr="00C57B04" w:rsidRDefault="00D65317" w:rsidP="004F6EB0">
      <w:pPr>
        <w:tabs>
          <w:tab w:val="left" w:pos="724"/>
        </w:tabs>
        <w:spacing w:line="0" w:lineRule="atLeast"/>
        <w:jc w:val="both"/>
        <w:rPr>
          <w:rFonts w:eastAsia="Arial" w:cstheme="minorHAnsi"/>
          <w:b/>
          <w:color w:val="4F81BD"/>
          <w:sz w:val="23"/>
        </w:rPr>
      </w:pPr>
      <w:r w:rsidRPr="00C57B04">
        <w:rPr>
          <w:rFonts w:eastAsia="Arial" w:cstheme="minorHAnsi"/>
        </w:rPr>
        <w:t xml:space="preserve">The RAP implementation and compliance will be monitored within NCC by a committee headed by the RAP implementation Unit as per directives of the PMU and guidance of the DSM. The RAP implementation unit will be responsible to monitor the progress of all aspects of resettlement activities including payment of compensation and livelihood restoration support as provided in the RAP budget. The RIU will report to the NCC and the PMU on resettlement and the PMU will forward such reports to the World Bank. </w:t>
      </w:r>
    </w:p>
    <w:p w14:paraId="05E77C14" w14:textId="77777777" w:rsidR="00D65317" w:rsidRPr="00C57B04" w:rsidRDefault="00D65317" w:rsidP="00D65317">
      <w:pPr>
        <w:tabs>
          <w:tab w:val="left" w:pos="724"/>
        </w:tabs>
        <w:spacing w:after="0" w:line="275" w:lineRule="auto"/>
        <w:jc w:val="both"/>
        <w:rPr>
          <w:rFonts w:eastAsia="Arial" w:cstheme="minorHAnsi"/>
        </w:rPr>
      </w:pPr>
      <w:r w:rsidRPr="00C57B04">
        <w:rPr>
          <w:rFonts w:eastAsia="Arial" w:cstheme="minorHAnsi"/>
        </w:rPr>
        <w:t>Monitoring of the</w:t>
      </w:r>
      <w:r w:rsidR="00ED1530" w:rsidRPr="00C57B04">
        <w:rPr>
          <w:rFonts w:eastAsia="Arial" w:cstheme="minorHAnsi"/>
        </w:rPr>
        <w:t xml:space="preserve"> RAP implementation will be executed</w:t>
      </w:r>
      <w:r w:rsidRPr="00C57B04">
        <w:rPr>
          <w:rFonts w:eastAsia="Arial" w:cstheme="minorHAnsi"/>
        </w:rPr>
        <w:t xml:space="preserve"> internally to provide feedback to NCC upon M&amp;E reports and other relevant data to identify problems and issues and recommend any action needed to improve resettlement performance or respond to the changing circumstances. Evaluation of the resettlement activities will be undertaken during and after implementation of the RAP to assess (i) whethe</w:t>
      </w:r>
      <w:r w:rsidR="00FE46E7" w:rsidRPr="00C57B04">
        <w:rPr>
          <w:rFonts w:eastAsia="Arial" w:cstheme="minorHAnsi"/>
        </w:rPr>
        <w:t>r the resettlement objectives a</w:t>
      </w:r>
      <w:r w:rsidRPr="00C57B04">
        <w:rPr>
          <w:rFonts w:eastAsia="Arial" w:cstheme="minorHAnsi"/>
        </w:rPr>
        <w:t xml:space="preserve">re met, and (ii) more specifically, whether livelihoods and living standards of the PAPs have been restored or enhanced. </w:t>
      </w:r>
    </w:p>
    <w:p w14:paraId="1C8FBC92" w14:textId="77777777" w:rsidR="00D65317" w:rsidRPr="00C57B04" w:rsidRDefault="00D65317" w:rsidP="00D65317">
      <w:pPr>
        <w:tabs>
          <w:tab w:val="left" w:pos="724"/>
        </w:tabs>
        <w:spacing w:after="0" w:line="275" w:lineRule="auto"/>
        <w:jc w:val="both"/>
        <w:rPr>
          <w:rFonts w:eastAsia="Arial" w:cstheme="minorHAnsi"/>
        </w:rPr>
      </w:pPr>
    </w:p>
    <w:p w14:paraId="5141F472" w14:textId="77777777" w:rsidR="00FD3A5F" w:rsidRPr="00C57B04" w:rsidRDefault="00D65317" w:rsidP="00D65317">
      <w:pPr>
        <w:tabs>
          <w:tab w:val="left" w:pos="724"/>
        </w:tabs>
        <w:spacing w:after="0" w:line="275" w:lineRule="auto"/>
        <w:jc w:val="both"/>
        <w:rPr>
          <w:rFonts w:eastAsia="Arial" w:cstheme="minorHAnsi"/>
        </w:rPr>
      </w:pPr>
      <w:r w:rsidRPr="00C57B04">
        <w:rPr>
          <w:rFonts w:eastAsia="Arial" w:cstheme="minorHAnsi"/>
        </w:rPr>
        <w:t xml:space="preserve">A qualified independent </w:t>
      </w:r>
      <w:r w:rsidR="00FE46E7" w:rsidRPr="00C57B04">
        <w:rPr>
          <w:rFonts w:eastAsia="Arial" w:cstheme="minorHAnsi"/>
        </w:rPr>
        <w:t>consultant (</w:t>
      </w:r>
      <w:r w:rsidRPr="00C57B04">
        <w:rPr>
          <w:rFonts w:eastAsia="Arial" w:cstheme="minorHAnsi"/>
        </w:rPr>
        <w:t>individual or group) will be engaged as third</w:t>
      </w:r>
      <w:r w:rsidR="00912BBA" w:rsidRPr="00C57B04">
        <w:rPr>
          <w:rFonts w:eastAsia="Arial" w:cstheme="minorHAnsi"/>
        </w:rPr>
        <w:t>-</w:t>
      </w:r>
      <w:r w:rsidRPr="00C57B04">
        <w:rPr>
          <w:rFonts w:eastAsia="Arial" w:cstheme="minorHAnsi"/>
        </w:rPr>
        <w:t>party monitor during RAP implementation by the PMU. In the absence of the third party, the DSM will monitor the RAP compliance. By the EOP, an evaluation will assess the resettlement efficiency, effectiveness, impact and sustainability, drawing lessons as a guide to future resettlement planning. Budgetary provision has been kept in this RAP for RAP implementation and monitoring.</w:t>
      </w:r>
    </w:p>
    <w:p w14:paraId="6A4B9739" w14:textId="77777777" w:rsidR="00FD3A5F" w:rsidRPr="00C57B04" w:rsidRDefault="00FD3A5F" w:rsidP="00FD3A5F">
      <w:pPr>
        <w:rPr>
          <w:rFonts w:eastAsia="Arial" w:cstheme="minorHAnsi"/>
        </w:rPr>
      </w:pPr>
    </w:p>
    <w:p w14:paraId="70F54F6E" w14:textId="77777777" w:rsidR="00FD3A5F" w:rsidRPr="00C57B04" w:rsidRDefault="00FD3A5F" w:rsidP="00FD3A5F">
      <w:pPr>
        <w:rPr>
          <w:rFonts w:eastAsia="Arial" w:cstheme="minorHAnsi"/>
        </w:rPr>
      </w:pPr>
    </w:p>
    <w:p w14:paraId="0DF5141E" w14:textId="77777777" w:rsidR="00FD3A5F" w:rsidRPr="00C57B04" w:rsidRDefault="00FD3A5F" w:rsidP="00FD3A5F">
      <w:pPr>
        <w:rPr>
          <w:rFonts w:eastAsia="Arial" w:cstheme="minorHAnsi"/>
        </w:rPr>
      </w:pPr>
    </w:p>
    <w:p w14:paraId="0E117EC5" w14:textId="77777777" w:rsidR="00AC0BD8" w:rsidRPr="00C57B04" w:rsidRDefault="00AC0BD8" w:rsidP="00FD3A5F">
      <w:pPr>
        <w:rPr>
          <w:rFonts w:eastAsia="Arial" w:cstheme="minorHAnsi"/>
        </w:rPr>
        <w:sectPr w:rsidR="00AC0BD8" w:rsidRPr="00C57B04" w:rsidSect="00AC0BD8">
          <w:pgSz w:w="11900" w:h="16834"/>
          <w:pgMar w:top="716" w:right="1249" w:bottom="163" w:left="1320" w:header="0" w:footer="0" w:gutter="0"/>
          <w:pgNumType w:fmt="lowerRoman" w:start="1"/>
          <w:cols w:space="0" w:equalWidth="0">
            <w:col w:w="9340"/>
          </w:cols>
          <w:titlePg/>
          <w:docGrid w:linePitch="360"/>
        </w:sectPr>
      </w:pPr>
    </w:p>
    <w:bookmarkEnd w:id="23"/>
    <w:p w14:paraId="50390410" w14:textId="77777777" w:rsidR="008B636F" w:rsidRPr="00C57B04" w:rsidRDefault="008B636F">
      <w:pPr>
        <w:rPr>
          <w:rFonts w:cstheme="minorHAnsi"/>
        </w:rPr>
      </w:pPr>
    </w:p>
    <w:p w14:paraId="365DB201" w14:textId="77777777" w:rsidR="00176C79" w:rsidRPr="00C57B04" w:rsidRDefault="00176C79" w:rsidP="00176C79">
      <w:pPr>
        <w:rPr>
          <w:rFonts w:cstheme="minorHAnsi"/>
        </w:rPr>
      </w:pPr>
    </w:p>
    <w:p w14:paraId="4382A22F" w14:textId="77777777" w:rsidR="00176C79" w:rsidRPr="00C57B04" w:rsidRDefault="00176C79" w:rsidP="00176C79">
      <w:pPr>
        <w:rPr>
          <w:rFonts w:cstheme="minorHAnsi"/>
        </w:rPr>
      </w:pPr>
    </w:p>
    <w:bookmarkStart w:id="97" w:name="_Toc481517013"/>
    <w:bookmarkStart w:id="98" w:name="_Toc481578642"/>
    <w:bookmarkStart w:id="99" w:name="_Toc481579102"/>
    <w:bookmarkStart w:id="100" w:name="_Toc484009806"/>
    <w:bookmarkStart w:id="101" w:name="_Toc484616377"/>
    <w:bookmarkStart w:id="102" w:name="_Toc484619399"/>
    <w:p w14:paraId="0594CC67" w14:textId="6C9918F0" w:rsidR="00176C79" w:rsidRPr="00C57B04" w:rsidRDefault="002352AE" w:rsidP="0035040A">
      <w:pPr>
        <w:rPr>
          <w:rFonts w:cstheme="minorHAnsi"/>
        </w:rPr>
      </w:pPr>
      <w:r>
        <w:rPr>
          <w:rFonts w:cstheme="minorHAnsi"/>
          <w:noProof/>
        </w:rPr>
        <mc:AlternateContent>
          <mc:Choice Requires="wps">
            <w:drawing>
              <wp:anchor distT="0" distB="0" distL="114300" distR="114300" simplePos="0" relativeHeight="251658243" behindDoc="0" locked="0" layoutInCell="1" allowOverlap="1" wp14:anchorId="0D5CD2B3" wp14:editId="5FEB9AA8">
                <wp:simplePos x="0" y="0"/>
                <wp:positionH relativeFrom="column">
                  <wp:posOffset>5946775</wp:posOffset>
                </wp:positionH>
                <wp:positionV relativeFrom="paragraph">
                  <wp:posOffset>-1323340</wp:posOffset>
                </wp:positionV>
                <wp:extent cx="495300" cy="10829925"/>
                <wp:effectExtent l="19050" t="19050" r="19050" b="47625"/>
                <wp:wrapNone/>
                <wp:docPr id="56"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10829925"/>
                        </a:xfrm>
                        <a:prstGeom prst="rect">
                          <a:avLst/>
                        </a:prstGeom>
                        <a:solidFill>
                          <a:srgbClr val="F79646"/>
                        </a:solidFill>
                        <a:ln w="38100">
                          <a:solidFill>
                            <a:srgbClr val="F2F2F2"/>
                          </a:solidFill>
                          <a:miter lim="800000"/>
                          <a:headEnd/>
                          <a:tailEnd/>
                        </a:ln>
                        <a:effectLst>
                          <a:outerShdw dist="28398" dir="3806097" algn="ctr" rotWithShape="0">
                            <a:srgbClr val="375623">
                              <a:alpha val="50000"/>
                            </a:srgbClr>
                          </a:outerShdw>
                        </a:effectLst>
                      </wps:spPr>
                      <wps:txbx>
                        <w:txbxContent>
                          <w:p w14:paraId="2ACDF90D" w14:textId="77777777" w:rsidR="00F86CD3" w:rsidRDefault="00F86CD3" w:rsidP="00176C7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D5CD2B3" id="Text Box 27" o:spid="_x0000_s1027" type="#_x0000_t202" style="position:absolute;margin-left:468.25pt;margin-top:-104.2pt;width:39pt;height:852.75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" fillcolor="#f79646" strokecolor="#f2f2f2" strokeweight="3pt">
                <v:shadow on="t" color="#375623" opacity=".5" offset="1pt"/>
                <v:textbox>
                  <w:txbxContent>
                    <w:p w14:paraId="2ACDF90D" w14:textId="77777777" w:rsidR="00675742" w:rsidRDefault="00675742" w:rsidP="00176C79"/>
                  </w:txbxContent>
                </v:textbox>
              </v:shape>
            </w:pict>
          </mc:Fallback>
        </mc:AlternateContent>
      </w:r>
      <w:bookmarkEnd w:id="97"/>
      <w:bookmarkEnd w:id="98"/>
      <w:bookmarkEnd w:id="99"/>
      <w:bookmarkEnd w:id="100"/>
      <w:bookmarkEnd w:id="101"/>
      <w:bookmarkEnd w:id="102"/>
    </w:p>
    <w:p w14:paraId="38725167" w14:textId="77777777" w:rsidR="00176C79" w:rsidRPr="00C57B04" w:rsidRDefault="00176C79" w:rsidP="00176C79">
      <w:pPr>
        <w:rPr>
          <w:rFonts w:cstheme="minorHAnsi"/>
        </w:rPr>
      </w:pPr>
    </w:p>
    <w:p w14:paraId="14A9A8EC" w14:textId="77777777" w:rsidR="00176C79" w:rsidRPr="00C57B04" w:rsidRDefault="00176C79" w:rsidP="00176C79">
      <w:pPr>
        <w:rPr>
          <w:rFonts w:cstheme="minorHAnsi"/>
        </w:rPr>
      </w:pPr>
    </w:p>
    <w:p w14:paraId="4BC22AAB" w14:textId="77777777" w:rsidR="00176C79" w:rsidRPr="00C57B04" w:rsidRDefault="00176C79" w:rsidP="00176C79">
      <w:pPr>
        <w:rPr>
          <w:rFonts w:cstheme="minorHAnsi"/>
        </w:rPr>
      </w:pPr>
    </w:p>
    <w:p w14:paraId="72EBC027" w14:textId="77777777" w:rsidR="00176C79" w:rsidRPr="00C57B04" w:rsidRDefault="00176C79" w:rsidP="00176C79">
      <w:pPr>
        <w:rPr>
          <w:rFonts w:cstheme="minorHAnsi"/>
        </w:rPr>
      </w:pPr>
    </w:p>
    <w:p w14:paraId="593796CC" w14:textId="77777777" w:rsidR="007602DE" w:rsidRPr="00C57B04" w:rsidRDefault="007602DE" w:rsidP="0035040A">
      <w:pPr>
        <w:rPr>
          <w:rFonts w:cstheme="minorHAnsi"/>
        </w:rPr>
      </w:pPr>
      <w:bookmarkStart w:id="103" w:name="_Toc459314713"/>
      <w:bookmarkStart w:id="104" w:name="_Toc468409973"/>
      <w:bookmarkStart w:id="105" w:name="_Toc481579103"/>
      <w:bookmarkStart w:id="106" w:name="_Toc484616378"/>
      <w:bookmarkStart w:id="107" w:name="_Toc484619400"/>
    </w:p>
    <w:p w14:paraId="44A0E90D" w14:textId="77777777" w:rsidR="00176C79" w:rsidRPr="00C57B04" w:rsidRDefault="00176C79" w:rsidP="007602DE">
      <w:pPr>
        <w:pStyle w:val="Heading1"/>
        <w:pBdr>
          <w:left w:val="none" w:sz="0" w:space="0" w:color="auto"/>
        </w:pBdr>
        <w:tabs>
          <w:tab w:val="right" w:pos="8730"/>
        </w:tabs>
        <w:spacing w:before="0" w:beforeAutospacing="0" w:after="0" w:afterAutospacing="0"/>
        <w:jc w:val="center"/>
        <w:rPr>
          <w:rFonts w:asciiTheme="minorHAnsi" w:hAnsiTheme="minorHAnsi" w:cstheme="minorHAnsi"/>
          <w:bCs/>
          <w:smallCaps w:val="0"/>
          <w:color w:val="auto"/>
          <w:spacing w:val="0"/>
          <w:sz w:val="40"/>
          <w:szCs w:val="28"/>
          <w:u w:val="single"/>
        </w:rPr>
      </w:pPr>
      <w:r w:rsidRPr="00C57B04">
        <w:rPr>
          <w:rFonts w:asciiTheme="minorHAnsi" w:hAnsiTheme="minorHAnsi" w:cstheme="minorHAnsi"/>
          <w:bCs/>
          <w:smallCaps w:val="0"/>
          <w:color w:val="auto"/>
          <w:spacing w:val="0"/>
          <w:sz w:val="40"/>
          <w:szCs w:val="28"/>
          <w:u w:val="single"/>
        </w:rPr>
        <w:t>Chapter 1: Introduction</w:t>
      </w:r>
      <w:bookmarkEnd w:id="103"/>
      <w:bookmarkEnd w:id="104"/>
      <w:bookmarkEnd w:id="105"/>
      <w:bookmarkEnd w:id="106"/>
      <w:bookmarkEnd w:id="107"/>
    </w:p>
    <w:p w14:paraId="6C196280" w14:textId="77777777" w:rsidR="00176C79" w:rsidRPr="00C57B04" w:rsidRDefault="00176C79" w:rsidP="00176C79">
      <w:pPr>
        <w:rPr>
          <w:rFonts w:cstheme="minorHAnsi"/>
        </w:rPr>
      </w:pPr>
    </w:p>
    <w:p w14:paraId="24E4ACFB" w14:textId="77777777" w:rsidR="00176C79" w:rsidRPr="00C57B04" w:rsidRDefault="00176C79" w:rsidP="00B12C76">
      <w:pPr>
        <w:pStyle w:val="Heading2"/>
        <w:spacing w:before="0" w:beforeAutospacing="0" w:after="0" w:afterAutospacing="0" w:line="240" w:lineRule="auto"/>
        <w:rPr>
          <w:rFonts w:asciiTheme="minorHAnsi" w:hAnsiTheme="minorHAnsi" w:cstheme="minorHAnsi"/>
          <w:b/>
          <w:color w:val="000000"/>
          <w:szCs w:val="32"/>
        </w:rPr>
      </w:pPr>
      <w:r w:rsidRPr="00C57B04">
        <w:rPr>
          <w:rFonts w:asciiTheme="minorHAnsi" w:hAnsiTheme="minorHAnsi" w:cstheme="minorHAnsi"/>
        </w:rPr>
        <w:br w:type="page"/>
      </w:r>
      <w:bookmarkStart w:id="108" w:name="_Toc481579104"/>
      <w:bookmarkStart w:id="109" w:name="_Toc484616379"/>
      <w:bookmarkStart w:id="110" w:name="_Toc484619401"/>
      <w:r w:rsidRPr="00C57B04">
        <w:rPr>
          <w:rFonts w:asciiTheme="minorHAnsi" w:hAnsiTheme="minorHAnsi" w:cstheme="minorHAnsi"/>
          <w:b/>
          <w:color w:val="000000"/>
          <w:szCs w:val="32"/>
        </w:rPr>
        <w:lastRenderedPageBreak/>
        <w:t>Chapter 1: Introduction</w:t>
      </w:r>
      <w:bookmarkEnd w:id="108"/>
      <w:bookmarkEnd w:id="109"/>
      <w:bookmarkEnd w:id="110"/>
    </w:p>
    <w:p w14:paraId="73CCE2FC" w14:textId="77777777" w:rsidR="003900DB" w:rsidRPr="00C57B04" w:rsidRDefault="003900DB" w:rsidP="003900DB">
      <w:pPr>
        <w:rPr>
          <w:rFonts w:cstheme="minorHAnsi"/>
          <w:sz w:val="2"/>
        </w:rPr>
      </w:pPr>
    </w:p>
    <w:p w14:paraId="162CDA88" w14:textId="77777777" w:rsidR="00176C79" w:rsidRPr="00C57B04" w:rsidRDefault="00FE3B53" w:rsidP="00B12C76">
      <w:pPr>
        <w:pStyle w:val="Heading2"/>
        <w:numPr>
          <w:ilvl w:val="1"/>
          <w:numId w:val="45"/>
        </w:numPr>
        <w:spacing w:before="0" w:beforeAutospacing="0" w:after="0" w:afterAutospacing="0" w:line="240" w:lineRule="auto"/>
        <w:jc w:val="left"/>
        <w:rPr>
          <w:rFonts w:asciiTheme="minorHAnsi" w:hAnsiTheme="minorHAnsi" w:cstheme="minorHAnsi"/>
          <w:color w:val="000000"/>
          <w:sz w:val="28"/>
          <w:szCs w:val="28"/>
        </w:rPr>
      </w:pPr>
      <w:bookmarkStart w:id="111" w:name="_Toc484619402"/>
      <w:r w:rsidRPr="00C57B04">
        <w:rPr>
          <w:rFonts w:asciiTheme="minorHAnsi" w:hAnsiTheme="minorHAnsi" w:cstheme="minorHAnsi"/>
          <w:color w:val="000000"/>
          <w:sz w:val="28"/>
          <w:szCs w:val="28"/>
        </w:rPr>
        <w:t xml:space="preserve">Project </w:t>
      </w:r>
      <w:r w:rsidR="00176C79" w:rsidRPr="00C57B04">
        <w:rPr>
          <w:rFonts w:asciiTheme="minorHAnsi" w:hAnsiTheme="minorHAnsi" w:cstheme="minorHAnsi"/>
          <w:color w:val="000000"/>
          <w:sz w:val="28"/>
          <w:szCs w:val="28"/>
        </w:rPr>
        <w:t>Background</w:t>
      </w:r>
      <w:bookmarkEnd w:id="111"/>
    </w:p>
    <w:p w14:paraId="51C845FB" w14:textId="77777777" w:rsidR="00B12C76" w:rsidRPr="00C57B04" w:rsidRDefault="00B12C76" w:rsidP="00B12C76">
      <w:pPr>
        <w:jc w:val="both"/>
        <w:rPr>
          <w:rFonts w:cstheme="minorHAnsi"/>
        </w:rPr>
      </w:pPr>
      <w:r w:rsidRPr="00C57B04">
        <w:rPr>
          <w:rFonts w:cstheme="minorHAnsi"/>
        </w:rPr>
        <w:t>Narayanganj City Corporation (NCC) has undertaken the ‘Restoration and Beautification of Baburail Khal Subproject’ for restitution of the historical Baburail Khal flowing through the Narayanganj City between Dhaleshwari and Shitalakhya rivers. NCC is requesting funds from the Municipal Government and Services Project (MGSP) under implementation by the Local Government Engineering Department (LGED) with financing from the International Development Association (IDA) of the World Bank Group (WBG).  Baburail Khal was one of the significant waterway routes to carry goods and passengers to the city heart from the neighboring Shitalakhya and Dhaleshwari rivers. The 3.5 km Khal is now disconnected from the river Shitalakhya in the east by gradual earth deposition over time. In the west part, the Khal is now narrowed to a drain connected to the river Dhaleshwari near Munshiganj highway and this is no longer navigable. The Khal has lost its usual form and flow, and encroached by neighboring residents as well by squatters. Most of its land has long being raised and used for commercial purposes by NCC itself and many informal settlers. Community structures have also been constructed on the naturally and artificially filled up land of the Khal. The Khal is indiscriminately being used by local area people for solid and liquid waste dumping and sewerage disposal.</w:t>
      </w:r>
    </w:p>
    <w:p w14:paraId="0B319F54" w14:textId="77777777" w:rsidR="00B12C76" w:rsidRPr="00C57B04" w:rsidRDefault="00B12C76" w:rsidP="00B12C76">
      <w:pPr>
        <w:jc w:val="both"/>
        <w:rPr>
          <w:rFonts w:cstheme="minorHAnsi"/>
        </w:rPr>
      </w:pPr>
      <w:r w:rsidRPr="00C57B04">
        <w:rPr>
          <w:rFonts w:cstheme="minorHAnsi"/>
        </w:rPr>
        <w:t xml:space="preserve">The proposed development for restoration of water flow through this Khal to the river Dhaleshwari aims mainly to improve drainage. Reestablishing navigability in this Khal and opening it to Shitalakhya and Dhaleshwari rivers on both sides is a dream of the NCC residents expectedly when the two rivers will have cleaner water, now highly polluted. However, the re-excavation works will open-up opportunity for plying of small boats in some sections of the Khal but not connecting the two rivers. </w:t>
      </w:r>
    </w:p>
    <w:p w14:paraId="09BA17A3" w14:textId="77777777" w:rsidR="00B12C76" w:rsidRPr="00C57B04" w:rsidRDefault="00B12C76" w:rsidP="00B12C76">
      <w:pPr>
        <w:jc w:val="both"/>
        <w:rPr>
          <w:rFonts w:cstheme="minorHAnsi"/>
        </w:rPr>
      </w:pPr>
      <w:r w:rsidRPr="00C57B04">
        <w:rPr>
          <w:rFonts w:cstheme="minorHAnsi"/>
        </w:rPr>
        <w:t xml:space="preserve">Narayanganj, an important and historic town very close to Dhaka acquired the status of City Corporation in 2011. The city is growing fast and is facing difficulty to address various problems like garbage disposal, drainage and intra-town road network. It lacks open public space, children’s area, green parks and recreation facility for the city dwellers. </w:t>
      </w:r>
    </w:p>
    <w:p w14:paraId="43296B95" w14:textId="77777777" w:rsidR="00B12C76" w:rsidRPr="00C57B04" w:rsidRDefault="00B12C76" w:rsidP="00B12C76">
      <w:pPr>
        <w:jc w:val="both"/>
        <w:rPr>
          <w:rFonts w:cstheme="minorHAnsi"/>
        </w:rPr>
      </w:pPr>
      <w:r w:rsidRPr="00C57B04">
        <w:rPr>
          <w:rFonts w:cstheme="minorHAnsi"/>
        </w:rPr>
        <w:t xml:space="preserve">Due to increasing demand of Narayanganj city dwellers, it is a vision of the city Mayor, Dr. Selina Hayat Ivy to reopen the old waterway through this Khal. She has a visionary ambition to restore the Khal to full navigation in the interest of conservation of biodiversity and improving physical and social environment of the area as well as for creating opportunities for recreational facilities and enhanced livelihoods opportunities for the poor among the city dwellers. </w:t>
      </w:r>
    </w:p>
    <w:p w14:paraId="271102C8" w14:textId="77777777" w:rsidR="00B12C76" w:rsidRPr="00C57B04" w:rsidRDefault="00B12C76" w:rsidP="00B12C76">
      <w:pPr>
        <w:spacing w:after="120" w:line="240" w:lineRule="auto"/>
        <w:jc w:val="both"/>
        <w:rPr>
          <w:rFonts w:cstheme="minorHAnsi"/>
          <w:sz w:val="28"/>
          <w:szCs w:val="28"/>
        </w:rPr>
      </w:pPr>
      <w:r w:rsidRPr="00C57B04">
        <w:rPr>
          <w:rFonts w:cstheme="minorHAnsi"/>
          <w:sz w:val="28"/>
          <w:szCs w:val="28"/>
        </w:rPr>
        <w:t>1.2 Subproject Location</w:t>
      </w:r>
    </w:p>
    <w:p w14:paraId="52A4695A" w14:textId="77777777" w:rsidR="00B12C76" w:rsidRPr="00C57B04" w:rsidRDefault="00B12C76" w:rsidP="00B12C76">
      <w:pPr>
        <w:jc w:val="both"/>
        <w:rPr>
          <w:rFonts w:cstheme="minorHAnsi"/>
        </w:rPr>
      </w:pPr>
      <w:r w:rsidRPr="00C57B04">
        <w:rPr>
          <w:rFonts w:cstheme="minorHAnsi"/>
        </w:rPr>
        <w:t xml:space="preserve">The Khal proposed for restoration and beautification is locally known as ‘Baburail &amp; Jelepara Bangla Bazaar Khal’, which is 3.5 Km long with an average width of 15-30m, connecting Shitalakhya River in the East and to Dhaleshwari River in the West. The Khal falls under ward no- 15 &amp; 16 of Narayanganj City Corporation and Kashipur Union Parishad of Fatulla Thana of Narayanganj District. When connected to the rivers, the Khal flew east to west in the monsoon and west to east in the lean period. Presently, Shitalakhya side is closed by earth deposition. In the west, there is still some flow like a drain, connected to river Dhaleshwari. Baburail Khal was connected to Gymkhana Lake which is approximately 405 m long and 75 m wide. The Gymkhana Lake is being developed under another project by NCC and it will again be connected with the Baburail Khal, when re-excavated. </w:t>
      </w:r>
    </w:p>
    <w:p w14:paraId="086A9277" w14:textId="77777777" w:rsidR="00B12C76" w:rsidRPr="00C57B04" w:rsidRDefault="00B12C76" w:rsidP="00B12C76">
      <w:pPr>
        <w:jc w:val="both"/>
        <w:rPr>
          <w:rFonts w:cstheme="minorHAnsi"/>
        </w:rPr>
      </w:pPr>
      <w:r w:rsidRPr="00C57B04">
        <w:rPr>
          <w:rFonts w:cstheme="minorHAnsi"/>
        </w:rPr>
        <w:t>Location map of the Baburail Khal and the Layout Plan of the proposed re-excavation works are provided in figures 1.1 1nd 1.2 respectively.</w:t>
      </w:r>
    </w:p>
    <w:p w14:paraId="7B81A0DD" w14:textId="77777777" w:rsidR="00B0022A" w:rsidRPr="00C57B04" w:rsidRDefault="00B0022A" w:rsidP="00B0022A">
      <w:pPr>
        <w:pStyle w:val="Heading2"/>
        <w:jc w:val="center"/>
        <w:rPr>
          <w:rFonts w:asciiTheme="minorHAnsi" w:hAnsiTheme="minorHAnsi" w:cstheme="minorHAnsi"/>
        </w:rPr>
      </w:pPr>
      <w:r w:rsidRPr="00C57B04">
        <w:rPr>
          <w:rFonts w:asciiTheme="minorHAnsi" w:hAnsiTheme="minorHAnsi" w:cstheme="minorHAnsi"/>
          <w:color w:val="000000"/>
          <w:sz w:val="22"/>
        </w:rPr>
        <w:lastRenderedPageBreak/>
        <w:t>Figure 1.1: Location Map of Babura</w:t>
      </w:r>
      <w:r w:rsidR="00F0242C" w:rsidRPr="00C57B04">
        <w:rPr>
          <w:rFonts w:asciiTheme="minorHAnsi" w:hAnsiTheme="minorHAnsi" w:cstheme="minorHAnsi"/>
          <w:color w:val="000000"/>
          <w:sz w:val="22"/>
        </w:rPr>
        <w:t>il C</w:t>
      </w:r>
      <w:r w:rsidRPr="00C57B04">
        <w:rPr>
          <w:rFonts w:asciiTheme="minorHAnsi" w:hAnsiTheme="minorHAnsi" w:cstheme="minorHAnsi"/>
          <w:color w:val="000000"/>
          <w:sz w:val="22"/>
        </w:rPr>
        <w:t xml:space="preserve">anal </w:t>
      </w:r>
      <w:r w:rsidRPr="00C57B04">
        <w:rPr>
          <w:rFonts w:asciiTheme="minorHAnsi" w:eastAsia="MS Mincho" w:hAnsiTheme="minorHAnsi" w:cstheme="minorHAnsi"/>
          <w:noProof/>
          <w:color w:val="000000"/>
        </w:rPr>
        <w:drawing>
          <wp:inline distT="0" distB="0" distL="0" distR="0" wp14:anchorId="3D0BD97F" wp14:editId="0AA3A705">
            <wp:extent cx="5916295" cy="4182745"/>
            <wp:effectExtent l="19050" t="0" r="8255" b="0"/>
            <wp:docPr id="50" name="Picture 4" descr="Map_1 Location Map_Baburail_N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p_1 Location Map_Baburail_NCC"/>
                    <pic:cNvPicPr>
                      <a:picLocks noChangeAspect="1" noChangeArrowheads="1"/>
                    </pic:cNvPicPr>
                  </pic:nvPicPr>
                  <pic:blipFill>
                    <a:blip r:embed="rId12" cstate="print"/>
                    <a:srcRect/>
                    <a:stretch>
                      <a:fillRect/>
                    </a:stretch>
                  </pic:blipFill>
                  <pic:spPr bwMode="auto">
                    <a:xfrm>
                      <a:off x="0" y="0"/>
                      <a:ext cx="5916295" cy="4182745"/>
                    </a:xfrm>
                    <a:prstGeom prst="rect">
                      <a:avLst/>
                    </a:prstGeom>
                    <a:noFill/>
                    <a:ln w="9525">
                      <a:noFill/>
                      <a:miter lim="800000"/>
                      <a:headEnd/>
                      <a:tailEnd/>
                    </a:ln>
                  </pic:spPr>
                </pic:pic>
              </a:graphicData>
            </a:graphic>
          </wp:inline>
        </w:drawing>
      </w:r>
    </w:p>
    <w:p w14:paraId="370542FC" w14:textId="77777777" w:rsidR="00925051" w:rsidRPr="00C57B04" w:rsidRDefault="00F0242C" w:rsidP="00F0242C">
      <w:pPr>
        <w:pStyle w:val="Heading2"/>
        <w:jc w:val="left"/>
        <w:rPr>
          <w:rFonts w:asciiTheme="minorHAnsi" w:hAnsiTheme="minorHAnsi" w:cstheme="minorHAnsi"/>
          <w:color w:val="000000"/>
          <w:sz w:val="22"/>
        </w:rPr>
      </w:pPr>
      <w:r w:rsidRPr="00C57B04">
        <w:rPr>
          <w:rFonts w:asciiTheme="minorHAnsi" w:hAnsiTheme="minorHAnsi" w:cstheme="minorHAnsi"/>
          <w:color w:val="000000"/>
          <w:sz w:val="22"/>
        </w:rPr>
        <w:t>Figure 1.2: Layout Plan of Baburail Canal Re-excavation and other interventions</w:t>
      </w:r>
      <w:r w:rsidRPr="00C57B04">
        <w:rPr>
          <w:rFonts w:asciiTheme="minorHAnsi" w:hAnsiTheme="minorHAnsi" w:cstheme="minorHAnsi"/>
          <w:noProof/>
          <w:color w:val="000000"/>
          <w:sz w:val="22"/>
        </w:rPr>
        <w:drawing>
          <wp:inline distT="0" distB="0" distL="0" distR="0" wp14:anchorId="434B220A" wp14:editId="3465AE74">
            <wp:extent cx="5943600" cy="3173089"/>
            <wp:effectExtent l="19050" t="0" r="0" b="0"/>
            <wp:docPr id="51" name="Picture 6" descr="C:\Users\DELL\Downloads\Baburail Layout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ELL\Downloads\Baburail Layout (1).png"/>
                    <pic:cNvPicPr>
                      <a:picLocks noChangeAspect="1" noChangeArrowheads="1"/>
                    </pic:cNvPicPr>
                  </pic:nvPicPr>
                  <pic:blipFill>
                    <a:blip r:embed="rId13" cstate="print"/>
                    <a:srcRect/>
                    <a:stretch>
                      <a:fillRect/>
                    </a:stretch>
                  </pic:blipFill>
                  <pic:spPr bwMode="auto">
                    <a:xfrm>
                      <a:off x="0" y="0"/>
                      <a:ext cx="5943600" cy="3173089"/>
                    </a:xfrm>
                    <a:prstGeom prst="rect">
                      <a:avLst/>
                    </a:prstGeom>
                    <a:noFill/>
                    <a:ln w="9525">
                      <a:noFill/>
                      <a:miter lim="800000"/>
                      <a:headEnd/>
                      <a:tailEnd/>
                    </a:ln>
                  </pic:spPr>
                </pic:pic>
              </a:graphicData>
            </a:graphic>
          </wp:inline>
        </w:drawing>
      </w:r>
    </w:p>
    <w:p w14:paraId="5FE78B65" w14:textId="77777777" w:rsidR="004E4AEA" w:rsidRPr="00C57B04" w:rsidRDefault="00F0242C" w:rsidP="00B0022A">
      <w:pPr>
        <w:pStyle w:val="Heading2"/>
        <w:rPr>
          <w:rFonts w:asciiTheme="minorHAnsi" w:hAnsiTheme="minorHAnsi" w:cstheme="minorHAnsi"/>
          <w:color w:val="000000"/>
          <w:sz w:val="28"/>
          <w:szCs w:val="28"/>
        </w:rPr>
      </w:pPr>
      <w:r w:rsidRPr="00C57B04">
        <w:rPr>
          <w:rFonts w:asciiTheme="minorHAnsi" w:hAnsiTheme="minorHAnsi" w:cstheme="minorHAnsi"/>
          <w:color w:val="000000"/>
          <w:sz w:val="28"/>
          <w:szCs w:val="28"/>
        </w:rPr>
        <w:t>1</w:t>
      </w:r>
      <w:r w:rsidR="004E4AEA" w:rsidRPr="00C57B04">
        <w:rPr>
          <w:rFonts w:asciiTheme="minorHAnsi" w:hAnsiTheme="minorHAnsi" w:cstheme="minorHAnsi"/>
          <w:color w:val="000000"/>
          <w:sz w:val="28"/>
          <w:szCs w:val="28"/>
        </w:rPr>
        <w:t>.3</w:t>
      </w:r>
      <w:r w:rsidR="00B0022A" w:rsidRPr="00C57B04">
        <w:rPr>
          <w:rFonts w:asciiTheme="minorHAnsi" w:hAnsiTheme="minorHAnsi" w:cstheme="minorHAnsi"/>
          <w:color w:val="000000"/>
          <w:sz w:val="28"/>
          <w:szCs w:val="28"/>
        </w:rPr>
        <w:tab/>
      </w:r>
      <w:r w:rsidR="000C237B" w:rsidRPr="00C57B04">
        <w:rPr>
          <w:rFonts w:asciiTheme="minorHAnsi" w:hAnsiTheme="minorHAnsi" w:cstheme="minorHAnsi"/>
          <w:color w:val="000000"/>
          <w:sz w:val="28"/>
          <w:szCs w:val="28"/>
        </w:rPr>
        <w:t>Subproject physical</w:t>
      </w:r>
      <w:r w:rsidR="004502AB" w:rsidRPr="00C57B04">
        <w:rPr>
          <w:rFonts w:asciiTheme="minorHAnsi" w:hAnsiTheme="minorHAnsi" w:cstheme="minorHAnsi"/>
          <w:color w:val="000000"/>
          <w:sz w:val="28"/>
          <w:szCs w:val="28"/>
        </w:rPr>
        <w:t xml:space="preserve"> interventions</w:t>
      </w:r>
    </w:p>
    <w:p w14:paraId="50DB9754" w14:textId="77777777" w:rsidR="00620D0F" w:rsidRPr="00C57B04" w:rsidRDefault="00620D0F" w:rsidP="00B0022A">
      <w:pPr>
        <w:pStyle w:val="Heading2"/>
        <w:rPr>
          <w:rFonts w:asciiTheme="minorHAnsi" w:hAnsiTheme="minorHAnsi" w:cstheme="minorHAnsi"/>
          <w:color w:val="000000"/>
          <w:sz w:val="22"/>
        </w:rPr>
      </w:pPr>
      <w:r w:rsidRPr="00C57B04">
        <w:rPr>
          <w:rFonts w:asciiTheme="minorHAnsi" w:hAnsiTheme="minorHAnsi" w:cstheme="minorHAnsi"/>
          <w:color w:val="000000"/>
          <w:sz w:val="22"/>
        </w:rPr>
        <w:lastRenderedPageBreak/>
        <w:t>The subproject physical interventions include demolition of about 366 structures (250 shops, 31 slum houses, 10 community facilities, partial demolition of 21 temporary dwelling houses, 34 RCC bridges including 9 road crossing bridges and 25 cross over private bridges and 10 wooden/ bamboo foot bridges) and construction of 15 types of installations. The physical works are described briefly in Table 1.1.</w:t>
      </w:r>
      <w:r w:rsidR="004D163D" w:rsidRPr="00C57B04">
        <w:rPr>
          <w:rFonts w:asciiTheme="minorHAnsi" w:hAnsiTheme="minorHAnsi" w:cstheme="minorHAnsi"/>
          <w:color w:val="000000"/>
          <w:sz w:val="22"/>
        </w:rPr>
        <w:t xml:space="preserve"> This is however tentative and the MGSP is modifying it. </w:t>
      </w:r>
    </w:p>
    <w:p w14:paraId="1349521A" w14:textId="77777777" w:rsidR="008B16F1" w:rsidRPr="00C57B04" w:rsidRDefault="00C4207E" w:rsidP="00B0022A">
      <w:pPr>
        <w:pStyle w:val="Heading2"/>
        <w:rPr>
          <w:rFonts w:asciiTheme="minorHAnsi" w:hAnsiTheme="minorHAnsi" w:cstheme="minorHAnsi"/>
          <w:b/>
          <w:color w:val="000000"/>
          <w:sz w:val="22"/>
        </w:rPr>
      </w:pPr>
      <w:r w:rsidRPr="00C57B04">
        <w:rPr>
          <w:rFonts w:asciiTheme="minorHAnsi" w:hAnsiTheme="minorHAnsi" w:cstheme="minorHAnsi"/>
          <w:b/>
          <w:color w:val="000000"/>
          <w:sz w:val="22"/>
        </w:rPr>
        <w:t xml:space="preserve">Table 1.1 </w:t>
      </w:r>
      <w:r w:rsidR="000B1287">
        <w:rPr>
          <w:rFonts w:asciiTheme="minorHAnsi" w:hAnsiTheme="minorHAnsi" w:cstheme="minorHAnsi"/>
          <w:b/>
          <w:color w:val="000000"/>
          <w:sz w:val="22"/>
        </w:rPr>
        <w:t xml:space="preserve">Major </w:t>
      </w:r>
      <w:r w:rsidRPr="00C57B04">
        <w:rPr>
          <w:rFonts w:asciiTheme="minorHAnsi" w:hAnsiTheme="minorHAnsi" w:cstheme="minorHAnsi"/>
          <w:b/>
          <w:color w:val="000000"/>
          <w:sz w:val="22"/>
        </w:rPr>
        <w:t>Physical Interventions to be i</w:t>
      </w:r>
      <w:r w:rsidR="00312CEA" w:rsidRPr="00C57B04">
        <w:rPr>
          <w:rFonts w:asciiTheme="minorHAnsi" w:hAnsiTheme="minorHAnsi" w:cstheme="minorHAnsi"/>
          <w:b/>
          <w:color w:val="000000"/>
          <w:sz w:val="22"/>
        </w:rPr>
        <w:t>mplemented u</w:t>
      </w:r>
      <w:r w:rsidR="00B2419C" w:rsidRPr="00C57B04">
        <w:rPr>
          <w:rFonts w:asciiTheme="minorHAnsi" w:hAnsiTheme="minorHAnsi" w:cstheme="minorHAnsi"/>
          <w:b/>
          <w:color w:val="000000"/>
          <w:sz w:val="22"/>
        </w:rPr>
        <w:t>nder the subproject</w:t>
      </w:r>
    </w:p>
    <w:tbl>
      <w:tblPr>
        <w:tblW w:w="8651" w:type="dxa"/>
        <w:tblInd w:w="97" w:type="dxa"/>
        <w:tblLook w:val="04A0" w:firstRow="1" w:lastRow="0" w:firstColumn="1" w:lastColumn="0" w:noHBand="0" w:noVBand="1"/>
      </w:tblPr>
      <w:tblGrid>
        <w:gridCol w:w="440"/>
        <w:gridCol w:w="3711"/>
        <w:gridCol w:w="1890"/>
        <w:gridCol w:w="2610"/>
      </w:tblGrid>
      <w:tr w:rsidR="00BA14D7" w:rsidRPr="00C57B04" w14:paraId="40A17BB9" w14:textId="77777777" w:rsidTr="00BA14D7">
        <w:trPr>
          <w:trHeight w:val="300"/>
        </w:trPr>
        <w:tc>
          <w:tcPr>
            <w:tcW w:w="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DF6816" w14:textId="77777777" w:rsidR="00BA14D7" w:rsidRPr="00C57B04" w:rsidRDefault="00BA14D7" w:rsidP="00B2419C">
            <w:pPr>
              <w:spacing w:after="0" w:line="240" w:lineRule="auto"/>
              <w:rPr>
                <w:rFonts w:eastAsia="Times New Roman" w:cstheme="minorHAnsi"/>
                <w:color w:val="000000"/>
              </w:rPr>
            </w:pPr>
            <w:r w:rsidRPr="00C57B04">
              <w:rPr>
                <w:rFonts w:eastAsia="Times New Roman" w:cstheme="minorHAnsi"/>
                <w:color w:val="000000"/>
              </w:rPr>
              <w:t>SL</w:t>
            </w:r>
          </w:p>
        </w:tc>
        <w:tc>
          <w:tcPr>
            <w:tcW w:w="3711" w:type="dxa"/>
            <w:tcBorders>
              <w:top w:val="single" w:sz="4" w:space="0" w:color="auto"/>
              <w:left w:val="nil"/>
              <w:bottom w:val="single" w:sz="4" w:space="0" w:color="auto"/>
              <w:right w:val="single" w:sz="4" w:space="0" w:color="auto"/>
            </w:tcBorders>
            <w:shd w:val="clear" w:color="auto" w:fill="auto"/>
            <w:noWrap/>
            <w:vAlign w:val="bottom"/>
            <w:hideMark/>
          </w:tcPr>
          <w:p w14:paraId="5BA9207B" w14:textId="77777777" w:rsidR="00BA14D7" w:rsidRPr="00C57B04" w:rsidRDefault="00BA14D7" w:rsidP="00B2419C">
            <w:pPr>
              <w:spacing w:after="0" w:line="240" w:lineRule="auto"/>
              <w:rPr>
                <w:rFonts w:eastAsia="Times New Roman" w:cstheme="minorHAnsi"/>
                <w:color w:val="000000"/>
              </w:rPr>
            </w:pPr>
            <w:r w:rsidRPr="00C57B04">
              <w:rPr>
                <w:rFonts w:eastAsia="Times New Roman" w:cstheme="minorHAnsi"/>
                <w:color w:val="000000"/>
              </w:rPr>
              <w:t>Broader heads of investment</w:t>
            </w:r>
          </w:p>
        </w:tc>
        <w:tc>
          <w:tcPr>
            <w:tcW w:w="1890" w:type="dxa"/>
            <w:tcBorders>
              <w:top w:val="single" w:sz="4" w:space="0" w:color="auto"/>
              <w:left w:val="nil"/>
              <w:bottom w:val="single" w:sz="4" w:space="0" w:color="auto"/>
              <w:right w:val="single" w:sz="4" w:space="0" w:color="auto"/>
            </w:tcBorders>
            <w:shd w:val="clear" w:color="auto" w:fill="auto"/>
            <w:vAlign w:val="bottom"/>
          </w:tcPr>
          <w:p w14:paraId="024FFEB5" w14:textId="77777777" w:rsidR="00BA14D7" w:rsidRPr="00C57B04" w:rsidRDefault="00BA14D7" w:rsidP="00BA14D7">
            <w:pPr>
              <w:spacing w:after="0" w:line="240" w:lineRule="auto"/>
              <w:rPr>
                <w:rFonts w:eastAsia="Times New Roman" w:cstheme="minorHAnsi"/>
                <w:color w:val="000000"/>
              </w:rPr>
            </w:pPr>
            <w:r w:rsidRPr="00C57B04">
              <w:rPr>
                <w:rFonts w:eastAsia="Times New Roman" w:cstheme="minorHAnsi"/>
                <w:color w:val="000000"/>
              </w:rPr>
              <w:t>Unit</w:t>
            </w:r>
          </w:p>
        </w:tc>
        <w:tc>
          <w:tcPr>
            <w:tcW w:w="2610" w:type="dxa"/>
            <w:tcBorders>
              <w:top w:val="single" w:sz="4" w:space="0" w:color="auto"/>
              <w:left w:val="nil"/>
              <w:bottom w:val="single" w:sz="4" w:space="0" w:color="auto"/>
              <w:right w:val="single" w:sz="4" w:space="0" w:color="auto"/>
            </w:tcBorders>
            <w:shd w:val="clear" w:color="auto" w:fill="auto"/>
            <w:vAlign w:val="bottom"/>
          </w:tcPr>
          <w:p w14:paraId="51EB0812" w14:textId="77777777" w:rsidR="00BA14D7" w:rsidRPr="00C57B04" w:rsidRDefault="00BA14D7" w:rsidP="00BA14D7">
            <w:pPr>
              <w:spacing w:after="0" w:line="240" w:lineRule="auto"/>
              <w:rPr>
                <w:rFonts w:eastAsia="Times New Roman" w:cstheme="minorHAnsi"/>
                <w:color w:val="000000"/>
              </w:rPr>
            </w:pPr>
            <w:r w:rsidRPr="00C57B04">
              <w:rPr>
                <w:rFonts w:eastAsia="Times New Roman" w:cstheme="minorHAnsi"/>
                <w:color w:val="000000"/>
              </w:rPr>
              <w:t>Quantity</w:t>
            </w:r>
          </w:p>
        </w:tc>
      </w:tr>
      <w:tr w:rsidR="00BA14D7" w:rsidRPr="00C57B04" w14:paraId="4CA2C149" w14:textId="77777777" w:rsidTr="00BA14D7">
        <w:trPr>
          <w:trHeight w:val="300"/>
        </w:trPr>
        <w:tc>
          <w:tcPr>
            <w:tcW w:w="440" w:type="dxa"/>
            <w:tcBorders>
              <w:top w:val="nil"/>
              <w:left w:val="single" w:sz="4" w:space="0" w:color="auto"/>
              <w:bottom w:val="single" w:sz="4" w:space="0" w:color="auto"/>
              <w:right w:val="single" w:sz="4" w:space="0" w:color="auto"/>
            </w:tcBorders>
            <w:shd w:val="clear" w:color="auto" w:fill="auto"/>
            <w:noWrap/>
            <w:vAlign w:val="bottom"/>
            <w:hideMark/>
          </w:tcPr>
          <w:p w14:paraId="0E14493E" w14:textId="77777777" w:rsidR="00BA14D7" w:rsidRPr="00C57B04" w:rsidRDefault="00BA14D7" w:rsidP="00B2419C">
            <w:pPr>
              <w:spacing w:after="0" w:line="240" w:lineRule="auto"/>
              <w:jc w:val="right"/>
              <w:rPr>
                <w:rFonts w:eastAsia="Times New Roman" w:cstheme="minorHAnsi"/>
                <w:color w:val="000000"/>
              </w:rPr>
            </w:pPr>
            <w:r w:rsidRPr="00C57B04">
              <w:rPr>
                <w:rFonts w:eastAsia="Times New Roman" w:cstheme="minorHAnsi"/>
                <w:color w:val="000000"/>
              </w:rPr>
              <w:t>1</w:t>
            </w:r>
          </w:p>
        </w:tc>
        <w:tc>
          <w:tcPr>
            <w:tcW w:w="3711" w:type="dxa"/>
            <w:tcBorders>
              <w:top w:val="nil"/>
              <w:left w:val="nil"/>
              <w:bottom w:val="single" w:sz="4" w:space="0" w:color="auto"/>
              <w:right w:val="single" w:sz="4" w:space="0" w:color="auto"/>
            </w:tcBorders>
            <w:shd w:val="clear" w:color="auto" w:fill="auto"/>
            <w:noWrap/>
            <w:vAlign w:val="bottom"/>
            <w:hideMark/>
          </w:tcPr>
          <w:p w14:paraId="3B4A8B9E" w14:textId="77777777" w:rsidR="00BA14D7" w:rsidRPr="00ED3873" w:rsidRDefault="00BA14D7" w:rsidP="00C95F17">
            <w:pPr>
              <w:pBdr>
                <w:top w:val="single" w:sz="4" w:space="0" w:color="000000"/>
                <w:left w:val="single" w:sz="4" w:space="0" w:color="000000"/>
                <w:bottom w:val="single" w:sz="4" w:space="0" w:color="000000"/>
              </w:pBdr>
              <w:shd w:val="clear" w:color="000000" w:fill="DDEBF7"/>
              <w:spacing w:before="100" w:beforeAutospacing="1" w:after="0" w:afterAutospacing="1" w:line="240" w:lineRule="auto"/>
              <w:jc w:val="center"/>
              <w:textAlignment w:val="center"/>
              <w:rPr>
                <w:rFonts w:eastAsia="Times New Roman" w:cstheme="minorHAnsi"/>
                <w:color w:val="000000"/>
                <w:rPrChange w:id="112" w:author="Md. Akhtar Zaman" w:date="2018-04-18T17:39:00Z">
                  <w:rPr>
                    <w:rFonts w:ascii="Times New Roman" w:eastAsia="Times New Roman" w:hAnsi="Times New Roman" w:cstheme="minorHAnsi"/>
                    <w:b/>
                    <w:bCs/>
                    <w:color w:val="000000"/>
                    <w:sz w:val="24"/>
                    <w:szCs w:val="24"/>
                    <w:highlight w:val="yellow"/>
                  </w:rPr>
                </w:rPrChange>
              </w:rPr>
            </w:pPr>
            <w:r w:rsidRPr="00ED3873">
              <w:rPr>
                <w:rFonts w:eastAsia="Times New Roman" w:cstheme="minorHAnsi"/>
                <w:color w:val="000000"/>
                <w:rPrChange w:id="113" w:author="Md. Akhtar Zaman" w:date="2018-04-18T17:39:00Z">
                  <w:rPr>
                    <w:rFonts w:eastAsia="Times New Roman" w:cstheme="minorHAnsi"/>
                    <w:color w:val="000000"/>
                    <w:highlight w:val="yellow"/>
                  </w:rPr>
                </w:rPrChange>
              </w:rPr>
              <w:t xml:space="preserve">Demolition of existing structures </w:t>
            </w:r>
          </w:p>
          <w:p w14:paraId="35DAF9CD" w14:textId="77777777" w:rsidR="00BA14D7" w:rsidRPr="00ED3873" w:rsidRDefault="00432B0F" w:rsidP="00C95F17">
            <w:pPr>
              <w:spacing w:after="0" w:line="240" w:lineRule="auto"/>
              <w:rPr>
                <w:rFonts w:eastAsia="Times New Roman" w:cstheme="minorHAnsi"/>
                <w:color w:val="000000"/>
                <w:rPrChange w:id="114" w:author="Md. Akhtar Zaman" w:date="2018-04-18T17:39:00Z">
                  <w:rPr>
                    <w:rFonts w:eastAsia="Times New Roman" w:cstheme="minorHAnsi"/>
                    <w:color w:val="000000"/>
                    <w:highlight w:val="yellow"/>
                  </w:rPr>
                </w:rPrChange>
              </w:rPr>
            </w:pPr>
            <w:r w:rsidRPr="00ED3873">
              <w:rPr>
                <w:rFonts w:eastAsia="Times New Roman" w:cstheme="minorHAnsi"/>
                <w:color w:val="000000"/>
                <w:rPrChange w:id="115" w:author="Md. Akhtar Zaman" w:date="2018-04-18T17:39:00Z">
                  <w:rPr>
                    <w:rFonts w:eastAsia="Times New Roman" w:cstheme="minorHAnsi"/>
                    <w:color w:val="000000"/>
                    <w:highlight w:val="yellow"/>
                  </w:rPr>
                </w:rPrChange>
              </w:rPr>
              <w:t xml:space="preserve">a. </w:t>
            </w:r>
            <w:r w:rsidR="00BA14D7" w:rsidRPr="00ED3873">
              <w:rPr>
                <w:rFonts w:eastAsia="Times New Roman" w:cstheme="minorHAnsi"/>
                <w:color w:val="000000"/>
                <w:rPrChange w:id="116" w:author="Md. Akhtar Zaman" w:date="2018-04-18T17:39:00Z">
                  <w:rPr>
                    <w:rFonts w:eastAsia="Times New Roman" w:cstheme="minorHAnsi"/>
                    <w:color w:val="000000"/>
                    <w:highlight w:val="yellow"/>
                  </w:rPr>
                </w:rPrChange>
              </w:rPr>
              <w:t xml:space="preserve">Shops and temporary housing, </w:t>
            </w:r>
          </w:p>
          <w:p w14:paraId="2CADF94D" w14:textId="77777777" w:rsidR="00BA14D7" w:rsidRPr="00ED3873" w:rsidRDefault="00432B0F" w:rsidP="00C95F17">
            <w:pPr>
              <w:spacing w:after="0" w:line="240" w:lineRule="auto"/>
              <w:rPr>
                <w:rFonts w:eastAsia="Times New Roman" w:cstheme="minorHAnsi"/>
                <w:color w:val="000000"/>
                <w:rPrChange w:id="117" w:author="Md. Akhtar Zaman" w:date="2018-04-18T17:39:00Z">
                  <w:rPr>
                    <w:rFonts w:eastAsia="Times New Roman" w:cstheme="minorHAnsi"/>
                    <w:color w:val="000000"/>
                    <w:highlight w:val="yellow"/>
                  </w:rPr>
                </w:rPrChange>
              </w:rPr>
            </w:pPr>
            <w:r w:rsidRPr="00ED3873">
              <w:rPr>
                <w:rFonts w:eastAsia="Times New Roman" w:cstheme="minorHAnsi"/>
                <w:color w:val="000000"/>
                <w:rPrChange w:id="118" w:author="Md. Akhtar Zaman" w:date="2018-04-18T17:39:00Z">
                  <w:rPr>
                    <w:rFonts w:eastAsia="Times New Roman" w:cstheme="minorHAnsi"/>
                    <w:color w:val="000000"/>
                    <w:highlight w:val="yellow"/>
                  </w:rPr>
                </w:rPrChange>
              </w:rPr>
              <w:t xml:space="preserve">b. </w:t>
            </w:r>
            <w:r w:rsidR="00782969" w:rsidRPr="00ED3873">
              <w:rPr>
                <w:rFonts w:eastAsia="Times New Roman" w:cstheme="minorHAnsi"/>
                <w:color w:val="000000"/>
                <w:rPrChange w:id="119" w:author="Md. Akhtar Zaman" w:date="2018-04-18T17:39:00Z">
                  <w:rPr>
                    <w:rFonts w:eastAsia="Times New Roman" w:cstheme="minorHAnsi"/>
                    <w:color w:val="000000"/>
                    <w:highlight w:val="yellow"/>
                  </w:rPr>
                </w:rPrChange>
              </w:rPr>
              <w:t>C</w:t>
            </w:r>
            <w:r w:rsidR="00BA14D7" w:rsidRPr="00ED3873">
              <w:rPr>
                <w:rFonts w:eastAsia="Times New Roman" w:cstheme="minorHAnsi"/>
                <w:color w:val="000000"/>
                <w:rPrChange w:id="120" w:author="Md. Akhtar Zaman" w:date="2018-04-18T17:39:00Z">
                  <w:rPr>
                    <w:rFonts w:eastAsia="Times New Roman" w:cstheme="minorHAnsi"/>
                    <w:color w:val="000000"/>
                    <w:highlight w:val="yellow"/>
                  </w:rPr>
                </w:rPrChange>
              </w:rPr>
              <w:t xml:space="preserve">ommunity facilities and </w:t>
            </w:r>
          </w:p>
          <w:p w14:paraId="2941D1EC" w14:textId="77777777" w:rsidR="00782969" w:rsidRPr="00ED3873" w:rsidRDefault="00432B0F" w:rsidP="00C95F17">
            <w:pPr>
              <w:spacing w:after="0" w:line="240" w:lineRule="auto"/>
              <w:rPr>
                <w:rFonts w:eastAsia="Times New Roman" w:cstheme="minorHAnsi"/>
                <w:color w:val="000000"/>
                <w:rPrChange w:id="121" w:author="Md. Akhtar Zaman" w:date="2018-04-18T17:39:00Z">
                  <w:rPr>
                    <w:rFonts w:eastAsia="Times New Roman" w:cstheme="minorHAnsi"/>
                    <w:color w:val="000000"/>
                    <w:highlight w:val="yellow"/>
                  </w:rPr>
                </w:rPrChange>
              </w:rPr>
            </w:pPr>
            <w:r w:rsidRPr="00ED3873">
              <w:rPr>
                <w:rFonts w:eastAsia="Times New Roman" w:cstheme="minorHAnsi"/>
                <w:color w:val="000000"/>
                <w:rPrChange w:id="122" w:author="Md. Akhtar Zaman" w:date="2018-04-18T17:39:00Z">
                  <w:rPr>
                    <w:rFonts w:eastAsia="Times New Roman" w:cstheme="minorHAnsi"/>
                    <w:color w:val="000000"/>
                    <w:highlight w:val="yellow"/>
                  </w:rPr>
                </w:rPrChange>
              </w:rPr>
              <w:t xml:space="preserve">c. </w:t>
            </w:r>
            <w:r w:rsidR="00782969" w:rsidRPr="00ED3873">
              <w:rPr>
                <w:rFonts w:eastAsia="Times New Roman" w:cstheme="minorHAnsi"/>
                <w:color w:val="000000"/>
                <w:rPrChange w:id="123" w:author="Md. Akhtar Zaman" w:date="2018-04-18T17:39:00Z">
                  <w:rPr>
                    <w:rFonts w:eastAsia="Times New Roman" w:cstheme="minorHAnsi"/>
                    <w:color w:val="000000"/>
                    <w:highlight w:val="yellow"/>
                  </w:rPr>
                </w:rPrChange>
              </w:rPr>
              <w:t>C</w:t>
            </w:r>
            <w:r w:rsidR="00BA14D7" w:rsidRPr="00ED3873">
              <w:rPr>
                <w:rFonts w:eastAsia="Times New Roman" w:cstheme="minorHAnsi"/>
                <w:color w:val="000000"/>
                <w:rPrChange w:id="124" w:author="Md. Akhtar Zaman" w:date="2018-04-18T17:39:00Z">
                  <w:rPr>
                    <w:rFonts w:eastAsia="Times New Roman" w:cstheme="minorHAnsi"/>
                    <w:color w:val="000000"/>
                    <w:highlight w:val="yellow"/>
                  </w:rPr>
                </w:rPrChange>
              </w:rPr>
              <w:t xml:space="preserve">rossover bridges </w:t>
            </w:r>
          </w:p>
          <w:p w14:paraId="5D1F0122" w14:textId="77777777" w:rsidR="00BA14D7" w:rsidRPr="00ED3873" w:rsidRDefault="00BA14D7" w:rsidP="00C95F17">
            <w:pPr>
              <w:spacing w:after="0" w:line="240" w:lineRule="auto"/>
              <w:rPr>
                <w:rFonts w:eastAsia="Times New Roman" w:cstheme="minorHAnsi"/>
                <w:color w:val="000000"/>
              </w:rPr>
            </w:pPr>
            <w:r w:rsidRPr="00ED3873">
              <w:rPr>
                <w:rFonts w:eastAsia="Times New Roman" w:cstheme="minorHAnsi"/>
                <w:color w:val="000000"/>
                <w:rPrChange w:id="125" w:author="Md. Akhtar Zaman" w:date="2018-04-18T17:39:00Z">
                  <w:rPr>
                    <w:rFonts w:eastAsia="Times New Roman" w:cstheme="minorHAnsi"/>
                    <w:color w:val="000000"/>
                    <w:highlight w:val="yellow"/>
                  </w:rPr>
                </w:rPrChange>
              </w:rPr>
              <w:t>(</w:t>
            </w:r>
            <w:r w:rsidR="00782969" w:rsidRPr="00ED3873">
              <w:rPr>
                <w:rFonts w:eastAsia="Times New Roman" w:cstheme="minorHAnsi"/>
                <w:color w:val="000000"/>
                <w:rPrChange w:id="126" w:author="Md. Akhtar Zaman" w:date="2018-04-18T17:39:00Z">
                  <w:rPr>
                    <w:rFonts w:eastAsia="Times New Roman" w:cstheme="minorHAnsi"/>
                    <w:color w:val="000000"/>
                    <w:highlight w:val="yellow"/>
                  </w:rPr>
                </w:rPrChange>
              </w:rPr>
              <w:t xml:space="preserve">all as per </w:t>
            </w:r>
            <w:r w:rsidRPr="00ED3873">
              <w:rPr>
                <w:rFonts w:eastAsia="Times New Roman" w:cstheme="minorHAnsi"/>
                <w:color w:val="000000"/>
                <w:rPrChange w:id="127" w:author="Md. Akhtar Zaman" w:date="2018-04-18T17:39:00Z">
                  <w:rPr>
                    <w:rFonts w:eastAsia="Times New Roman" w:cstheme="minorHAnsi"/>
                    <w:color w:val="000000"/>
                    <w:highlight w:val="yellow"/>
                  </w:rPr>
                </w:rPrChange>
              </w:rPr>
              <w:t>RAP</w:t>
            </w:r>
            <w:r w:rsidR="00782969" w:rsidRPr="00ED3873">
              <w:rPr>
                <w:rFonts w:eastAsia="Times New Roman" w:cstheme="minorHAnsi"/>
                <w:color w:val="000000"/>
                <w:rPrChange w:id="128" w:author="Md. Akhtar Zaman" w:date="2018-04-18T17:39:00Z">
                  <w:rPr>
                    <w:rFonts w:eastAsia="Times New Roman" w:cstheme="minorHAnsi"/>
                    <w:color w:val="000000"/>
                    <w:highlight w:val="yellow"/>
                  </w:rPr>
                </w:rPrChange>
              </w:rPr>
              <w:t xml:space="preserve"> estimate</w:t>
            </w:r>
            <w:r w:rsidRPr="00ED3873">
              <w:rPr>
                <w:rFonts w:eastAsia="Times New Roman" w:cstheme="minorHAnsi"/>
                <w:color w:val="000000"/>
                <w:rPrChange w:id="129" w:author="Md. Akhtar Zaman" w:date="2018-04-18T17:39:00Z">
                  <w:rPr>
                    <w:rFonts w:eastAsia="Times New Roman" w:cstheme="minorHAnsi"/>
                    <w:color w:val="000000"/>
                    <w:highlight w:val="yellow"/>
                  </w:rPr>
                </w:rPrChange>
              </w:rPr>
              <w:t xml:space="preserve">) </w:t>
            </w:r>
          </w:p>
        </w:tc>
        <w:tc>
          <w:tcPr>
            <w:tcW w:w="1890" w:type="dxa"/>
            <w:tcBorders>
              <w:top w:val="nil"/>
              <w:left w:val="nil"/>
              <w:bottom w:val="single" w:sz="4" w:space="0" w:color="auto"/>
              <w:right w:val="single" w:sz="4" w:space="0" w:color="auto"/>
            </w:tcBorders>
            <w:shd w:val="clear" w:color="auto" w:fill="auto"/>
            <w:vAlign w:val="bottom"/>
          </w:tcPr>
          <w:p w14:paraId="097B4A40" w14:textId="77777777" w:rsidR="00BA14D7" w:rsidRPr="00ED3873" w:rsidRDefault="00432B0F" w:rsidP="00C95F17">
            <w:pPr>
              <w:spacing w:after="0" w:line="240" w:lineRule="auto"/>
              <w:rPr>
                <w:rFonts w:eastAsia="Times New Roman" w:cstheme="minorHAnsi"/>
                <w:color w:val="000000"/>
              </w:rPr>
            </w:pPr>
            <w:r w:rsidRPr="00ED3873">
              <w:rPr>
                <w:rFonts w:eastAsia="Times New Roman" w:cstheme="minorHAnsi"/>
                <w:color w:val="000000"/>
              </w:rPr>
              <w:t>Number</w:t>
            </w:r>
          </w:p>
        </w:tc>
        <w:tc>
          <w:tcPr>
            <w:tcW w:w="2610" w:type="dxa"/>
            <w:tcBorders>
              <w:top w:val="nil"/>
              <w:left w:val="nil"/>
              <w:bottom w:val="single" w:sz="4" w:space="0" w:color="auto"/>
              <w:right w:val="single" w:sz="4" w:space="0" w:color="auto"/>
            </w:tcBorders>
            <w:shd w:val="clear" w:color="auto" w:fill="auto"/>
            <w:vAlign w:val="bottom"/>
          </w:tcPr>
          <w:p w14:paraId="59DC2502" w14:textId="77777777" w:rsidR="00BA14D7" w:rsidRPr="00ED3873" w:rsidRDefault="00BA14D7" w:rsidP="00432B0F">
            <w:pPr>
              <w:pStyle w:val="ListParagraph"/>
              <w:numPr>
                <w:ilvl w:val="0"/>
                <w:numId w:val="48"/>
              </w:numPr>
              <w:pBdr>
                <w:top w:val="single" w:sz="4" w:space="0" w:color="000000"/>
                <w:left w:val="single" w:sz="4" w:space="0" w:color="000000"/>
                <w:bottom w:val="single" w:sz="4" w:space="0" w:color="000000"/>
              </w:pBdr>
              <w:shd w:val="clear" w:color="000000" w:fill="DDEBF7"/>
              <w:spacing w:after="0" w:line="240" w:lineRule="auto"/>
              <w:textAlignment w:val="center"/>
              <w:rPr>
                <w:rFonts w:cstheme="minorHAnsi"/>
                <w:color w:val="000000"/>
                <w:rPrChange w:id="130" w:author="Md. Akhtar Zaman" w:date="2018-04-18T17:39:00Z">
                  <w:rPr>
                    <w:rFonts w:cstheme="minorHAnsi"/>
                    <w:b/>
                    <w:bCs/>
                    <w:color w:val="000000"/>
                    <w:highlight w:val="yellow"/>
                  </w:rPr>
                </w:rPrChange>
              </w:rPr>
            </w:pPr>
            <w:r w:rsidRPr="00ED3873">
              <w:rPr>
                <w:rFonts w:cstheme="minorHAnsi"/>
                <w:color w:val="000000"/>
                <w:rPrChange w:id="131" w:author="Md. Akhtar Zaman" w:date="2018-04-18T17:39:00Z">
                  <w:rPr>
                    <w:rFonts w:asciiTheme="minorHAnsi" w:eastAsiaTheme="minorEastAsia" w:hAnsiTheme="minorHAnsi" w:cstheme="minorHAnsi"/>
                    <w:color w:val="000000"/>
                    <w:sz w:val="22"/>
                    <w:szCs w:val="22"/>
                    <w:highlight w:val="yellow"/>
                  </w:rPr>
                </w:rPrChange>
              </w:rPr>
              <w:t>302</w:t>
            </w:r>
          </w:p>
          <w:p w14:paraId="6D849A8F" w14:textId="77777777" w:rsidR="00BA14D7" w:rsidRPr="00ED3873" w:rsidRDefault="00815256" w:rsidP="00432B0F">
            <w:pPr>
              <w:pStyle w:val="ListParagraph"/>
              <w:numPr>
                <w:ilvl w:val="0"/>
                <w:numId w:val="48"/>
              </w:numPr>
              <w:spacing w:after="0" w:line="240" w:lineRule="auto"/>
              <w:rPr>
                <w:rFonts w:cstheme="minorHAnsi"/>
                <w:color w:val="000000"/>
                <w:rPrChange w:id="132" w:author="Md. Akhtar Zaman" w:date="2018-04-18T17:39:00Z">
                  <w:rPr>
                    <w:rFonts w:cstheme="minorHAnsi"/>
                    <w:color w:val="000000"/>
                    <w:highlight w:val="yellow"/>
                  </w:rPr>
                </w:rPrChange>
              </w:rPr>
            </w:pPr>
            <w:r w:rsidRPr="00ED3873">
              <w:rPr>
                <w:rFonts w:cstheme="minorHAnsi"/>
                <w:color w:val="000000"/>
                <w:rPrChange w:id="133" w:author="Md. Akhtar Zaman" w:date="2018-04-18T17:39:00Z">
                  <w:rPr>
                    <w:rFonts w:asciiTheme="minorHAnsi" w:eastAsiaTheme="minorEastAsia" w:hAnsiTheme="minorHAnsi" w:cstheme="minorHAnsi"/>
                    <w:color w:val="000000"/>
                    <w:sz w:val="22"/>
                    <w:szCs w:val="22"/>
                    <w:highlight w:val="yellow"/>
                  </w:rPr>
                </w:rPrChange>
              </w:rPr>
              <w:t>9</w:t>
            </w:r>
          </w:p>
          <w:p w14:paraId="132A622D" w14:textId="77777777" w:rsidR="00BA14D7" w:rsidRPr="00ED3873" w:rsidRDefault="00815256" w:rsidP="00432B0F">
            <w:pPr>
              <w:pStyle w:val="ListParagraph"/>
              <w:numPr>
                <w:ilvl w:val="0"/>
                <w:numId w:val="48"/>
              </w:numPr>
              <w:spacing w:after="0" w:line="240" w:lineRule="auto"/>
              <w:rPr>
                <w:rFonts w:cstheme="minorHAnsi"/>
                <w:color w:val="000000"/>
              </w:rPr>
            </w:pPr>
            <w:r w:rsidRPr="00ED3873">
              <w:rPr>
                <w:rFonts w:cstheme="minorHAnsi"/>
                <w:color w:val="000000"/>
              </w:rPr>
              <w:t>32</w:t>
            </w:r>
          </w:p>
          <w:p w14:paraId="5C05267F" w14:textId="77777777" w:rsidR="00782969" w:rsidRPr="00ED3873" w:rsidRDefault="00782969" w:rsidP="00C95F17">
            <w:pPr>
              <w:spacing w:after="0" w:line="240" w:lineRule="auto"/>
              <w:rPr>
                <w:rFonts w:eastAsia="Times New Roman" w:cstheme="minorHAnsi"/>
                <w:color w:val="000000"/>
              </w:rPr>
            </w:pPr>
          </w:p>
        </w:tc>
      </w:tr>
      <w:tr w:rsidR="00BA14D7" w:rsidRPr="00C57B04" w14:paraId="3366D6D7" w14:textId="77777777" w:rsidTr="00BA14D7">
        <w:trPr>
          <w:trHeight w:val="300"/>
        </w:trPr>
        <w:tc>
          <w:tcPr>
            <w:tcW w:w="440" w:type="dxa"/>
            <w:tcBorders>
              <w:top w:val="nil"/>
              <w:left w:val="single" w:sz="4" w:space="0" w:color="auto"/>
              <w:bottom w:val="single" w:sz="4" w:space="0" w:color="auto"/>
              <w:right w:val="single" w:sz="4" w:space="0" w:color="auto"/>
            </w:tcBorders>
            <w:shd w:val="clear" w:color="auto" w:fill="auto"/>
            <w:noWrap/>
            <w:vAlign w:val="bottom"/>
            <w:hideMark/>
          </w:tcPr>
          <w:p w14:paraId="1ADDDD9F" w14:textId="77777777" w:rsidR="00BA14D7" w:rsidRPr="00C57B04" w:rsidRDefault="00BA14D7" w:rsidP="00B2419C">
            <w:pPr>
              <w:spacing w:after="0" w:line="240" w:lineRule="auto"/>
              <w:jc w:val="right"/>
              <w:rPr>
                <w:rFonts w:eastAsia="Times New Roman" w:cstheme="minorHAnsi"/>
                <w:color w:val="000000"/>
              </w:rPr>
            </w:pPr>
            <w:r w:rsidRPr="00C57B04">
              <w:rPr>
                <w:rFonts w:eastAsia="Times New Roman" w:cstheme="minorHAnsi"/>
                <w:color w:val="000000"/>
              </w:rPr>
              <w:t>2</w:t>
            </w:r>
          </w:p>
        </w:tc>
        <w:tc>
          <w:tcPr>
            <w:tcW w:w="3711" w:type="dxa"/>
            <w:tcBorders>
              <w:top w:val="nil"/>
              <w:left w:val="nil"/>
              <w:bottom w:val="single" w:sz="4" w:space="0" w:color="auto"/>
              <w:right w:val="single" w:sz="4" w:space="0" w:color="auto"/>
            </w:tcBorders>
            <w:shd w:val="clear" w:color="auto" w:fill="auto"/>
            <w:noWrap/>
            <w:vAlign w:val="bottom"/>
            <w:hideMark/>
          </w:tcPr>
          <w:p w14:paraId="4C8BD6E8" w14:textId="77777777" w:rsidR="00BA14D7" w:rsidRPr="00C57B04" w:rsidRDefault="00BA14D7" w:rsidP="00B2419C">
            <w:pPr>
              <w:spacing w:after="0" w:line="240" w:lineRule="auto"/>
              <w:rPr>
                <w:rFonts w:eastAsia="Times New Roman" w:cstheme="minorHAnsi"/>
                <w:color w:val="000000"/>
              </w:rPr>
            </w:pPr>
            <w:r w:rsidRPr="00C57B04">
              <w:rPr>
                <w:rFonts w:eastAsia="Times New Roman" w:cstheme="minorHAnsi"/>
                <w:color w:val="000000"/>
              </w:rPr>
              <w:t>Sludge removal</w:t>
            </w:r>
          </w:p>
        </w:tc>
        <w:tc>
          <w:tcPr>
            <w:tcW w:w="1890" w:type="dxa"/>
            <w:tcBorders>
              <w:top w:val="nil"/>
              <w:left w:val="nil"/>
              <w:bottom w:val="single" w:sz="4" w:space="0" w:color="auto"/>
              <w:right w:val="single" w:sz="4" w:space="0" w:color="auto"/>
            </w:tcBorders>
            <w:shd w:val="clear" w:color="auto" w:fill="auto"/>
            <w:vAlign w:val="bottom"/>
          </w:tcPr>
          <w:p w14:paraId="2BC05A53" w14:textId="77777777" w:rsidR="00BA14D7" w:rsidRPr="00C57B04" w:rsidRDefault="00BA14D7" w:rsidP="00BA14D7">
            <w:pPr>
              <w:spacing w:after="0" w:line="240" w:lineRule="auto"/>
              <w:rPr>
                <w:rFonts w:eastAsia="Times New Roman" w:cstheme="minorHAnsi"/>
                <w:color w:val="000000"/>
              </w:rPr>
            </w:pPr>
            <w:r w:rsidRPr="00C57B04">
              <w:rPr>
                <w:rFonts w:eastAsia="Times New Roman" w:cstheme="minorHAnsi"/>
                <w:color w:val="000000"/>
              </w:rPr>
              <w:t>CuM</w:t>
            </w:r>
          </w:p>
        </w:tc>
        <w:tc>
          <w:tcPr>
            <w:tcW w:w="2610" w:type="dxa"/>
            <w:tcBorders>
              <w:top w:val="nil"/>
              <w:left w:val="nil"/>
              <w:bottom w:val="single" w:sz="4" w:space="0" w:color="auto"/>
              <w:right w:val="single" w:sz="4" w:space="0" w:color="auto"/>
            </w:tcBorders>
            <w:shd w:val="clear" w:color="auto" w:fill="auto"/>
            <w:vAlign w:val="bottom"/>
          </w:tcPr>
          <w:p w14:paraId="0D55E60A" w14:textId="77777777" w:rsidR="00BA14D7" w:rsidRPr="00C57B04" w:rsidRDefault="00282DD3" w:rsidP="00BA14D7">
            <w:pPr>
              <w:spacing w:after="0" w:line="240" w:lineRule="auto"/>
              <w:rPr>
                <w:rFonts w:eastAsia="Times New Roman" w:cstheme="minorHAnsi"/>
                <w:color w:val="000000"/>
              </w:rPr>
            </w:pPr>
            <w:r>
              <w:rPr>
                <w:rFonts w:eastAsia="Times New Roman" w:cstheme="minorHAnsi"/>
                <w:color w:val="000000"/>
              </w:rPr>
              <w:t>21,242</w:t>
            </w:r>
          </w:p>
        </w:tc>
      </w:tr>
      <w:tr w:rsidR="00BA14D7" w:rsidRPr="00C57B04" w14:paraId="4A2D16CB" w14:textId="77777777" w:rsidTr="00BA14D7">
        <w:trPr>
          <w:trHeight w:val="300"/>
        </w:trPr>
        <w:tc>
          <w:tcPr>
            <w:tcW w:w="440" w:type="dxa"/>
            <w:tcBorders>
              <w:top w:val="nil"/>
              <w:left w:val="single" w:sz="4" w:space="0" w:color="auto"/>
              <w:bottom w:val="single" w:sz="4" w:space="0" w:color="auto"/>
              <w:right w:val="single" w:sz="4" w:space="0" w:color="auto"/>
            </w:tcBorders>
            <w:shd w:val="clear" w:color="auto" w:fill="auto"/>
            <w:noWrap/>
            <w:vAlign w:val="bottom"/>
            <w:hideMark/>
          </w:tcPr>
          <w:p w14:paraId="0B4CBB58" w14:textId="77777777" w:rsidR="00BA14D7" w:rsidRPr="00C57B04" w:rsidRDefault="00BA14D7" w:rsidP="00B2419C">
            <w:pPr>
              <w:spacing w:after="0" w:line="240" w:lineRule="auto"/>
              <w:jc w:val="right"/>
              <w:rPr>
                <w:rFonts w:eastAsia="Times New Roman" w:cstheme="minorHAnsi"/>
                <w:color w:val="000000"/>
              </w:rPr>
            </w:pPr>
            <w:r w:rsidRPr="00C57B04">
              <w:rPr>
                <w:rFonts w:eastAsia="Times New Roman" w:cstheme="minorHAnsi"/>
                <w:color w:val="000000"/>
              </w:rPr>
              <w:t>3</w:t>
            </w:r>
          </w:p>
        </w:tc>
        <w:tc>
          <w:tcPr>
            <w:tcW w:w="3711" w:type="dxa"/>
            <w:tcBorders>
              <w:top w:val="nil"/>
              <w:left w:val="nil"/>
              <w:bottom w:val="single" w:sz="4" w:space="0" w:color="auto"/>
              <w:right w:val="single" w:sz="4" w:space="0" w:color="auto"/>
            </w:tcBorders>
            <w:shd w:val="clear" w:color="auto" w:fill="auto"/>
            <w:noWrap/>
            <w:vAlign w:val="bottom"/>
            <w:hideMark/>
          </w:tcPr>
          <w:p w14:paraId="19BBCC27" w14:textId="77777777" w:rsidR="00BA14D7" w:rsidRPr="00C57B04" w:rsidRDefault="00BA14D7" w:rsidP="00B2419C">
            <w:pPr>
              <w:spacing w:after="0" w:line="240" w:lineRule="auto"/>
              <w:rPr>
                <w:rFonts w:eastAsia="Times New Roman" w:cstheme="minorHAnsi"/>
                <w:color w:val="000000"/>
              </w:rPr>
            </w:pPr>
            <w:r w:rsidRPr="00C57B04">
              <w:rPr>
                <w:rFonts w:eastAsia="Times New Roman" w:cstheme="minorHAnsi"/>
                <w:color w:val="000000"/>
              </w:rPr>
              <w:t>Slope protection</w:t>
            </w:r>
          </w:p>
        </w:tc>
        <w:tc>
          <w:tcPr>
            <w:tcW w:w="1890" w:type="dxa"/>
            <w:tcBorders>
              <w:top w:val="nil"/>
              <w:left w:val="nil"/>
              <w:bottom w:val="single" w:sz="4" w:space="0" w:color="auto"/>
              <w:right w:val="single" w:sz="4" w:space="0" w:color="auto"/>
            </w:tcBorders>
            <w:shd w:val="clear" w:color="auto" w:fill="auto"/>
            <w:vAlign w:val="bottom"/>
          </w:tcPr>
          <w:p w14:paraId="5493BBF3" w14:textId="77777777" w:rsidR="00BA14D7" w:rsidRPr="00C57B04" w:rsidRDefault="00282DD3" w:rsidP="00BA14D7">
            <w:pPr>
              <w:spacing w:after="0" w:line="240" w:lineRule="auto"/>
              <w:rPr>
                <w:rFonts w:eastAsia="Times New Roman" w:cstheme="minorHAnsi"/>
                <w:color w:val="000000"/>
              </w:rPr>
            </w:pPr>
            <w:r>
              <w:rPr>
                <w:rFonts w:eastAsia="Times New Roman" w:cstheme="minorHAnsi"/>
                <w:color w:val="000000"/>
              </w:rPr>
              <w:t>SqM</w:t>
            </w:r>
          </w:p>
        </w:tc>
        <w:tc>
          <w:tcPr>
            <w:tcW w:w="2610" w:type="dxa"/>
            <w:tcBorders>
              <w:top w:val="nil"/>
              <w:left w:val="nil"/>
              <w:bottom w:val="single" w:sz="4" w:space="0" w:color="auto"/>
              <w:right w:val="single" w:sz="4" w:space="0" w:color="auto"/>
            </w:tcBorders>
            <w:shd w:val="clear" w:color="auto" w:fill="auto"/>
            <w:vAlign w:val="bottom"/>
          </w:tcPr>
          <w:p w14:paraId="429E3391" w14:textId="77777777" w:rsidR="00BA14D7" w:rsidRPr="00C57B04" w:rsidRDefault="00282DD3" w:rsidP="00BA14D7">
            <w:pPr>
              <w:spacing w:after="0" w:line="240" w:lineRule="auto"/>
              <w:rPr>
                <w:rFonts w:eastAsia="Times New Roman" w:cstheme="minorHAnsi"/>
                <w:color w:val="000000"/>
              </w:rPr>
            </w:pPr>
            <w:r>
              <w:rPr>
                <w:rFonts w:eastAsia="Times New Roman" w:cstheme="minorHAnsi"/>
                <w:color w:val="000000"/>
              </w:rPr>
              <w:t>42,169</w:t>
            </w:r>
          </w:p>
        </w:tc>
      </w:tr>
      <w:tr w:rsidR="00BA14D7" w:rsidRPr="00C57B04" w14:paraId="0FE0E71B" w14:textId="77777777" w:rsidTr="00BA14D7">
        <w:trPr>
          <w:trHeight w:val="300"/>
        </w:trPr>
        <w:tc>
          <w:tcPr>
            <w:tcW w:w="440" w:type="dxa"/>
            <w:tcBorders>
              <w:top w:val="nil"/>
              <w:left w:val="single" w:sz="4" w:space="0" w:color="auto"/>
              <w:bottom w:val="single" w:sz="4" w:space="0" w:color="auto"/>
              <w:right w:val="single" w:sz="4" w:space="0" w:color="auto"/>
            </w:tcBorders>
            <w:shd w:val="clear" w:color="auto" w:fill="auto"/>
            <w:noWrap/>
            <w:vAlign w:val="bottom"/>
            <w:hideMark/>
          </w:tcPr>
          <w:p w14:paraId="3ED050C6" w14:textId="77777777" w:rsidR="00BA14D7" w:rsidRPr="00C57B04" w:rsidRDefault="00BA14D7" w:rsidP="00B2419C">
            <w:pPr>
              <w:spacing w:after="0" w:line="240" w:lineRule="auto"/>
              <w:jc w:val="right"/>
              <w:rPr>
                <w:rFonts w:eastAsia="Times New Roman" w:cstheme="minorHAnsi"/>
                <w:color w:val="000000"/>
              </w:rPr>
            </w:pPr>
            <w:r w:rsidRPr="00C57B04">
              <w:rPr>
                <w:rFonts w:eastAsia="Times New Roman" w:cstheme="minorHAnsi"/>
                <w:color w:val="000000"/>
              </w:rPr>
              <w:t>4</w:t>
            </w:r>
          </w:p>
        </w:tc>
        <w:tc>
          <w:tcPr>
            <w:tcW w:w="3711" w:type="dxa"/>
            <w:tcBorders>
              <w:top w:val="nil"/>
              <w:left w:val="nil"/>
              <w:bottom w:val="single" w:sz="4" w:space="0" w:color="auto"/>
              <w:right w:val="single" w:sz="4" w:space="0" w:color="auto"/>
            </w:tcBorders>
            <w:shd w:val="clear" w:color="auto" w:fill="auto"/>
            <w:noWrap/>
            <w:vAlign w:val="bottom"/>
            <w:hideMark/>
          </w:tcPr>
          <w:p w14:paraId="58B78C67" w14:textId="77777777" w:rsidR="00BA14D7" w:rsidRPr="00C57B04" w:rsidRDefault="00BA14D7" w:rsidP="00B2419C">
            <w:pPr>
              <w:spacing w:after="0" w:line="240" w:lineRule="auto"/>
              <w:rPr>
                <w:rFonts w:eastAsia="Times New Roman" w:cstheme="minorHAnsi"/>
                <w:color w:val="000000"/>
              </w:rPr>
            </w:pPr>
            <w:r w:rsidRPr="00C57B04">
              <w:rPr>
                <w:rFonts w:eastAsia="Times New Roman" w:cstheme="minorHAnsi"/>
                <w:color w:val="000000"/>
              </w:rPr>
              <w:t>Walkway, Bicycle lane etc.</w:t>
            </w:r>
          </w:p>
        </w:tc>
        <w:tc>
          <w:tcPr>
            <w:tcW w:w="1890" w:type="dxa"/>
            <w:tcBorders>
              <w:top w:val="nil"/>
              <w:left w:val="nil"/>
              <w:bottom w:val="single" w:sz="4" w:space="0" w:color="auto"/>
              <w:right w:val="single" w:sz="4" w:space="0" w:color="auto"/>
            </w:tcBorders>
            <w:shd w:val="clear" w:color="auto" w:fill="auto"/>
            <w:vAlign w:val="bottom"/>
          </w:tcPr>
          <w:p w14:paraId="14922868" w14:textId="77777777" w:rsidR="00BA14D7" w:rsidRPr="00C57B04" w:rsidRDefault="00BA14D7" w:rsidP="00BA14D7">
            <w:pPr>
              <w:spacing w:after="0" w:line="240" w:lineRule="auto"/>
              <w:rPr>
                <w:rFonts w:eastAsia="Times New Roman" w:cstheme="minorHAnsi"/>
                <w:color w:val="000000"/>
              </w:rPr>
            </w:pPr>
            <w:r w:rsidRPr="00C57B04">
              <w:rPr>
                <w:rFonts w:eastAsia="Times New Roman" w:cstheme="minorHAnsi"/>
                <w:color w:val="000000"/>
              </w:rPr>
              <w:t>M</w:t>
            </w:r>
          </w:p>
        </w:tc>
        <w:tc>
          <w:tcPr>
            <w:tcW w:w="2610" w:type="dxa"/>
            <w:tcBorders>
              <w:top w:val="nil"/>
              <w:left w:val="nil"/>
              <w:bottom w:val="single" w:sz="4" w:space="0" w:color="auto"/>
              <w:right w:val="single" w:sz="4" w:space="0" w:color="auto"/>
            </w:tcBorders>
            <w:shd w:val="clear" w:color="auto" w:fill="auto"/>
            <w:vAlign w:val="bottom"/>
          </w:tcPr>
          <w:p w14:paraId="4624E137" w14:textId="77777777" w:rsidR="00BA14D7" w:rsidRPr="00C57B04" w:rsidRDefault="00282DD3" w:rsidP="00BA14D7">
            <w:pPr>
              <w:spacing w:after="0" w:line="240" w:lineRule="auto"/>
              <w:rPr>
                <w:rFonts w:eastAsia="Times New Roman" w:cstheme="minorHAnsi"/>
                <w:color w:val="000000"/>
              </w:rPr>
            </w:pPr>
            <w:r>
              <w:rPr>
                <w:rFonts w:eastAsia="Times New Roman" w:cstheme="minorHAnsi"/>
                <w:color w:val="000000"/>
              </w:rPr>
              <w:t>5,608</w:t>
            </w:r>
          </w:p>
        </w:tc>
      </w:tr>
      <w:tr w:rsidR="00BA14D7" w:rsidRPr="00C57B04" w14:paraId="26FEF898" w14:textId="77777777" w:rsidTr="00BA14D7">
        <w:trPr>
          <w:trHeight w:val="300"/>
        </w:trPr>
        <w:tc>
          <w:tcPr>
            <w:tcW w:w="440" w:type="dxa"/>
            <w:tcBorders>
              <w:top w:val="nil"/>
              <w:left w:val="single" w:sz="4" w:space="0" w:color="auto"/>
              <w:bottom w:val="single" w:sz="4" w:space="0" w:color="auto"/>
              <w:right w:val="single" w:sz="4" w:space="0" w:color="auto"/>
            </w:tcBorders>
            <w:shd w:val="clear" w:color="auto" w:fill="auto"/>
            <w:noWrap/>
            <w:vAlign w:val="bottom"/>
            <w:hideMark/>
          </w:tcPr>
          <w:p w14:paraId="420EAE68" w14:textId="77777777" w:rsidR="00BA14D7" w:rsidRPr="00C57B04" w:rsidRDefault="00BA14D7" w:rsidP="00B2419C">
            <w:pPr>
              <w:spacing w:after="0" w:line="240" w:lineRule="auto"/>
              <w:jc w:val="right"/>
              <w:rPr>
                <w:rFonts w:eastAsia="Times New Roman" w:cstheme="minorHAnsi"/>
                <w:color w:val="000000"/>
              </w:rPr>
            </w:pPr>
            <w:r w:rsidRPr="00C57B04">
              <w:rPr>
                <w:rFonts w:eastAsia="Times New Roman" w:cstheme="minorHAnsi"/>
                <w:color w:val="000000"/>
              </w:rPr>
              <w:t>5</w:t>
            </w:r>
          </w:p>
        </w:tc>
        <w:tc>
          <w:tcPr>
            <w:tcW w:w="3711" w:type="dxa"/>
            <w:tcBorders>
              <w:top w:val="nil"/>
              <w:left w:val="nil"/>
              <w:bottom w:val="single" w:sz="4" w:space="0" w:color="auto"/>
              <w:right w:val="single" w:sz="4" w:space="0" w:color="auto"/>
            </w:tcBorders>
            <w:shd w:val="clear" w:color="auto" w:fill="auto"/>
            <w:noWrap/>
            <w:vAlign w:val="bottom"/>
            <w:hideMark/>
          </w:tcPr>
          <w:p w14:paraId="48459D14" w14:textId="77777777" w:rsidR="00BA14D7" w:rsidRPr="00C57B04" w:rsidRDefault="00BA14D7" w:rsidP="00B2419C">
            <w:pPr>
              <w:spacing w:after="0" w:line="240" w:lineRule="auto"/>
              <w:rPr>
                <w:rFonts w:eastAsia="Times New Roman" w:cstheme="minorHAnsi"/>
                <w:color w:val="000000"/>
              </w:rPr>
            </w:pPr>
            <w:r w:rsidRPr="00C57B04">
              <w:rPr>
                <w:rFonts w:eastAsia="Times New Roman" w:cstheme="minorHAnsi"/>
                <w:color w:val="000000"/>
              </w:rPr>
              <w:t xml:space="preserve">Construction of Ghat </w:t>
            </w:r>
          </w:p>
        </w:tc>
        <w:tc>
          <w:tcPr>
            <w:tcW w:w="1890" w:type="dxa"/>
            <w:tcBorders>
              <w:top w:val="nil"/>
              <w:left w:val="nil"/>
              <w:bottom w:val="single" w:sz="4" w:space="0" w:color="auto"/>
              <w:right w:val="single" w:sz="4" w:space="0" w:color="auto"/>
            </w:tcBorders>
            <w:shd w:val="clear" w:color="auto" w:fill="auto"/>
            <w:vAlign w:val="bottom"/>
          </w:tcPr>
          <w:p w14:paraId="31A7E52E" w14:textId="77777777" w:rsidR="00BA14D7" w:rsidRPr="00C57B04" w:rsidRDefault="00BA14D7" w:rsidP="00BA14D7">
            <w:pPr>
              <w:spacing w:after="0" w:line="240" w:lineRule="auto"/>
              <w:rPr>
                <w:rFonts w:eastAsia="Times New Roman" w:cstheme="minorHAnsi"/>
                <w:color w:val="000000"/>
              </w:rPr>
            </w:pPr>
            <w:r w:rsidRPr="00C57B04">
              <w:rPr>
                <w:rFonts w:eastAsia="Times New Roman" w:cstheme="minorHAnsi"/>
                <w:color w:val="000000"/>
              </w:rPr>
              <w:t>No.</w:t>
            </w:r>
          </w:p>
        </w:tc>
        <w:tc>
          <w:tcPr>
            <w:tcW w:w="2610" w:type="dxa"/>
            <w:tcBorders>
              <w:top w:val="nil"/>
              <w:left w:val="nil"/>
              <w:bottom w:val="single" w:sz="4" w:space="0" w:color="auto"/>
              <w:right w:val="single" w:sz="4" w:space="0" w:color="auto"/>
            </w:tcBorders>
            <w:shd w:val="clear" w:color="auto" w:fill="auto"/>
            <w:vAlign w:val="bottom"/>
          </w:tcPr>
          <w:p w14:paraId="110FD22E" w14:textId="77777777" w:rsidR="00BA14D7" w:rsidRPr="00C57B04" w:rsidRDefault="006901CB" w:rsidP="00BA14D7">
            <w:pPr>
              <w:spacing w:after="0" w:line="240" w:lineRule="auto"/>
              <w:rPr>
                <w:rFonts w:eastAsia="Times New Roman" w:cstheme="minorHAnsi"/>
                <w:color w:val="000000"/>
              </w:rPr>
            </w:pPr>
            <w:r>
              <w:rPr>
                <w:rFonts w:eastAsia="Times New Roman" w:cstheme="minorHAnsi"/>
                <w:color w:val="000000"/>
              </w:rPr>
              <w:t>5</w:t>
            </w:r>
          </w:p>
        </w:tc>
      </w:tr>
      <w:tr w:rsidR="00BA14D7" w:rsidRPr="00C57B04" w14:paraId="217EC078" w14:textId="77777777" w:rsidTr="00BA14D7">
        <w:trPr>
          <w:trHeight w:val="300"/>
        </w:trPr>
        <w:tc>
          <w:tcPr>
            <w:tcW w:w="440" w:type="dxa"/>
            <w:tcBorders>
              <w:top w:val="nil"/>
              <w:left w:val="single" w:sz="4" w:space="0" w:color="auto"/>
              <w:bottom w:val="single" w:sz="4" w:space="0" w:color="auto"/>
              <w:right w:val="single" w:sz="4" w:space="0" w:color="auto"/>
            </w:tcBorders>
            <w:shd w:val="clear" w:color="auto" w:fill="auto"/>
            <w:noWrap/>
            <w:vAlign w:val="bottom"/>
            <w:hideMark/>
          </w:tcPr>
          <w:p w14:paraId="1E939671" w14:textId="77777777" w:rsidR="00BA14D7" w:rsidRPr="00C57B04" w:rsidRDefault="00BA14D7" w:rsidP="00B2419C">
            <w:pPr>
              <w:spacing w:after="0" w:line="240" w:lineRule="auto"/>
              <w:jc w:val="right"/>
              <w:rPr>
                <w:rFonts w:eastAsia="Times New Roman" w:cstheme="minorHAnsi"/>
                <w:color w:val="000000"/>
              </w:rPr>
            </w:pPr>
            <w:r w:rsidRPr="00C57B04">
              <w:rPr>
                <w:rFonts w:eastAsia="Times New Roman" w:cstheme="minorHAnsi"/>
                <w:color w:val="000000"/>
              </w:rPr>
              <w:t>6</w:t>
            </w:r>
          </w:p>
        </w:tc>
        <w:tc>
          <w:tcPr>
            <w:tcW w:w="3711" w:type="dxa"/>
            <w:tcBorders>
              <w:top w:val="nil"/>
              <w:left w:val="nil"/>
              <w:bottom w:val="single" w:sz="4" w:space="0" w:color="auto"/>
              <w:right w:val="single" w:sz="4" w:space="0" w:color="auto"/>
            </w:tcBorders>
            <w:shd w:val="clear" w:color="auto" w:fill="auto"/>
            <w:noWrap/>
            <w:vAlign w:val="bottom"/>
            <w:hideMark/>
          </w:tcPr>
          <w:p w14:paraId="1EFF41DF" w14:textId="77777777" w:rsidR="00BA14D7" w:rsidRPr="00C57B04" w:rsidRDefault="00BA14D7" w:rsidP="00B2419C">
            <w:pPr>
              <w:spacing w:after="0" w:line="240" w:lineRule="auto"/>
              <w:rPr>
                <w:rFonts w:eastAsia="Times New Roman" w:cstheme="minorHAnsi"/>
                <w:color w:val="000000"/>
              </w:rPr>
            </w:pPr>
            <w:r w:rsidRPr="00C57B04">
              <w:rPr>
                <w:rFonts w:eastAsia="Times New Roman" w:cstheme="minorHAnsi"/>
                <w:color w:val="000000"/>
              </w:rPr>
              <w:t>Widening existing road</w:t>
            </w:r>
          </w:p>
        </w:tc>
        <w:tc>
          <w:tcPr>
            <w:tcW w:w="1890" w:type="dxa"/>
            <w:tcBorders>
              <w:top w:val="nil"/>
              <w:left w:val="nil"/>
              <w:bottom w:val="single" w:sz="4" w:space="0" w:color="auto"/>
              <w:right w:val="single" w:sz="4" w:space="0" w:color="auto"/>
            </w:tcBorders>
            <w:shd w:val="clear" w:color="auto" w:fill="auto"/>
            <w:vAlign w:val="bottom"/>
          </w:tcPr>
          <w:p w14:paraId="418ED32A" w14:textId="77777777" w:rsidR="00BA14D7" w:rsidRPr="00C57B04" w:rsidRDefault="006901CB" w:rsidP="00BA14D7">
            <w:pPr>
              <w:spacing w:after="0" w:line="240" w:lineRule="auto"/>
              <w:rPr>
                <w:rFonts w:eastAsia="Times New Roman" w:cstheme="minorHAnsi"/>
                <w:color w:val="000000"/>
              </w:rPr>
            </w:pPr>
            <w:r>
              <w:rPr>
                <w:rFonts w:eastAsia="Times New Roman" w:cstheme="minorHAnsi"/>
                <w:color w:val="000000"/>
              </w:rPr>
              <w:t>M</w:t>
            </w:r>
          </w:p>
        </w:tc>
        <w:tc>
          <w:tcPr>
            <w:tcW w:w="2610" w:type="dxa"/>
            <w:tcBorders>
              <w:top w:val="nil"/>
              <w:left w:val="nil"/>
              <w:bottom w:val="single" w:sz="4" w:space="0" w:color="auto"/>
              <w:right w:val="single" w:sz="4" w:space="0" w:color="auto"/>
            </w:tcBorders>
            <w:shd w:val="clear" w:color="auto" w:fill="auto"/>
            <w:vAlign w:val="bottom"/>
          </w:tcPr>
          <w:p w14:paraId="1F47D338" w14:textId="77777777" w:rsidR="00BA14D7" w:rsidRPr="00C57B04" w:rsidRDefault="006901CB" w:rsidP="00BA14D7">
            <w:pPr>
              <w:spacing w:after="0" w:line="240" w:lineRule="auto"/>
              <w:rPr>
                <w:rFonts w:eastAsia="Times New Roman" w:cstheme="minorHAnsi"/>
                <w:color w:val="000000"/>
              </w:rPr>
            </w:pPr>
            <w:r>
              <w:rPr>
                <w:rFonts w:eastAsia="Times New Roman" w:cstheme="minorHAnsi"/>
                <w:color w:val="000000"/>
              </w:rPr>
              <w:t>1,605</w:t>
            </w:r>
          </w:p>
        </w:tc>
      </w:tr>
      <w:tr w:rsidR="00BA14D7" w:rsidRPr="00C57B04" w14:paraId="315A955D" w14:textId="77777777" w:rsidTr="00BA14D7">
        <w:trPr>
          <w:trHeight w:val="300"/>
        </w:trPr>
        <w:tc>
          <w:tcPr>
            <w:tcW w:w="440" w:type="dxa"/>
            <w:tcBorders>
              <w:top w:val="nil"/>
              <w:left w:val="single" w:sz="4" w:space="0" w:color="auto"/>
              <w:bottom w:val="single" w:sz="4" w:space="0" w:color="auto"/>
              <w:right w:val="single" w:sz="4" w:space="0" w:color="auto"/>
            </w:tcBorders>
            <w:shd w:val="clear" w:color="auto" w:fill="auto"/>
            <w:noWrap/>
            <w:vAlign w:val="bottom"/>
            <w:hideMark/>
          </w:tcPr>
          <w:p w14:paraId="16AA8D1E" w14:textId="77777777" w:rsidR="00BA14D7" w:rsidRPr="00C57B04" w:rsidRDefault="00BA14D7" w:rsidP="00B2419C">
            <w:pPr>
              <w:spacing w:after="0" w:line="240" w:lineRule="auto"/>
              <w:jc w:val="right"/>
              <w:rPr>
                <w:rFonts w:eastAsia="Times New Roman" w:cstheme="minorHAnsi"/>
                <w:color w:val="000000"/>
              </w:rPr>
            </w:pPr>
            <w:r w:rsidRPr="00C57B04">
              <w:rPr>
                <w:rFonts w:eastAsia="Times New Roman" w:cstheme="minorHAnsi"/>
                <w:color w:val="000000"/>
              </w:rPr>
              <w:t>7</w:t>
            </w:r>
          </w:p>
        </w:tc>
        <w:tc>
          <w:tcPr>
            <w:tcW w:w="3711" w:type="dxa"/>
            <w:tcBorders>
              <w:top w:val="nil"/>
              <w:left w:val="nil"/>
              <w:bottom w:val="single" w:sz="4" w:space="0" w:color="auto"/>
              <w:right w:val="single" w:sz="4" w:space="0" w:color="auto"/>
            </w:tcBorders>
            <w:shd w:val="clear" w:color="auto" w:fill="auto"/>
            <w:noWrap/>
            <w:vAlign w:val="bottom"/>
            <w:hideMark/>
          </w:tcPr>
          <w:p w14:paraId="27F4835A" w14:textId="77777777" w:rsidR="00BA14D7" w:rsidRPr="00C57B04" w:rsidRDefault="00BA14D7" w:rsidP="00B2419C">
            <w:pPr>
              <w:spacing w:after="0" w:line="240" w:lineRule="auto"/>
              <w:rPr>
                <w:rFonts w:eastAsia="Times New Roman" w:cstheme="minorHAnsi"/>
                <w:color w:val="000000"/>
              </w:rPr>
            </w:pPr>
            <w:r w:rsidRPr="00C57B04">
              <w:rPr>
                <w:rFonts w:eastAsia="Times New Roman" w:cstheme="minorHAnsi"/>
                <w:color w:val="000000"/>
              </w:rPr>
              <w:t xml:space="preserve">Viewing deck </w:t>
            </w:r>
          </w:p>
        </w:tc>
        <w:tc>
          <w:tcPr>
            <w:tcW w:w="1890" w:type="dxa"/>
            <w:tcBorders>
              <w:top w:val="nil"/>
              <w:left w:val="nil"/>
              <w:bottom w:val="single" w:sz="4" w:space="0" w:color="auto"/>
              <w:right w:val="single" w:sz="4" w:space="0" w:color="auto"/>
            </w:tcBorders>
            <w:shd w:val="clear" w:color="auto" w:fill="auto"/>
            <w:vAlign w:val="bottom"/>
          </w:tcPr>
          <w:p w14:paraId="6A5FEA29" w14:textId="77777777" w:rsidR="00BA14D7" w:rsidRPr="00C57B04" w:rsidRDefault="00BA14D7" w:rsidP="00BA14D7">
            <w:pPr>
              <w:spacing w:after="0" w:line="240" w:lineRule="auto"/>
              <w:rPr>
                <w:rFonts w:eastAsia="Times New Roman" w:cstheme="minorHAnsi"/>
                <w:color w:val="000000"/>
              </w:rPr>
            </w:pPr>
            <w:r w:rsidRPr="00C57B04">
              <w:rPr>
                <w:rFonts w:eastAsia="Times New Roman" w:cstheme="minorHAnsi"/>
                <w:color w:val="000000"/>
              </w:rPr>
              <w:t>No.</w:t>
            </w:r>
          </w:p>
        </w:tc>
        <w:tc>
          <w:tcPr>
            <w:tcW w:w="2610" w:type="dxa"/>
            <w:tcBorders>
              <w:top w:val="nil"/>
              <w:left w:val="nil"/>
              <w:bottom w:val="single" w:sz="4" w:space="0" w:color="auto"/>
              <w:right w:val="single" w:sz="4" w:space="0" w:color="auto"/>
            </w:tcBorders>
            <w:shd w:val="clear" w:color="auto" w:fill="auto"/>
            <w:vAlign w:val="bottom"/>
          </w:tcPr>
          <w:p w14:paraId="7CA71842" w14:textId="77777777" w:rsidR="00BA14D7" w:rsidRPr="00C57B04" w:rsidRDefault="006901CB" w:rsidP="00BA14D7">
            <w:pPr>
              <w:spacing w:after="0" w:line="240" w:lineRule="auto"/>
              <w:rPr>
                <w:rFonts w:eastAsia="Times New Roman" w:cstheme="minorHAnsi"/>
                <w:color w:val="000000"/>
              </w:rPr>
            </w:pPr>
            <w:r>
              <w:rPr>
                <w:rFonts w:eastAsia="Times New Roman" w:cstheme="minorHAnsi"/>
                <w:color w:val="000000"/>
              </w:rPr>
              <w:t>3</w:t>
            </w:r>
          </w:p>
        </w:tc>
      </w:tr>
      <w:tr w:rsidR="00BA14D7" w:rsidRPr="00C57B04" w14:paraId="0E675EE4" w14:textId="77777777" w:rsidTr="00BA14D7">
        <w:trPr>
          <w:trHeight w:val="300"/>
        </w:trPr>
        <w:tc>
          <w:tcPr>
            <w:tcW w:w="440" w:type="dxa"/>
            <w:tcBorders>
              <w:top w:val="nil"/>
              <w:left w:val="single" w:sz="4" w:space="0" w:color="auto"/>
              <w:bottom w:val="single" w:sz="4" w:space="0" w:color="auto"/>
              <w:right w:val="single" w:sz="4" w:space="0" w:color="auto"/>
            </w:tcBorders>
            <w:shd w:val="clear" w:color="auto" w:fill="auto"/>
            <w:noWrap/>
            <w:vAlign w:val="bottom"/>
            <w:hideMark/>
          </w:tcPr>
          <w:p w14:paraId="7B20CE26" w14:textId="77777777" w:rsidR="00BA14D7" w:rsidRPr="00C57B04" w:rsidRDefault="00BA14D7" w:rsidP="00B2419C">
            <w:pPr>
              <w:spacing w:after="0" w:line="240" w:lineRule="auto"/>
              <w:jc w:val="right"/>
              <w:rPr>
                <w:rFonts w:eastAsia="Times New Roman" w:cstheme="minorHAnsi"/>
                <w:color w:val="000000"/>
              </w:rPr>
            </w:pPr>
            <w:r w:rsidRPr="00C57B04">
              <w:rPr>
                <w:rFonts w:eastAsia="Times New Roman" w:cstheme="minorHAnsi"/>
                <w:color w:val="000000"/>
              </w:rPr>
              <w:t>8</w:t>
            </w:r>
          </w:p>
        </w:tc>
        <w:tc>
          <w:tcPr>
            <w:tcW w:w="3711" w:type="dxa"/>
            <w:tcBorders>
              <w:top w:val="nil"/>
              <w:left w:val="nil"/>
              <w:bottom w:val="single" w:sz="4" w:space="0" w:color="auto"/>
              <w:right w:val="single" w:sz="4" w:space="0" w:color="auto"/>
            </w:tcBorders>
            <w:shd w:val="clear" w:color="auto" w:fill="auto"/>
            <w:noWrap/>
            <w:vAlign w:val="bottom"/>
            <w:hideMark/>
          </w:tcPr>
          <w:p w14:paraId="34917EF1" w14:textId="77777777" w:rsidR="00BA14D7" w:rsidRPr="00C57B04" w:rsidRDefault="00BA14D7" w:rsidP="00B2419C">
            <w:pPr>
              <w:spacing w:after="0" w:line="240" w:lineRule="auto"/>
              <w:rPr>
                <w:rFonts w:eastAsia="Times New Roman" w:cstheme="minorHAnsi"/>
                <w:color w:val="000000"/>
              </w:rPr>
            </w:pPr>
            <w:r w:rsidRPr="00C57B04">
              <w:rPr>
                <w:rFonts w:eastAsia="Times New Roman" w:cstheme="minorHAnsi"/>
                <w:color w:val="000000"/>
              </w:rPr>
              <w:t>Bridges (RCC)</w:t>
            </w:r>
          </w:p>
        </w:tc>
        <w:tc>
          <w:tcPr>
            <w:tcW w:w="1890" w:type="dxa"/>
            <w:tcBorders>
              <w:top w:val="nil"/>
              <w:left w:val="nil"/>
              <w:bottom w:val="single" w:sz="4" w:space="0" w:color="auto"/>
              <w:right w:val="single" w:sz="4" w:space="0" w:color="auto"/>
            </w:tcBorders>
            <w:shd w:val="clear" w:color="auto" w:fill="auto"/>
            <w:vAlign w:val="bottom"/>
          </w:tcPr>
          <w:p w14:paraId="4CBFB632" w14:textId="77777777" w:rsidR="00BA14D7" w:rsidRPr="00C57B04" w:rsidRDefault="00BA14D7" w:rsidP="00BA14D7">
            <w:pPr>
              <w:spacing w:after="0" w:line="240" w:lineRule="auto"/>
              <w:rPr>
                <w:rFonts w:eastAsia="Times New Roman" w:cstheme="minorHAnsi"/>
                <w:color w:val="000000"/>
              </w:rPr>
            </w:pPr>
            <w:r w:rsidRPr="00C57B04">
              <w:rPr>
                <w:rFonts w:eastAsia="Times New Roman" w:cstheme="minorHAnsi"/>
                <w:color w:val="000000"/>
              </w:rPr>
              <w:t>No.</w:t>
            </w:r>
          </w:p>
        </w:tc>
        <w:tc>
          <w:tcPr>
            <w:tcW w:w="2610" w:type="dxa"/>
            <w:tcBorders>
              <w:top w:val="nil"/>
              <w:left w:val="nil"/>
              <w:bottom w:val="single" w:sz="4" w:space="0" w:color="auto"/>
              <w:right w:val="single" w:sz="4" w:space="0" w:color="auto"/>
            </w:tcBorders>
            <w:shd w:val="clear" w:color="auto" w:fill="auto"/>
            <w:vAlign w:val="bottom"/>
          </w:tcPr>
          <w:p w14:paraId="71BD836A" w14:textId="77777777" w:rsidR="00BA14D7" w:rsidRPr="00C57B04" w:rsidRDefault="006901CB" w:rsidP="00BA14D7">
            <w:pPr>
              <w:spacing w:after="0" w:line="240" w:lineRule="auto"/>
              <w:rPr>
                <w:rFonts w:eastAsia="Times New Roman" w:cstheme="minorHAnsi"/>
                <w:color w:val="000000"/>
              </w:rPr>
            </w:pPr>
            <w:r>
              <w:rPr>
                <w:rFonts w:eastAsia="Times New Roman" w:cstheme="minorHAnsi"/>
                <w:color w:val="000000"/>
              </w:rPr>
              <w:t>9</w:t>
            </w:r>
          </w:p>
        </w:tc>
      </w:tr>
      <w:tr w:rsidR="00BA14D7" w:rsidRPr="00C57B04" w14:paraId="67DC915C" w14:textId="77777777" w:rsidTr="00BA14D7">
        <w:trPr>
          <w:trHeight w:val="300"/>
        </w:trPr>
        <w:tc>
          <w:tcPr>
            <w:tcW w:w="440" w:type="dxa"/>
            <w:tcBorders>
              <w:top w:val="nil"/>
              <w:left w:val="single" w:sz="4" w:space="0" w:color="auto"/>
              <w:bottom w:val="single" w:sz="4" w:space="0" w:color="auto"/>
              <w:right w:val="single" w:sz="4" w:space="0" w:color="auto"/>
            </w:tcBorders>
            <w:shd w:val="clear" w:color="auto" w:fill="auto"/>
            <w:noWrap/>
            <w:vAlign w:val="bottom"/>
          </w:tcPr>
          <w:p w14:paraId="2EAFFB2A" w14:textId="77777777" w:rsidR="00BA14D7" w:rsidRPr="00C57B04" w:rsidRDefault="00BA14D7" w:rsidP="00B2419C">
            <w:pPr>
              <w:spacing w:after="0" w:line="240" w:lineRule="auto"/>
              <w:jc w:val="right"/>
              <w:rPr>
                <w:rFonts w:eastAsia="Times New Roman" w:cstheme="minorHAnsi"/>
                <w:color w:val="000000"/>
              </w:rPr>
            </w:pPr>
            <w:r w:rsidRPr="00C57B04">
              <w:rPr>
                <w:rFonts w:eastAsia="Times New Roman" w:cstheme="minorHAnsi"/>
                <w:color w:val="000000"/>
              </w:rPr>
              <w:t>9</w:t>
            </w:r>
          </w:p>
        </w:tc>
        <w:tc>
          <w:tcPr>
            <w:tcW w:w="3711" w:type="dxa"/>
            <w:tcBorders>
              <w:top w:val="nil"/>
              <w:left w:val="nil"/>
              <w:bottom w:val="single" w:sz="4" w:space="0" w:color="auto"/>
              <w:right w:val="single" w:sz="4" w:space="0" w:color="auto"/>
            </w:tcBorders>
            <w:shd w:val="clear" w:color="auto" w:fill="auto"/>
            <w:noWrap/>
            <w:vAlign w:val="bottom"/>
          </w:tcPr>
          <w:p w14:paraId="304345C9" w14:textId="77777777" w:rsidR="00BA14D7" w:rsidRPr="00C57B04" w:rsidRDefault="00BA14D7" w:rsidP="00B2419C">
            <w:pPr>
              <w:spacing w:after="0" w:line="240" w:lineRule="auto"/>
              <w:rPr>
                <w:rFonts w:eastAsia="Times New Roman" w:cstheme="minorHAnsi"/>
                <w:color w:val="000000"/>
              </w:rPr>
            </w:pPr>
            <w:r w:rsidRPr="00C57B04">
              <w:rPr>
                <w:rFonts w:eastAsia="Times New Roman" w:cstheme="minorHAnsi"/>
                <w:color w:val="000000"/>
              </w:rPr>
              <w:t>Foot Bridges (Metal)</w:t>
            </w:r>
          </w:p>
        </w:tc>
        <w:tc>
          <w:tcPr>
            <w:tcW w:w="1890" w:type="dxa"/>
            <w:tcBorders>
              <w:top w:val="nil"/>
              <w:left w:val="nil"/>
              <w:bottom w:val="single" w:sz="4" w:space="0" w:color="auto"/>
              <w:right w:val="single" w:sz="4" w:space="0" w:color="auto"/>
            </w:tcBorders>
            <w:shd w:val="clear" w:color="auto" w:fill="auto"/>
            <w:vAlign w:val="bottom"/>
          </w:tcPr>
          <w:p w14:paraId="1FD90D75" w14:textId="77777777" w:rsidR="00BA14D7" w:rsidRPr="00C57B04" w:rsidRDefault="00BA14D7" w:rsidP="00BA14D7">
            <w:pPr>
              <w:spacing w:after="0" w:line="240" w:lineRule="auto"/>
              <w:rPr>
                <w:rFonts w:eastAsia="Times New Roman" w:cstheme="minorHAnsi"/>
                <w:color w:val="000000"/>
              </w:rPr>
            </w:pPr>
            <w:r w:rsidRPr="00C57B04">
              <w:rPr>
                <w:rFonts w:eastAsia="Times New Roman" w:cstheme="minorHAnsi"/>
                <w:color w:val="000000"/>
              </w:rPr>
              <w:t>No.</w:t>
            </w:r>
          </w:p>
        </w:tc>
        <w:tc>
          <w:tcPr>
            <w:tcW w:w="2610" w:type="dxa"/>
            <w:tcBorders>
              <w:top w:val="nil"/>
              <w:left w:val="nil"/>
              <w:bottom w:val="single" w:sz="4" w:space="0" w:color="auto"/>
              <w:right w:val="single" w:sz="4" w:space="0" w:color="auto"/>
            </w:tcBorders>
            <w:shd w:val="clear" w:color="auto" w:fill="auto"/>
            <w:vAlign w:val="bottom"/>
          </w:tcPr>
          <w:p w14:paraId="64E60862" w14:textId="77777777" w:rsidR="00BA14D7" w:rsidRPr="00C57B04" w:rsidRDefault="006901CB" w:rsidP="00BA14D7">
            <w:pPr>
              <w:spacing w:after="0" w:line="240" w:lineRule="auto"/>
              <w:rPr>
                <w:rFonts w:eastAsia="Times New Roman" w:cstheme="minorHAnsi"/>
                <w:color w:val="000000"/>
              </w:rPr>
            </w:pPr>
            <w:r>
              <w:rPr>
                <w:rFonts w:eastAsia="Times New Roman" w:cstheme="minorHAnsi"/>
                <w:color w:val="000000"/>
              </w:rPr>
              <w:t>8</w:t>
            </w:r>
          </w:p>
        </w:tc>
      </w:tr>
      <w:tr w:rsidR="00BA14D7" w:rsidRPr="00C57B04" w14:paraId="2DBF0C81" w14:textId="77777777" w:rsidTr="00BA14D7">
        <w:trPr>
          <w:trHeight w:val="300"/>
        </w:trPr>
        <w:tc>
          <w:tcPr>
            <w:tcW w:w="440" w:type="dxa"/>
            <w:tcBorders>
              <w:top w:val="nil"/>
              <w:left w:val="single" w:sz="4" w:space="0" w:color="auto"/>
              <w:bottom w:val="single" w:sz="4" w:space="0" w:color="auto"/>
              <w:right w:val="single" w:sz="4" w:space="0" w:color="auto"/>
            </w:tcBorders>
            <w:shd w:val="clear" w:color="auto" w:fill="auto"/>
            <w:noWrap/>
            <w:vAlign w:val="bottom"/>
            <w:hideMark/>
          </w:tcPr>
          <w:p w14:paraId="13C156A2" w14:textId="77777777" w:rsidR="00BA14D7" w:rsidRPr="00C57B04" w:rsidRDefault="00BA14D7" w:rsidP="0037372E">
            <w:pPr>
              <w:spacing w:after="0" w:line="240" w:lineRule="auto"/>
              <w:jc w:val="right"/>
              <w:rPr>
                <w:rFonts w:eastAsia="Times New Roman" w:cstheme="minorHAnsi"/>
                <w:color w:val="000000"/>
              </w:rPr>
            </w:pPr>
            <w:r w:rsidRPr="00C57B04">
              <w:rPr>
                <w:rFonts w:eastAsia="Times New Roman" w:cstheme="minorHAnsi"/>
                <w:color w:val="000000"/>
              </w:rPr>
              <w:t>10</w:t>
            </w:r>
          </w:p>
        </w:tc>
        <w:tc>
          <w:tcPr>
            <w:tcW w:w="3711" w:type="dxa"/>
            <w:tcBorders>
              <w:top w:val="nil"/>
              <w:left w:val="nil"/>
              <w:bottom w:val="single" w:sz="4" w:space="0" w:color="auto"/>
              <w:right w:val="single" w:sz="4" w:space="0" w:color="auto"/>
            </w:tcBorders>
            <w:shd w:val="clear" w:color="auto" w:fill="auto"/>
            <w:noWrap/>
            <w:vAlign w:val="bottom"/>
            <w:hideMark/>
          </w:tcPr>
          <w:p w14:paraId="7B254104" w14:textId="77777777" w:rsidR="00BA14D7" w:rsidRPr="00C57B04" w:rsidRDefault="00BA14D7" w:rsidP="00B2419C">
            <w:pPr>
              <w:spacing w:after="0" w:line="240" w:lineRule="auto"/>
              <w:rPr>
                <w:rFonts w:eastAsia="Times New Roman" w:cstheme="minorHAnsi"/>
                <w:color w:val="000000"/>
              </w:rPr>
            </w:pPr>
            <w:r w:rsidRPr="00C57B04">
              <w:rPr>
                <w:rFonts w:eastAsia="Times New Roman" w:cstheme="minorHAnsi"/>
                <w:color w:val="000000"/>
              </w:rPr>
              <w:t>Drainage improvement</w:t>
            </w:r>
          </w:p>
        </w:tc>
        <w:tc>
          <w:tcPr>
            <w:tcW w:w="1890" w:type="dxa"/>
            <w:tcBorders>
              <w:top w:val="nil"/>
              <w:left w:val="nil"/>
              <w:bottom w:val="single" w:sz="4" w:space="0" w:color="auto"/>
              <w:right w:val="single" w:sz="4" w:space="0" w:color="auto"/>
            </w:tcBorders>
            <w:shd w:val="clear" w:color="auto" w:fill="auto"/>
            <w:vAlign w:val="bottom"/>
          </w:tcPr>
          <w:p w14:paraId="5F3C312F" w14:textId="77777777" w:rsidR="00BA14D7" w:rsidRPr="00C57B04" w:rsidRDefault="00BA14D7" w:rsidP="00BA14D7">
            <w:pPr>
              <w:spacing w:after="0" w:line="240" w:lineRule="auto"/>
              <w:rPr>
                <w:rFonts w:eastAsia="Times New Roman" w:cstheme="minorHAnsi"/>
                <w:color w:val="000000"/>
              </w:rPr>
            </w:pPr>
            <w:r w:rsidRPr="00C57B04">
              <w:rPr>
                <w:rFonts w:eastAsia="Times New Roman" w:cstheme="minorHAnsi"/>
                <w:color w:val="000000"/>
              </w:rPr>
              <w:t>M</w:t>
            </w:r>
          </w:p>
        </w:tc>
        <w:tc>
          <w:tcPr>
            <w:tcW w:w="2610" w:type="dxa"/>
            <w:tcBorders>
              <w:top w:val="nil"/>
              <w:left w:val="nil"/>
              <w:bottom w:val="single" w:sz="4" w:space="0" w:color="auto"/>
              <w:right w:val="single" w:sz="4" w:space="0" w:color="auto"/>
            </w:tcBorders>
            <w:shd w:val="clear" w:color="auto" w:fill="auto"/>
            <w:vAlign w:val="bottom"/>
          </w:tcPr>
          <w:p w14:paraId="2337C64C" w14:textId="77777777" w:rsidR="00BA14D7" w:rsidRPr="00C57B04" w:rsidRDefault="00282DD3" w:rsidP="00BA14D7">
            <w:pPr>
              <w:spacing w:after="0" w:line="240" w:lineRule="auto"/>
              <w:rPr>
                <w:rFonts w:eastAsia="Times New Roman" w:cstheme="minorHAnsi"/>
                <w:color w:val="000000"/>
              </w:rPr>
            </w:pPr>
            <w:r>
              <w:rPr>
                <w:rFonts w:eastAsia="Times New Roman" w:cstheme="minorHAnsi"/>
                <w:color w:val="000000"/>
              </w:rPr>
              <w:t>5,608</w:t>
            </w:r>
          </w:p>
        </w:tc>
      </w:tr>
      <w:tr w:rsidR="00BA14D7" w:rsidRPr="00C57B04" w14:paraId="096FB243" w14:textId="77777777" w:rsidTr="00BA14D7">
        <w:trPr>
          <w:trHeight w:val="300"/>
        </w:trPr>
        <w:tc>
          <w:tcPr>
            <w:tcW w:w="440" w:type="dxa"/>
            <w:tcBorders>
              <w:top w:val="nil"/>
              <w:left w:val="single" w:sz="4" w:space="0" w:color="auto"/>
              <w:bottom w:val="single" w:sz="4" w:space="0" w:color="auto"/>
              <w:right w:val="single" w:sz="4" w:space="0" w:color="auto"/>
            </w:tcBorders>
            <w:shd w:val="clear" w:color="auto" w:fill="auto"/>
            <w:noWrap/>
            <w:vAlign w:val="bottom"/>
          </w:tcPr>
          <w:p w14:paraId="154F81DD" w14:textId="77777777" w:rsidR="00BA14D7" w:rsidRPr="00C57B04" w:rsidRDefault="006901CB" w:rsidP="0037372E">
            <w:pPr>
              <w:spacing w:after="0" w:line="240" w:lineRule="auto"/>
              <w:jc w:val="right"/>
              <w:rPr>
                <w:rFonts w:eastAsia="Times New Roman" w:cstheme="minorHAnsi"/>
                <w:color w:val="000000"/>
              </w:rPr>
            </w:pPr>
            <w:r>
              <w:rPr>
                <w:rFonts w:eastAsia="Times New Roman" w:cstheme="minorHAnsi"/>
                <w:color w:val="000000"/>
              </w:rPr>
              <w:t>11</w:t>
            </w:r>
          </w:p>
        </w:tc>
        <w:tc>
          <w:tcPr>
            <w:tcW w:w="3711" w:type="dxa"/>
            <w:tcBorders>
              <w:top w:val="nil"/>
              <w:left w:val="nil"/>
              <w:bottom w:val="single" w:sz="4" w:space="0" w:color="auto"/>
              <w:right w:val="single" w:sz="4" w:space="0" w:color="auto"/>
            </w:tcBorders>
            <w:shd w:val="clear" w:color="auto" w:fill="auto"/>
            <w:noWrap/>
            <w:vAlign w:val="bottom"/>
            <w:hideMark/>
          </w:tcPr>
          <w:p w14:paraId="2635BC53" w14:textId="77777777" w:rsidR="00BA14D7" w:rsidRPr="00C57B04" w:rsidRDefault="00BA14D7" w:rsidP="00B2419C">
            <w:pPr>
              <w:spacing w:after="0" w:line="240" w:lineRule="auto"/>
              <w:rPr>
                <w:rFonts w:eastAsia="Times New Roman" w:cstheme="minorHAnsi"/>
                <w:color w:val="000000"/>
              </w:rPr>
            </w:pPr>
            <w:r w:rsidRPr="00C57B04">
              <w:rPr>
                <w:rFonts w:eastAsia="Times New Roman" w:cstheme="minorHAnsi"/>
                <w:color w:val="000000"/>
              </w:rPr>
              <w:t>Landscaping/ beautification</w:t>
            </w:r>
          </w:p>
        </w:tc>
        <w:tc>
          <w:tcPr>
            <w:tcW w:w="1890" w:type="dxa"/>
            <w:tcBorders>
              <w:top w:val="nil"/>
              <w:left w:val="nil"/>
              <w:bottom w:val="single" w:sz="4" w:space="0" w:color="auto"/>
              <w:right w:val="single" w:sz="4" w:space="0" w:color="auto"/>
            </w:tcBorders>
            <w:shd w:val="clear" w:color="auto" w:fill="auto"/>
            <w:vAlign w:val="bottom"/>
          </w:tcPr>
          <w:p w14:paraId="7686891A" w14:textId="77777777" w:rsidR="00BA14D7" w:rsidRPr="00C57B04" w:rsidRDefault="006901CB" w:rsidP="00BA14D7">
            <w:pPr>
              <w:spacing w:after="0" w:line="240" w:lineRule="auto"/>
              <w:rPr>
                <w:rFonts w:eastAsia="Times New Roman" w:cstheme="minorHAnsi"/>
                <w:color w:val="000000"/>
              </w:rPr>
            </w:pPr>
            <w:r>
              <w:rPr>
                <w:rFonts w:eastAsia="Times New Roman" w:cstheme="minorHAnsi"/>
                <w:color w:val="000000"/>
              </w:rPr>
              <w:t>M</w:t>
            </w:r>
          </w:p>
        </w:tc>
        <w:tc>
          <w:tcPr>
            <w:tcW w:w="2610" w:type="dxa"/>
            <w:tcBorders>
              <w:top w:val="nil"/>
              <w:left w:val="nil"/>
              <w:bottom w:val="single" w:sz="4" w:space="0" w:color="auto"/>
              <w:right w:val="single" w:sz="4" w:space="0" w:color="auto"/>
            </w:tcBorders>
            <w:shd w:val="clear" w:color="auto" w:fill="auto"/>
            <w:vAlign w:val="bottom"/>
          </w:tcPr>
          <w:p w14:paraId="22469931" w14:textId="77777777" w:rsidR="00BA14D7" w:rsidRPr="00C57B04" w:rsidRDefault="00282DD3" w:rsidP="00BA14D7">
            <w:pPr>
              <w:spacing w:after="0" w:line="240" w:lineRule="auto"/>
              <w:rPr>
                <w:rFonts w:eastAsia="Times New Roman" w:cstheme="minorHAnsi"/>
                <w:color w:val="000000"/>
              </w:rPr>
            </w:pPr>
            <w:r>
              <w:rPr>
                <w:rFonts w:eastAsia="Times New Roman" w:cstheme="minorHAnsi"/>
                <w:color w:val="000000"/>
              </w:rPr>
              <w:t>5,213</w:t>
            </w:r>
          </w:p>
        </w:tc>
      </w:tr>
      <w:tr w:rsidR="00BA14D7" w:rsidRPr="00C57B04" w14:paraId="6A884B48" w14:textId="77777777" w:rsidTr="00BA14D7">
        <w:trPr>
          <w:trHeight w:val="300"/>
        </w:trPr>
        <w:tc>
          <w:tcPr>
            <w:tcW w:w="440" w:type="dxa"/>
            <w:tcBorders>
              <w:top w:val="nil"/>
              <w:left w:val="single" w:sz="4" w:space="0" w:color="auto"/>
              <w:bottom w:val="single" w:sz="4" w:space="0" w:color="auto"/>
              <w:right w:val="single" w:sz="4" w:space="0" w:color="auto"/>
            </w:tcBorders>
            <w:shd w:val="clear" w:color="auto" w:fill="auto"/>
            <w:noWrap/>
            <w:vAlign w:val="bottom"/>
          </w:tcPr>
          <w:p w14:paraId="1D16766E" w14:textId="77777777" w:rsidR="00BA14D7" w:rsidRPr="00C57B04" w:rsidRDefault="006901CB" w:rsidP="0037372E">
            <w:pPr>
              <w:spacing w:after="0" w:line="240" w:lineRule="auto"/>
              <w:jc w:val="right"/>
              <w:rPr>
                <w:rFonts w:eastAsia="Times New Roman" w:cstheme="minorHAnsi"/>
                <w:color w:val="000000"/>
              </w:rPr>
            </w:pPr>
            <w:r>
              <w:rPr>
                <w:rFonts w:eastAsia="Times New Roman" w:cstheme="minorHAnsi"/>
                <w:color w:val="000000"/>
              </w:rPr>
              <w:t>12</w:t>
            </w:r>
          </w:p>
        </w:tc>
        <w:tc>
          <w:tcPr>
            <w:tcW w:w="3711" w:type="dxa"/>
            <w:tcBorders>
              <w:top w:val="nil"/>
              <w:left w:val="nil"/>
              <w:bottom w:val="single" w:sz="4" w:space="0" w:color="auto"/>
              <w:right w:val="single" w:sz="4" w:space="0" w:color="auto"/>
            </w:tcBorders>
            <w:shd w:val="clear" w:color="auto" w:fill="auto"/>
            <w:noWrap/>
            <w:vAlign w:val="bottom"/>
            <w:hideMark/>
          </w:tcPr>
          <w:p w14:paraId="01CA1562" w14:textId="77777777" w:rsidR="00BA14D7" w:rsidRPr="00C57B04" w:rsidRDefault="00BA14D7" w:rsidP="00B2419C">
            <w:pPr>
              <w:spacing w:after="0" w:line="240" w:lineRule="auto"/>
              <w:rPr>
                <w:rFonts w:eastAsia="Times New Roman" w:cstheme="minorHAnsi"/>
                <w:color w:val="000000"/>
              </w:rPr>
            </w:pPr>
            <w:r w:rsidRPr="00C57B04">
              <w:rPr>
                <w:rFonts w:eastAsia="Times New Roman" w:cstheme="minorHAnsi"/>
                <w:color w:val="000000"/>
              </w:rPr>
              <w:t>Electrical work/ lightening</w:t>
            </w:r>
          </w:p>
        </w:tc>
        <w:tc>
          <w:tcPr>
            <w:tcW w:w="1890" w:type="dxa"/>
            <w:tcBorders>
              <w:top w:val="nil"/>
              <w:left w:val="nil"/>
              <w:bottom w:val="single" w:sz="4" w:space="0" w:color="auto"/>
              <w:right w:val="single" w:sz="4" w:space="0" w:color="auto"/>
            </w:tcBorders>
            <w:shd w:val="clear" w:color="auto" w:fill="auto"/>
            <w:vAlign w:val="bottom"/>
          </w:tcPr>
          <w:p w14:paraId="40A305A7" w14:textId="77777777" w:rsidR="00BA14D7" w:rsidRPr="00C57B04" w:rsidRDefault="006901CB" w:rsidP="00BA14D7">
            <w:pPr>
              <w:spacing w:after="0" w:line="240" w:lineRule="auto"/>
              <w:rPr>
                <w:rFonts w:eastAsia="Times New Roman" w:cstheme="minorHAnsi"/>
                <w:color w:val="000000"/>
              </w:rPr>
            </w:pPr>
            <w:r>
              <w:rPr>
                <w:rFonts w:eastAsia="Times New Roman" w:cstheme="minorHAnsi"/>
                <w:color w:val="000000"/>
              </w:rPr>
              <w:t>M</w:t>
            </w:r>
          </w:p>
        </w:tc>
        <w:tc>
          <w:tcPr>
            <w:tcW w:w="2610" w:type="dxa"/>
            <w:tcBorders>
              <w:top w:val="nil"/>
              <w:left w:val="nil"/>
              <w:bottom w:val="single" w:sz="4" w:space="0" w:color="auto"/>
              <w:right w:val="single" w:sz="4" w:space="0" w:color="auto"/>
            </w:tcBorders>
            <w:shd w:val="clear" w:color="auto" w:fill="auto"/>
            <w:vAlign w:val="bottom"/>
          </w:tcPr>
          <w:p w14:paraId="491CA239" w14:textId="77777777" w:rsidR="00BA14D7" w:rsidRPr="00C57B04" w:rsidRDefault="00282DD3" w:rsidP="00BA14D7">
            <w:pPr>
              <w:spacing w:after="0" w:line="240" w:lineRule="auto"/>
              <w:rPr>
                <w:rFonts w:eastAsia="Times New Roman" w:cstheme="minorHAnsi"/>
                <w:color w:val="000000"/>
              </w:rPr>
            </w:pPr>
            <w:r>
              <w:rPr>
                <w:rFonts w:eastAsia="Times New Roman" w:cstheme="minorHAnsi"/>
                <w:color w:val="000000"/>
              </w:rPr>
              <w:t>5,213</w:t>
            </w:r>
          </w:p>
        </w:tc>
      </w:tr>
      <w:tr w:rsidR="00BA14D7" w:rsidRPr="00C57B04" w14:paraId="2E7D1AB6" w14:textId="77777777" w:rsidTr="00BA14D7">
        <w:trPr>
          <w:trHeight w:val="300"/>
        </w:trPr>
        <w:tc>
          <w:tcPr>
            <w:tcW w:w="440" w:type="dxa"/>
            <w:tcBorders>
              <w:top w:val="nil"/>
              <w:left w:val="single" w:sz="4" w:space="0" w:color="auto"/>
              <w:bottom w:val="single" w:sz="4" w:space="0" w:color="auto"/>
              <w:right w:val="single" w:sz="4" w:space="0" w:color="auto"/>
            </w:tcBorders>
            <w:shd w:val="clear" w:color="auto" w:fill="auto"/>
            <w:noWrap/>
            <w:vAlign w:val="bottom"/>
          </w:tcPr>
          <w:p w14:paraId="09BCFC8D" w14:textId="77777777" w:rsidR="00BA14D7" w:rsidRPr="00C57B04" w:rsidRDefault="006901CB" w:rsidP="0037372E">
            <w:pPr>
              <w:spacing w:after="0" w:line="240" w:lineRule="auto"/>
              <w:jc w:val="right"/>
              <w:rPr>
                <w:rFonts w:eastAsia="Times New Roman" w:cstheme="minorHAnsi"/>
                <w:color w:val="000000"/>
              </w:rPr>
            </w:pPr>
            <w:r>
              <w:rPr>
                <w:rFonts w:eastAsia="Times New Roman" w:cstheme="minorHAnsi"/>
                <w:color w:val="000000"/>
              </w:rPr>
              <w:t>13</w:t>
            </w:r>
          </w:p>
        </w:tc>
        <w:tc>
          <w:tcPr>
            <w:tcW w:w="3711" w:type="dxa"/>
            <w:tcBorders>
              <w:top w:val="nil"/>
              <w:left w:val="nil"/>
              <w:bottom w:val="single" w:sz="4" w:space="0" w:color="auto"/>
              <w:right w:val="single" w:sz="4" w:space="0" w:color="auto"/>
            </w:tcBorders>
            <w:shd w:val="clear" w:color="auto" w:fill="auto"/>
            <w:noWrap/>
            <w:vAlign w:val="bottom"/>
            <w:hideMark/>
          </w:tcPr>
          <w:p w14:paraId="32315636" w14:textId="77777777" w:rsidR="00BA14D7" w:rsidRPr="00C57B04" w:rsidRDefault="00BA14D7" w:rsidP="00B2419C">
            <w:pPr>
              <w:spacing w:after="0" w:line="240" w:lineRule="auto"/>
              <w:rPr>
                <w:rFonts w:eastAsia="Times New Roman" w:cstheme="minorHAnsi"/>
                <w:color w:val="000000"/>
              </w:rPr>
            </w:pPr>
            <w:r w:rsidRPr="00C57B04">
              <w:rPr>
                <w:rFonts w:eastAsia="Times New Roman" w:cstheme="minorHAnsi"/>
                <w:color w:val="000000"/>
              </w:rPr>
              <w:t xml:space="preserve">Construction of Sluice Gate </w:t>
            </w:r>
          </w:p>
        </w:tc>
        <w:tc>
          <w:tcPr>
            <w:tcW w:w="1890" w:type="dxa"/>
            <w:tcBorders>
              <w:top w:val="nil"/>
              <w:left w:val="nil"/>
              <w:bottom w:val="single" w:sz="4" w:space="0" w:color="auto"/>
              <w:right w:val="single" w:sz="4" w:space="0" w:color="auto"/>
            </w:tcBorders>
            <w:shd w:val="clear" w:color="auto" w:fill="auto"/>
            <w:vAlign w:val="bottom"/>
          </w:tcPr>
          <w:p w14:paraId="29C516CE" w14:textId="77777777" w:rsidR="00BA14D7" w:rsidRPr="00C57B04" w:rsidRDefault="00BA14D7" w:rsidP="00BA14D7">
            <w:pPr>
              <w:spacing w:after="0" w:line="240" w:lineRule="auto"/>
              <w:rPr>
                <w:rFonts w:eastAsia="Times New Roman" w:cstheme="minorHAnsi"/>
                <w:color w:val="000000"/>
              </w:rPr>
            </w:pPr>
            <w:r w:rsidRPr="00C57B04">
              <w:rPr>
                <w:rFonts w:eastAsia="Times New Roman" w:cstheme="minorHAnsi"/>
                <w:color w:val="000000"/>
              </w:rPr>
              <w:t>No.</w:t>
            </w:r>
          </w:p>
        </w:tc>
        <w:tc>
          <w:tcPr>
            <w:tcW w:w="2610" w:type="dxa"/>
            <w:tcBorders>
              <w:top w:val="nil"/>
              <w:left w:val="nil"/>
              <w:bottom w:val="single" w:sz="4" w:space="0" w:color="auto"/>
              <w:right w:val="single" w:sz="4" w:space="0" w:color="auto"/>
            </w:tcBorders>
            <w:shd w:val="clear" w:color="auto" w:fill="auto"/>
            <w:vAlign w:val="bottom"/>
          </w:tcPr>
          <w:p w14:paraId="0908B7BA" w14:textId="77777777" w:rsidR="00BA14D7" w:rsidRPr="00C57B04" w:rsidRDefault="006901CB" w:rsidP="00BA14D7">
            <w:pPr>
              <w:spacing w:after="0" w:line="240" w:lineRule="auto"/>
              <w:rPr>
                <w:rFonts w:eastAsia="Times New Roman" w:cstheme="minorHAnsi"/>
                <w:color w:val="000000"/>
              </w:rPr>
            </w:pPr>
            <w:r>
              <w:rPr>
                <w:rFonts w:eastAsia="Times New Roman" w:cstheme="minorHAnsi"/>
                <w:color w:val="000000"/>
              </w:rPr>
              <w:t>2</w:t>
            </w:r>
          </w:p>
        </w:tc>
      </w:tr>
      <w:tr w:rsidR="00BA14D7" w:rsidRPr="00C57B04" w14:paraId="211CF14E" w14:textId="77777777" w:rsidTr="00BA14D7">
        <w:trPr>
          <w:trHeight w:val="300"/>
        </w:trPr>
        <w:tc>
          <w:tcPr>
            <w:tcW w:w="440" w:type="dxa"/>
            <w:tcBorders>
              <w:top w:val="nil"/>
              <w:left w:val="single" w:sz="4" w:space="0" w:color="auto"/>
              <w:bottom w:val="single" w:sz="4" w:space="0" w:color="auto"/>
              <w:right w:val="single" w:sz="4" w:space="0" w:color="auto"/>
            </w:tcBorders>
            <w:shd w:val="clear" w:color="auto" w:fill="auto"/>
            <w:noWrap/>
            <w:vAlign w:val="bottom"/>
          </w:tcPr>
          <w:p w14:paraId="10767E2E" w14:textId="77777777" w:rsidR="00BA14D7" w:rsidRPr="00C57B04" w:rsidRDefault="006901CB" w:rsidP="00B2419C">
            <w:pPr>
              <w:spacing w:after="0" w:line="240" w:lineRule="auto"/>
              <w:jc w:val="right"/>
              <w:rPr>
                <w:rFonts w:eastAsia="Times New Roman" w:cstheme="minorHAnsi"/>
                <w:color w:val="000000"/>
              </w:rPr>
            </w:pPr>
            <w:r>
              <w:rPr>
                <w:rFonts w:eastAsia="Times New Roman" w:cstheme="minorHAnsi"/>
                <w:color w:val="000000"/>
              </w:rPr>
              <w:t>14</w:t>
            </w:r>
          </w:p>
        </w:tc>
        <w:tc>
          <w:tcPr>
            <w:tcW w:w="3711" w:type="dxa"/>
            <w:tcBorders>
              <w:top w:val="nil"/>
              <w:left w:val="nil"/>
              <w:bottom w:val="single" w:sz="4" w:space="0" w:color="auto"/>
              <w:right w:val="single" w:sz="4" w:space="0" w:color="auto"/>
            </w:tcBorders>
            <w:shd w:val="clear" w:color="auto" w:fill="auto"/>
            <w:noWrap/>
            <w:vAlign w:val="bottom"/>
            <w:hideMark/>
          </w:tcPr>
          <w:p w14:paraId="2CD357D2" w14:textId="77777777" w:rsidR="00BA14D7" w:rsidRPr="00C57B04" w:rsidRDefault="00BA14D7" w:rsidP="00B2419C">
            <w:pPr>
              <w:spacing w:after="0" w:line="240" w:lineRule="auto"/>
              <w:rPr>
                <w:rFonts w:eastAsia="Times New Roman" w:cstheme="minorHAnsi"/>
                <w:color w:val="000000"/>
              </w:rPr>
            </w:pPr>
            <w:r w:rsidRPr="00C57B04">
              <w:rPr>
                <w:rFonts w:eastAsia="Times New Roman" w:cstheme="minorHAnsi"/>
                <w:color w:val="000000"/>
              </w:rPr>
              <w:t xml:space="preserve">Public Toilet </w:t>
            </w:r>
          </w:p>
        </w:tc>
        <w:tc>
          <w:tcPr>
            <w:tcW w:w="1890" w:type="dxa"/>
            <w:tcBorders>
              <w:top w:val="nil"/>
              <w:left w:val="nil"/>
              <w:bottom w:val="single" w:sz="4" w:space="0" w:color="auto"/>
              <w:right w:val="single" w:sz="4" w:space="0" w:color="auto"/>
            </w:tcBorders>
            <w:shd w:val="clear" w:color="auto" w:fill="auto"/>
            <w:vAlign w:val="bottom"/>
          </w:tcPr>
          <w:p w14:paraId="42DCD41A" w14:textId="77777777" w:rsidR="00BA14D7" w:rsidRPr="00C57B04" w:rsidRDefault="00BA14D7" w:rsidP="00BA14D7">
            <w:pPr>
              <w:spacing w:after="0" w:line="240" w:lineRule="auto"/>
              <w:rPr>
                <w:rFonts w:eastAsia="Times New Roman" w:cstheme="minorHAnsi"/>
                <w:color w:val="000000"/>
              </w:rPr>
            </w:pPr>
            <w:r w:rsidRPr="00C57B04">
              <w:rPr>
                <w:rFonts w:eastAsia="Times New Roman" w:cstheme="minorHAnsi"/>
                <w:color w:val="000000"/>
              </w:rPr>
              <w:t>No.</w:t>
            </w:r>
          </w:p>
        </w:tc>
        <w:tc>
          <w:tcPr>
            <w:tcW w:w="2610" w:type="dxa"/>
            <w:tcBorders>
              <w:top w:val="nil"/>
              <w:left w:val="nil"/>
              <w:bottom w:val="single" w:sz="4" w:space="0" w:color="auto"/>
              <w:right w:val="single" w:sz="4" w:space="0" w:color="auto"/>
            </w:tcBorders>
            <w:shd w:val="clear" w:color="auto" w:fill="auto"/>
            <w:vAlign w:val="bottom"/>
          </w:tcPr>
          <w:p w14:paraId="2CC1C7DB" w14:textId="77777777" w:rsidR="00BA14D7" w:rsidRPr="00C57B04" w:rsidRDefault="006901CB" w:rsidP="00BA14D7">
            <w:pPr>
              <w:spacing w:after="0" w:line="240" w:lineRule="auto"/>
              <w:rPr>
                <w:rFonts w:eastAsia="Times New Roman" w:cstheme="minorHAnsi"/>
                <w:color w:val="000000"/>
              </w:rPr>
            </w:pPr>
            <w:r>
              <w:rPr>
                <w:rFonts w:eastAsia="Times New Roman" w:cstheme="minorHAnsi"/>
                <w:color w:val="000000"/>
              </w:rPr>
              <w:t>1</w:t>
            </w:r>
          </w:p>
        </w:tc>
      </w:tr>
      <w:tr w:rsidR="00BA14D7" w:rsidRPr="00C57B04" w14:paraId="5C8F9DB0" w14:textId="77777777" w:rsidTr="00BA14D7">
        <w:trPr>
          <w:trHeight w:val="264"/>
        </w:trPr>
        <w:tc>
          <w:tcPr>
            <w:tcW w:w="440" w:type="dxa"/>
            <w:tcBorders>
              <w:top w:val="nil"/>
              <w:left w:val="single" w:sz="4" w:space="0" w:color="auto"/>
              <w:bottom w:val="single" w:sz="4" w:space="0" w:color="auto"/>
              <w:right w:val="single" w:sz="4" w:space="0" w:color="auto"/>
            </w:tcBorders>
            <w:shd w:val="clear" w:color="auto" w:fill="auto"/>
            <w:noWrap/>
            <w:vAlign w:val="bottom"/>
            <w:hideMark/>
          </w:tcPr>
          <w:p w14:paraId="6E620185" w14:textId="77777777" w:rsidR="00BA14D7" w:rsidRPr="00C57B04" w:rsidRDefault="00BA14D7" w:rsidP="00312CEA">
            <w:pPr>
              <w:spacing w:after="0" w:line="240" w:lineRule="auto"/>
              <w:rPr>
                <w:rFonts w:eastAsia="Times New Roman" w:cstheme="minorHAnsi"/>
                <w:color w:val="000000"/>
              </w:rPr>
            </w:pPr>
          </w:p>
        </w:tc>
        <w:tc>
          <w:tcPr>
            <w:tcW w:w="3711" w:type="dxa"/>
            <w:tcBorders>
              <w:top w:val="nil"/>
              <w:left w:val="nil"/>
              <w:bottom w:val="single" w:sz="4" w:space="0" w:color="auto"/>
              <w:right w:val="single" w:sz="4" w:space="0" w:color="auto"/>
            </w:tcBorders>
            <w:shd w:val="clear" w:color="auto" w:fill="auto"/>
            <w:noWrap/>
            <w:vAlign w:val="bottom"/>
            <w:hideMark/>
          </w:tcPr>
          <w:p w14:paraId="40E13065" w14:textId="77777777" w:rsidR="00BA14D7" w:rsidRPr="00C57B04" w:rsidRDefault="00BA14D7" w:rsidP="00B2419C">
            <w:pPr>
              <w:spacing w:after="0" w:line="240" w:lineRule="auto"/>
              <w:rPr>
                <w:rFonts w:eastAsia="Times New Roman" w:cstheme="minorHAnsi"/>
                <w:color w:val="000000"/>
              </w:rPr>
            </w:pPr>
          </w:p>
        </w:tc>
        <w:tc>
          <w:tcPr>
            <w:tcW w:w="1890" w:type="dxa"/>
            <w:tcBorders>
              <w:top w:val="nil"/>
              <w:left w:val="nil"/>
              <w:bottom w:val="single" w:sz="4" w:space="0" w:color="auto"/>
              <w:right w:val="single" w:sz="4" w:space="0" w:color="auto"/>
            </w:tcBorders>
            <w:shd w:val="clear" w:color="auto" w:fill="auto"/>
            <w:vAlign w:val="bottom"/>
          </w:tcPr>
          <w:p w14:paraId="1A0A6DE2" w14:textId="77777777" w:rsidR="00BA14D7" w:rsidRPr="00C57B04" w:rsidRDefault="00BA14D7" w:rsidP="00BA14D7">
            <w:pPr>
              <w:spacing w:after="0" w:line="240" w:lineRule="auto"/>
              <w:rPr>
                <w:rFonts w:eastAsia="Times New Roman" w:cstheme="minorHAnsi"/>
                <w:color w:val="000000"/>
              </w:rPr>
            </w:pPr>
          </w:p>
        </w:tc>
        <w:tc>
          <w:tcPr>
            <w:tcW w:w="2610" w:type="dxa"/>
            <w:tcBorders>
              <w:top w:val="nil"/>
              <w:left w:val="nil"/>
              <w:bottom w:val="single" w:sz="4" w:space="0" w:color="auto"/>
              <w:right w:val="single" w:sz="4" w:space="0" w:color="auto"/>
            </w:tcBorders>
            <w:shd w:val="clear" w:color="auto" w:fill="auto"/>
            <w:vAlign w:val="bottom"/>
          </w:tcPr>
          <w:p w14:paraId="1D262CC1" w14:textId="77777777" w:rsidR="00BA14D7" w:rsidRPr="00C57B04" w:rsidRDefault="00BA14D7" w:rsidP="00BA14D7">
            <w:pPr>
              <w:spacing w:after="0" w:line="240" w:lineRule="auto"/>
              <w:rPr>
                <w:rFonts w:eastAsia="Times New Roman" w:cstheme="minorHAnsi"/>
                <w:color w:val="000000"/>
              </w:rPr>
            </w:pPr>
          </w:p>
        </w:tc>
      </w:tr>
    </w:tbl>
    <w:p w14:paraId="0CA13DE9" w14:textId="77777777" w:rsidR="004D163D" w:rsidRPr="00C57B04" w:rsidRDefault="004D163D" w:rsidP="004D163D">
      <w:pPr>
        <w:spacing w:after="0" w:line="240" w:lineRule="auto"/>
        <w:rPr>
          <w:rFonts w:cstheme="minorHAnsi"/>
          <w:b/>
          <w:color w:val="0070C0"/>
        </w:rPr>
      </w:pPr>
    </w:p>
    <w:p w14:paraId="20D0C660" w14:textId="77777777" w:rsidR="00E8469A" w:rsidRPr="00C57B04" w:rsidRDefault="00DE41B1" w:rsidP="004D163D">
      <w:pPr>
        <w:spacing w:after="0" w:line="240" w:lineRule="auto"/>
        <w:rPr>
          <w:rFonts w:cstheme="minorHAnsi"/>
          <w:b/>
          <w:sz w:val="28"/>
          <w:szCs w:val="28"/>
        </w:rPr>
      </w:pPr>
      <w:r w:rsidRPr="00C57B04">
        <w:rPr>
          <w:rFonts w:cstheme="minorHAnsi"/>
          <w:b/>
          <w:sz w:val="28"/>
          <w:szCs w:val="28"/>
        </w:rPr>
        <w:t>1</w:t>
      </w:r>
      <w:r w:rsidR="009A4C44" w:rsidRPr="00C57B04">
        <w:rPr>
          <w:rFonts w:cstheme="minorHAnsi"/>
          <w:b/>
          <w:sz w:val="28"/>
          <w:szCs w:val="28"/>
        </w:rPr>
        <w:t>.4</w:t>
      </w:r>
      <w:r w:rsidR="00E8469A" w:rsidRPr="00C57B04">
        <w:rPr>
          <w:rFonts w:cstheme="minorHAnsi"/>
          <w:b/>
          <w:sz w:val="28"/>
          <w:szCs w:val="28"/>
        </w:rPr>
        <w:tab/>
        <w:t>Scope of Land Acquisition and Resettlement</w:t>
      </w:r>
    </w:p>
    <w:p w14:paraId="0457033B" w14:textId="77777777" w:rsidR="004D163D" w:rsidRPr="00C57B04" w:rsidRDefault="004D163D">
      <w:pPr>
        <w:jc w:val="both"/>
        <w:rPr>
          <w:rFonts w:cstheme="minorHAnsi"/>
          <w:sz w:val="2"/>
        </w:rPr>
      </w:pPr>
    </w:p>
    <w:p w14:paraId="1923A44F" w14:textId="396C9C15" w:rsidR="00BB2B8B" w:rsidRPr="00C57B04" w:rsidRDefault="00A37774">
      <w:pPr>
        <w:jc w:val="both"/>
        <w:rPr>
          <w:rFonts w:cstheme="minorHAnsi"/>
        </w:rPr>
      </w:pPr>
      <w:r w:rsidRPr="00C57B04">
        <w:rPr>
          <w:rFonts w:cstheme="minorHAnsi"/>
        </w:rPr>
        <w:t>Land acquisition for rehabilitation of the Baburail Khal is limited to resume of existing land reserve from the private users under formal and informal occupation like lessees, encroachers and squatters. No private land is required for the subproject physical works. However, resumption</w:t>
      </w:r>
      <w:ins w:id="134" w:author="Md. Akhtar Zaman" w:date="2018-04-12T15:20:00Z">
        <w:r w:rsidR="00E11BC0">
          <w:rPr>
            <w:rFonts w:cstheme="minorHAnsi"/>
          </w:rPr>
          <w:t xml:space="preserve"> </w:t>
        </w:r>
      </w:ins>
      <w:r w:rsidRPr="00C57B04">
        <w:rPr>
          <w:rFonts w:cstheme="minorHAnsi"/>
        </w:rPr>
        <w:t>of existing land occupied by encroachers and squatters will involve involuntary displacement</w:t>
      </w:r>
      <w:ins w:id="135" w:author="Md. Akhtar Zaman" w:date="2018-04-12T15:20:00Z">
        <w:r w:rsidR="00E11BC0">
          <w:rPr>
            <w:rFonts w:cstheme="minorHAnsi"/>
          </w:rPr>
          <w:t xml:space="preserve"> </w:t>
        </w:r>
      </w:ins>
      <w:r w:rsidRPr="00C57B04">
        <w:rPr>
          <w:rFonts w:cstheme="minorHAnsi"/>
        </w:rPr>
        <w:t xml:space="preserve">of people resulting in loss of housing, businesses and sources of income. </w:t>
      </w:r>
      <w:r w:rsidR="00E17FA8" w:rsidRPr="00C57B04">
        <w:rPr>
          <w:rFonts w:cstheme="minorHAnsi"/>
        </w:rPr>
        <w:t>A total of 30</w:t>
      </w:r>
      <w:r w:rsidR="000F50B2" w:rsidRPr="00C57B04">
        <w:rPr>
          <w:rFonts w:cstheme="minorHAnsi"/>
        </w:rPr>
        <w:t>2 affected households</w:t>
      </w:r>
      <w:r w:rsidR="00E17FA8" w:rsidRPr="00C57B04">
        <w:rPr>
          <w:rFonts w:cstheme="minorHAnsi"/>
        </w:rPr>
        <w:t xml:space="preserve"> and</w:t>
      </w:r>
      <w:r w:rsidR="000F50B2" w:rsidRPr="00C57B04">
        <w:rPr>
          <w:rFonts w:cstheme="minorHAnsi"/>
        </w:rPr>
        <w:t xml:space="preserve"> shops and </w:t>
      </w:r>
      <w:r w:rsidR="00E17FA8" w:rsidRPr="00C57B04">
        <w:rPr>
          <w:rFonts w:cstheme="minorHAnsi"/>
        </w:rPr>
        <w:t xml:space="preserve">10 </w:t>
      </w:r>
      <w:r w:rsidR="000F50B2" w:rsidRPr="00C57B04">
        <w:rPr>
          <w:rFonts w:cstheme="minorHAnsi"/>
        </w:rPr>
        <w:t>social units will be displaced fully or partiall</w:t>
      </w:r>
      <w:r w:rsidR="000B63CA" w:rsidRPr="00C57B04">
        <w:rPr>
          <w:rFonts w:cstheme="minorHAnsi"/>
        </w:rPr>
        <w:t>y</w:t>
      </w:r>
      <w:ins w:id="136" w:author="Md. Akhtar Zaman" w:date="2018-04-12T15:20:00Z">
        <w:r w:rsidR="00E11BC0">
          <w:rPr>
            <w:rFonts w:cstheme="minorHAnsi"/>
          </w:rPr>
          <w:t xml:space="preserve"> </w:t>
        </w:r>
      </w:ins>
      <w:r w:rsidR="00E17FA8" w:rsidRPr="00C57B04">
        <w:rPr>
          <w:rFonts w:cstheme="minorHAnsi"/>
        </w:rPr>
        <w:t xml:space="preserve">and 34 </w:t>
      </w:r>
      <w:r w:rsidR="00EE3E1E" w:rsidRPr="00C57B04">
        <w:rPr>
          <w:rFonts w:cstheme="minorHAnsi"/>
        </w:rPr>
        <w:t xml:space="preserve">private </w:t>
      </w:r>
      <w:r w:rsidR="00E17FA8" w:rsidRPr="00C57B04">
        <w:rPr>
          <w:rFonts w:cstheme="minorHAnsi"/>
        </w:rPr>
        <w:t>crossover</w:t>
      </w:r>
      <w:r w:rsidR="000B63CA" w:rsidRPr="00C57B04">
        <w:rPr>
          <w:rFonts w:cstheme="minorHAnsi"/>
        </w:rPr>
        <w:t xml:space="preserve"> bridges </w:t>
      </w:r>
      <w:r w:rsidR="000F50B2" w:rsidRPr="00C57B04">
        <w:rPr>
          <w:rFonts w:cstheme="minorHAnsi"/>
        </w:rPr>
        <w:t xml:space="preserve">as shown in the Table 1.2 below. </w:t>
      </w:r>
    </w:p>
    <w:tbl>
      <w:tblPr>
        <w:tblStyle w:val="TableGrid0"/>
        <w:tblW w:w="0" w:type="auto"/>
        <w:tblLook w:val="04A0" w:firstRow="1" w:lastRow="0" w:firstColumn="1" w:lastColumn="0" w:noHBand="0" w:noVBand="1"/>
      </w:tblPr>
      <w:tblGrid>
        <w:gridCol w:w="3258"/>
        <w:gridCol w:w="2250"/>
        <w:gridCol w:w="2430"/>
        <w:gridCol w:w="1609"/>
      </w:tblGrid>
      <w:tr w:rsidR="00E17FA8" w:rsidRPr="00C57B04" w14:paraId="03FBEE52" w14:textId="77777777" w:rsidTr="00FB1D74">
        <w:tc>
          <w:tcPr>
            <w:tcW w:w="9547" w:type="dxa"/>
            <w:gridSpan w:val="4"/>
          </w:tcPr>
          <w:p w14:paraId="0763352F" w14:textId="77777777" w:rsidR="00BB2B8B" w:rsidRPr="00C57B04" w:rsidRDefault="000F50B2">
            <w:pPr>
              <w:jc w:val="center"/>
              <w:rPr>
                <w:rFonts w:asciiTheme="minorHAnsi" w:eastAsiaTheme="minorHAnsi" w:hAnsiTheme="minorHAnsi" w:cstheme="minorHAnsi"/>
                <w:sz w:val="22"/>
                <w:szCs w:val="22"/>
              </w:rPr>
            </w:pPr>
            <w:r w:rsidRPr="00C57B04">
              <w:rPr>
                <w:rFonts w:asciiTheme="minorHAnsi" w:hAnsiTheme="minorHAnsi" w:cstheme="minorHAnsi"/>
              </w:rPr>
              <w:t>Table 1.2 Summary of Population Displacement</w:t>
            </w:r>
          </w:p>
        </w:tc>
      </w:tr>
      <w:tr w:rsidR="00E17FA8" w:rsidRPr="00C57B04" w14:paraId="7E8F63F2" w14:textId="77777777" w:rsidTr="000F50B2">
        <w:tc>
          <w:tcPr>
            <w:tcW w:w="3258" w:type="dxa"/>
          </w:tcPr>
          <w:p w14:paraId="72F273A3" w14:textId="77777777" w:rsidR="00D62413" w:rsidRPr="00C57B04" w:rsidRDefault="00D62413" w:rsidP="00FB1D74">
            <w:pPr>
              <w:rPr>
                <w:rFonts w:asciiTheme="minorHAnsi" w:hAnsiTheme="minorHAnsi" w:cstheme="minorHAnsi"/>
              </w:rPr>
            </w:pPr>
            <w:r w:rsidRPr="00C57B04">
              <w:rPr>
                <w:rFonts w:asciiTheme="minorHAnsi" w:hAnsiTheme="minorHAnsi" w:cstheme="minorHAnsi"/>
              </w:rPr>
              <w:t>Type of structures unit by use</w:t>
            </w:r>
          </w:p>
        </w:tc>
        <w:tc>
          <w:tcPr>
            <w:tcW w:w="2250" w:type="dxa"/>
          </w:tcPr>
          <w:p w14:paraId="5A4B28BA" w14:textId="77777777" w:rsidR="00D62413" w:rsidRPr="00C57B04" w:rsidRDefault="00D62413" w:rsidP="00FB1D74">
            <w:pPr>
              <w:rPr>
                <w:rFonts w:asciiTheme="minorHAnsi" w:hAnsiTheme="minorHAnsi" w:cstheme="minorHAnsi"/>
              </w:rPr>
            </w:pPr>
            <w:r w:rsidRPr="00C57B04">
              <w:rPr>
                <w:rFonts w:asciiTheme="minorHAnsi" w:hAnsiTheme="minorHAnsi" w:cstheme="minorHAnsi"/>
              </w:rPr>
              <w:t>Affected under NCC</w:t>
            </w:r>
          </w:p>
        </w:tc>
        <w:tc>
          <w:tcPr>
            <w:tcW w:w="2430" w:type="dxa"/>
          </w:tcPr>
          <w:p w14:paraId="106652CC" w14:textId="77777777" w:rsidR="00D62413" w:rsidRPr="00C57B04" w:rsidRDefault="00D62413" w:rsidP="00FB1D74">
            <w:pPr>
              <w:rPr>
                <w:rFonts w:asciiTheme="minorHAnsi" w:hAnsiTheme="minorHAnsi" w:cstheme="minorHAnsi"/>
              </w:rPr>
            </w:pPr>
            <w:r w:rsidRPr="00C57B04">
              <w:rPr>
                <w:rFonts w:asciiTheme="minorHAnsi" w:hAnsiTheme="minorHAnsi" w:cstheme="minorHAnsi"/>
              </w:rPr>
              <w:t>Affected under Kashipur Union</w:t>
            </w:r>
          </w:p>
        </w:tc>
        <w:tc>
          <w:tcPr>
            <w:tcW w:w="1609" w:type="dxa"/>
          </w:tcPr>
          <w:p w14:paraId="40830CD0" w14:textId="77777777" w:rsidR="00D62413" w:rsidRPr="00C57B04" w:rsidRDefault="00D62413" w:rsidP="00FB1D74">
            <w:pPr>
              <w:rPr>
                <w:rFonts w:asciiTheme="minorHAnsi" w:hAnsiTheme="minorHAnsi" w:cstheme="minorHAnsi"/>
              </w:rPr>
            </w:pPr>
            <w:r w:rsidRPr="00C57B04">
              <w:rPr>
                <w:rFonts w:asciiTheme="minorHAnsi" w:hAnsiTheme="minorHAnsi" w:cstheme="minorHAnsi"/>
              </w:rPr>
              <w:t>Total</w:t>
            </w:r>
          </w:p>
        </w:tc>
      </w:tr>
      <w:tr w:rsidR="00E17FA8" w:rsidRPr="00C57B04" w14:paraId="4C37A82E" w14:textId="77777777" w:rsidTr="000F50B2">
        <w:tc>
          <w:tcPr>
            <w:tcW w:w="3258" w:type="dxa"/>
          </w:tcPr>
          <w:p w14:paraId="5DFA39B1" w14:textId="77777777" w:rsidR="00D62413" w:rsidRPr="00C57B04" w:rsidRDefault="00D62413" w:rsidP="00FB1D74">
            <w:pPr>
              <w:rPr>
                <w:rFonts w:asciiTheme="minorHAnsi" w:hAnsiTheme="minorHAnsi" w:cstheme="minorHAnsi"/>
              </w:rPr>
            </w:pPr>
            <w:r w:rsidRPr="00C57B04">
              <w:rPr>
                <w:rFonts w:asciiTheme="minorHAnsi" w:hAnsiTheme="minorHAnsi" w:cstheme="minorHAnsi"/>
              </w:rPr>
              <w:t>Residential structures</w:t>
            </w:r>
            <w:r w:rsidR="0042386B" w:rsidRPr="00C57B04">
              <w:rPr>
                <w:rFonts w:asciiTheme="minorHAnsi" w:hAnsiTheme="minorHAnsi" w:cstheme="minorHAnsi"/>
              </w:rPr>
              <w:t xml:space="preserve"> (31+3)</w:t>
            </w:r>
          </w:p>
        </w:tc>
        <w:tc>
          <w:tcPr>
            <w:tcW w:w="2250" w:type="dxa"/>
          </w:tcPr>
          <w:p w14:paraId="63842207" w14:textId="77777777" w:rsidR="00BB2B8B" w:rsidRPr="00C57B04" w:rsidRDefault="00D62413">
            <w:pPr>
              <w:jc w:val="center"/>
              <w:rPr>
                <w:rFonts w:asciiTheme="minorHAnsi" w:eastAsiaTheme="minorHAnsi" w:hAnsiTheme="minorHAnsi" w:cstheme="minorHAnsi"/>
                <w:sz w:val="22"/>
                <w:szCs w:val="22"/>
              </w:rPr>
            </w:pPr>
            <w:r w:rsidRPr="00C57B04">
              <w:rPr>
                <w:rFonts w:asciiTheme="minorHAnsi" w:hAnsiTheme="minorHAnsi" w:cstheme="minorHAnsi"/>
              </w:rPr>
              <w:t>3</w:t>
            </w:r>
            <w:r w:rsidR="000F50B2" w:rsidRPr="00C57B04">
              <w:rPr>
                <w:rFonts w:asciiTheme="minorHAnsi" w:hAnsiTheme="minorHAnsi" w:cstheme="minorHAnsi"/>
              </w:rPr>
              <w:t>4</w:t>
            </w:r>
          </w:p>
        </w:tc>
        <w:tc>
          <w:tcPr>
            <w:tcW w:w="2430" w:type="dxa"/>
          </w:tcPr>
          <w:p w14:paraId="5F1A4181" w14:textId="77777777" w:rsidR="00BB2B8B" w:rsidRPr="00C57B04" w:rsidRDefault="00D62413">
            <w:pPr>
              <w:jc w:val="center"/>
              <w:rPr>
                <w:rFonts w:asciiTheme="minorHAnsi" w:eastAsiaTheme="minorHAnsi" w:hAnsiTheme="minorHAnsi" w:cstheme="minorHAnsi"/>
                <w:sz w:val="22"/>
                <w:szCs w:val="22"/>
              </w:rPr>
            </w:pPr>
            <w:r w:rsidRPr="00C57B04">
              <w:rPr>
                <w:rFonts w:asciiTheme="minorHAnsi" w:hAnsiTheme="minorHAnsi" w:cstheme="minorHAnsi"/>
              </w:rPr>
              <w:t>18</w:t>
            </w:r>
          </w:p>
        </w:tc>
        <w:tc>
          <w:tcPr>
            <w:tcW w:w="1609" w:type="dxa"/>
          </w:tcPr>
          <w:p w14:paraId="0D4FDF56" w14:textId="77777777" w:rsidR="00BB2B8B" w:rsidRPr="00C57B04" w:rsidRDefault="00D62413">
            <w:pPr>
              <w:jc w:val="center"/>
              <w:rPr>
                <w:rFonts w:asciiTheme="minorHAnsi" w:eastAsiaTheme="minorHAnsi" w:hAnsiTheme="minorHAnsi" w:cstheme="minorHAnsi"/>
                <w:sz w:val="22"/>
                <w:szCs w:val="22"/>
              </w:rPr>
            </w:pPr>
            <w:r w:rsidRPr="00C57B04">
              <w:rPr>
                <w:rFonts w:asciiTheme="minorHAnsi" w:hAnsiTheme="minorHAnsi" w:cstheme="minorHAnsi"/>
              </w:rPr>
              <w:t>5</w:t>
            </w:r>
            <w:r w:rsidR="000F50B2" w:rsidRPr="00C57B04">
              <w:rPr>
                <w:rFonts w:asciiTheme="minorHAnsi" w:hAnsiTheme="minorHAnsi" w:cstheme="minorHAnsi"/>
              </w:rPr>
              <w:t>2</w:t>
            </w:r>
          </w:p>
        </w:tc>
      </w:tr>
      <w:tr w:rsidR="00E17FA8" w:rsidRPr="00C57B04" w14:paraId="09E0D54C" w14:textId="77777777" w:rsidTr="000F50B2">
        <w:tc>
          <w:tcPr>
            <w:tcW w:w="3258" w:type="dxa"/>
          </w:tcPr>
          <w:p w14:paraId="0E3BC08F" w14:textId="77777777" w:rsidR="00D62413" w:rsidRPr="00C57B04" w:rsidRDefault="00D62413" w:rsidP="00FB1D74">
            <w:pPr>
              <w:rPr>
                <w:rFonts w:asciiTheme="minorHAnsi" w:hAnsiTheme="minorHAnsi" w:cstheme="minorHAnsi"/>
              </w:rPr>
            </w:pPr>
            <w:r w:rsidRPr="00C57B04">
              <w:rPr>
                <w:rFonts w:asciiTheme="minorHAnsi" w:hAnsiTheme="minorHAnsi" w:cstheme="minorHAnsi"/>
              </w:rPr>
              <w:t>Business structures</w:t>
            </w:r>
          </w:p>
        </w:tc>
        <w:tc>
          <w:tcPr>
            <w:tcW w:w="2250" w:type="dxa"/>
          </w:tcPr>
          <w:p w14:paraId="2556EB3E" w14:textId="77777777" w:rsidR="00BB2B8B" w:rsidRPr="00C57B04" w:rsidRDefault="00D62413">
            <w:pPr>
              <w:jc w:val="center"/>
              <w:rPr>
                <w:rFonts w:asciiTheme="minorHAnsi" w:eastAsiaTheme="minorHAnsi" w:hAnsiTheme="minorHAnsi" w:cstheme="minorHAnsi"/>
                <w:sz w:val="22"/>
                <w:szCs w:val="22"/>
              </w:rPr>
            </w:pPr>
            <w:r w:rsidRPr="00C57B04">
              <w:rPr>
                <w:rFonts w:asciiTheme="minorHAnsi" w:hAnsiTheme="minorHAnsi" w:cstheme="minorHAnsi"/>
              </w:rPr>
              <w:t>179</w:t>
            </w:r>
          </w:p>
        </w:tc>
        <w:tc>
          <w:tcPr>
            <w:tcW w:w="2430" w:type="dxa"/>
          </w:tcPr>
          <w:p w14:paraId="128B7355" w14:textId="77777777" w:rsidR="00BB2B8B" w:rsidRPr="00C57B04" w:rsidRDefault="00D62413">
            <w:pPr>
              <w:jc w:val="center"/>
              <w:rPr>
                <w:rFonts w:asciiTheme="minorHAnsi" w:eastAsiaTheme="minorHAnsi" w:hAnsiTheme="minorHAnsi" w:cstheme="minorHAnsi"/>
                <w:sz w:val="22"/>
                <w:szCs w:val="22"/>
              </w:rPr>
            </w:pPr>
            <w:r w:rsidRPr="00C57B04">
              <w:rPr>
                <w:rFonts w:asciiTheme="minorHAnsi" w:hAnsiTheme="minorHAnsi" w:cstheme="minorHAnsi"/>
              </w:rPr>
              <w:t>71</w:t>
            </w:r>
          </w:p>
        </w:tc>
        <w:tc>
          <w:tcPr>
            <w:tcW w:w="1609" w:type="dxa"/>
          </w:tcPr>
          <w:p w14:paraId="0AD43423" w14:textId="77777777" w:rsidR="00BB2B8B" w:rsidRPr="00C57B04" w:rsidRDefault="00D62413">
            <w:pPr>
              <w:jc w:val="center"/>
              <w:rPr>
                <w:rFonts w:asciiTheme="minorHAnsi" w:eastAsiaTheme="minorHAnsi" w:hAnsiTheme="minorHAnsi" w:cstheme="minorHAnsi"/>
                <w:sz w:val="22"/>
                <w:szCs w:val="22"/>
              </w:rPr>
            </w:pPr>
            <w:r w:rsidRPr="00C57B04">
              <w:rPr>
                <w:rFonts w:asciiTheme="minorHAnsi" w:hAnsiTheme="minorHAnsi" w:cstheme="minorHAnsi"/>
              </w:rPr>
              <w:t>250</w:t>
            </w:r>
          </w:p>
        </w:tc>
      </w:tr>
      <w:tr w:rsidR="00E17FA8" w:rsidRPr="00C57B04" w14:paraId="4151197E" w14:textId="77777777" w:rsidTr="000F50B2">
        <w:tc>
          <w:tcPr>
            <w:tcW w:w="3258" w:type="dxa"/>
          </w:tcPr>
          <w:p w14:paraId="11636907" w14:textId="77777777" w:rsidR="00D62413" w:rsidRPr="00C57B04" w:rsidRDefault="00D62413" w:rsidP="00FB1D74">
            <w:pPr>
              <w:rPr>
                <w:rFonts w:asciiTheme="minorHAnsi" w:hAnsiTheme="minorHAnsi" w:cstheme="minorHAnsi"/>
              </w:rPr>
            </w:pPr>
            <w:r w:rsidRPr="00C57B04">
              <w:rPr>
                <w:rFonts w:asciiTheme="minorHAnsi" w:hAnsiTheme="minorHAnsi" w:cstheme="minorHAnsi"/>
              </w:rPr>
              <w:t>Common/community structures</w:t>
            </w:r>
          </w:p>
        </w:tc>
        <w:tc>
          <w:tcPr>
            <w:tcW w:w="2250" w:type="dxa"/>
          </w:tcPr>
          <w:p w14:paraId="2DC0EFA9" w14:textId="77777777" w:rsidR="00BB2B8B" w:rsidRPr="00C57B04" w:rsidRDefault="00D862B9">
            <w:pPr>
              <w:jc w:val="center"/>
              <w:rPr>
                <w:rFonts w:asciiTheme="minorHAnsi" w:eastAsiaTheme="minorHAnsi" w:hAnsiTheme="minorHAnsi" w:cstheme="minorHAnsi"/>
                <w:sz w:val="22"/>
                <w:szCs w:val="22"/>
              </w:rPr>
            </w:pPr>
            <w:r w:rsidRPr="00C57B04">
              <w:rPr>
                <w:rFonts w:asciiTheme="minorHAnsi" w:hAnsiTheme="minorHAnsi" w:cstheme="minorHAnsi"/>
              </w:rPr>
              <w:t>4</w:t>
            </w:r>
          </w:p>
        </w:tc>
        <w:tc>
          <w:tcPr>
            <w:tcW w:w="2430" w:type="dxa"/>
          </w:tcPr>
          <w:p w14:paraId="5DB6F01F" w14:textId="77777777" w:rsidR="00BB2B8B" w:rsidRPr="00C57B04" w:rsidRDefault="00D862B9">
            <w:pPr>
              <w:jc w:val="center"/>
              <w:rPr>
                <w:rFonts w:asciiTheme="minorHAnsi" w:eastAsiaTheme="minorHAnsi" w:hAnsiTheme="minorHAnsi" w:cstheme="minorHAnsi"/>
                <w:sz w:val="22"/>
                <w:szCs w:val="22"/>
              </w:rPr>
            </w:pPr>
            <w:r w:rsidRPr="00C57B04">
              <w:rPr>
                <w:rFonts w:asciiTheme="minorHAnsi" w:hAnsiTheme="minorHAnsi" w:cstheme="minorHAnsi"/>
              </w:rPr>
              <w:t>6</w:t>
            </w:r>
          </w:p>
        </w:tc>
        <w:tc>
          <w:tcPr>
            <w:tcW w:w="1609" w:type="dxa"/>
          </w:tcPr>
          <w:p w14:paraId="4E26CB46" w14:textId="77777777" w:rsidR="00BB2B8B" w:rsidRPr="00C57B04" w:rsidRDefault="00D62413">
            <w:pPr>
              <w:jc w:val="center"/>
              <w:rPr>
                <w:rFonts w:asciiTheme="minorHAnsi" w:eastAsiaTheme="minorHAnsi" w:hAnsiTheme="minorHAnsi" w:cstheme="minorHAnsi"/>
                <w:sz w:val="22"/>
                <w:szCs w:val="22"/>
              </w:rPr>
            </w:pPr>
            <w:r w:rsidRPr="00C57B04">
              <w:rPr>
                <w:rFonts w:asciiTheme="minorHAnsi" w:hAnsiTheme="minorHAnsi" w:cstheme="minorHAnsi"/>
              </w:rPr>
              <w:t>10</w:t>
            </w:r>
          </w:p>
        </w:tc>
      </w:tr>
      <w:tr w:rsidR="00E17FA8" w:rsidRPr="00C57B04" w14:paraId="32DE5BBB" w14:textId="77777777" w:rsidTr="000F50B2">
        <w:tc>
          <w:tcPr>
            <w:tcW w:w="3258" w:type="dxa"/>
          </w:tcPr>
          <w:p w14:paraId="5F4BC12D" w14:textId="77777777" w:rsidR="000B63CA" w:rsidRPr="00C57B04" w:rsidRDefault="000B63CA" w:rsidP="00FB1D74">
            <w:pPr>
              <w:rPr>
                <w:rFonts w:asciiTheme="minorHAnsi" w:hAnsiTheme="minorHAnsi" w:cstheme="minorHAnsi"/>
              </w:rPr>
            </w:pPr>
            <w:r w:rsidRPr="00C57B04">
              <w:rPr>
                <w:rFonts w:asciiTheme="minorHAnsi" w:hAnsiTheme="minorHAnsi" w:cstheme="minorHAnsi"/>
              </w:rPr>
              <w:t>RCC Cross Over Bridges</w:t>
            </w:r>
          </w:p>
        </w:tc>
        <w:tc>
          <w:tcPr>
            <w:tcW w:w="2250" w:type="dxa"/>
          </w:tcPr>
          <w:p w14:paraId="783EC358" w14:textId="77777777" w:rsidR="000B63CA" w:rsidRPr="00C57B04" w:rsidRDefault="0042386B">
            <w:pPr>
              <w:jc w:val="center"/>
              <w:rPr>
                <w:rFonts w:asciiTheme="minorHAnsi" w:hAnsiTheme="minorHAnsi" w:cstheme="minorHAnsi"/>
              </w:rPr>
            </w:pPr>
            <w:r w:rsidRPr="00C57B04">
              <w:rPr>
                <w:rFonts w:asciiTheme="minorHAnsi" w:hAnsiTheme="minorHAnsi" w:cstheme="minorHAnsi"/>
              </w:rPr>
              <w:t>19</w:t>
            </w:r>
          </w:p>
        </w:tc>
        <w:tc>
          <w:tcPr>
            <w:tcW w:w="2430" w:type="dxa"/>
          </w:tcPr>
          <w:p w14:paraId="1AD90BAB" w14:textId="77777777" w:rsidR="000B63CA" w:rsidRPr="00C57B04" w:rsidRDefault="0042386B">
            <w:pPr>
              <w:jc w:val="center"/>
              <w:rPr>
                <w:rFonts w:asciiTheme="minorHAnsi" w:hAnsiTheme="minorHAnsi" w:cstheme="minorHAnsi"/>
              </w:rPr>
            </w:pPr>
            <w:r w:rsidRPr="00C57B04">
              <w:rPr>
                <w:rFonts w:asciiTheme="minorHAnsi" w:hAnsiTheme="minorHAnsi" w:cstheme="minorHAnsi"/>
              </w:rPr>
              <w:t>15</w:t>
            </w:r>
          </w:p>
        </w:tc>
        <w:tc>
          <w:tcPr>
            <w:tcW w:w="1609" w:type="dxa"/>
          </w:tcPr>
          <w:p w14:paraId="13A16CFA" w14:textId="77777777" w:rsidR="000B63CA" w:rsidRPr="00C57B04" w:rsidRDefault="000B63CA">
            <w:pPr>
              <w:jc w:val="center"/>
              <w:rPr>
                <w:rFonts w:asciiTheme="minorHAnsi" w:hAnsiTheme="minorHAnsi" w:cstheme="minorHAnsi"/>
              </w:rPr>
            </w:pPr>
            <w:r w:rsidRPr="00C57B04">
              <w:rPr>
                <w:rFonts w:asciiTheme="minorHAnsi" w:hAnsiTheme="minorHAnsi" w:cstheme="minorHAnsi"/>
              </w:rPr>
              <w:t>34</w:t>
            </w:r>
          </w:p>
        </w:tc>
      </w:tr>
      <w:tr w:rsidR="00E17FA8" w:rsidRPr="00C57B04" w14:paraId="3BB59F8E" w14:textId="77777777" w:rsidTr="000F50B2">
        <w:tc>
          <w:tcPr>
            <w:tcW w:w="3258" w:type="dxa"/>
          </w:tcPr>
          <w:p w14:paraId="1771F585" w14:textId="77777777" w:rsidR="00D62413" w:rsidRPr="00C57B04" w:rsidRDefault="00D62413" w:rsidP="00FB1D74">
            <w:pPr>
              <w:rPr>
                <w:rFonts w:asciiTheme="minorHAnsi" w:hAnsiTheme="minorHAnsi" w:cstheme="minorHAnsi"/>
              </w:rPr>
            </w:pPr>
            <w:r w:rsidRPr="00C57B04">
              <w:rPr>
                <w:rFonts w:asciiTheme="minorHAnsi" w:hAnsiTheme="minorHAnsi" w:cstheme="minorHAnsi"/>
              </w:rPr>
              <w:t>Total</w:t>
            </w:r>
          </w:p>
        </w:tc>
        <w:tc>
          <w:tcPr>
            <w:tcW w:w="2250" w:type="dxa"/>
          </w:tcPr>
          <w:p w14:paraId="09E4A7F7" w14:textId="77777777" w:rsidR="00BB2B8B" w:rsidRPr="00C57B04" w:rsidRDefault="0042386B">
            <w:pPr>
              <w:jc w:val="center"/>
              <w:rPr>
                <w:rFonts w:asciiTheme="minorHAnsi" w:eastAsiaTheme="minorHAnsi" w:hAnsiTheme="minorHAnsi" w:cstheme="minorHAnsi"/>
                <w:sz w:val="22"/>
                <w:szCs w:val="22"/>
              </w:rPr>
            </w:pPr>
            <w:r w:rsidRPr="00C57B04">
              <w:rPr>
                <w:rFonts w:asciiTheme="minorHAnsi" w:hAnsiTheme="minorHAnsi" w:cstheme="minorHAnsi"/>
              </w:rPr>
              <w:t>2</w:t>
            </w:r>
            <w:r w:rsidR="00E17FA8" w:rsidRPr="00C57B04">
              <w:rPr>
                <w:rFonts w:asciiTheme="minorHAnsi" w:hAnsiTheme="minorHAnsi" w:cstheme="minorHAnsi"/>
              </w:rPr>
              <w:t>36</w:t>
            </w:r>
          </w:p>
        </w:tc>
        <w:tc>
          <w:tcPr>
            <w:tcW w:w="2430" w:type="dxa"/>
          </w:tcPr>
          <w:p w14:paraId="240C6E7F" w14:textId="77777777" w:rsidR="00BB2B8B" w:rsidRPr="00C57B04" w:rsidRDefault="00E17FA8">
            <w:pPr>
              <w:jc w:val="center"/>
              <w:rPr>
                <w:rFonts w:asciiTheme="minorHAnsi" w:eastAsiaTheme="minorHAnsi" w:hAnsiTheme="minorHAnsi" w:cstheme="minorHAnsi"/>
                <w:sz w:val="22"/>
                <w:szCs w:val="22"/>
              </w:rPr>
            </w:pPr>
            <w:r w:rsidRPr="00C57B04">
              <w:rPr>
                <w:rFonts w:asciiTheme="minorHAnsi" w:hAnsiTheme="minorHAnsi" w:cstheme="minorHAnsi"/>
              </w:rPr>
              <w:t>110</w:t>
            </w:r>
          </w:p>
        </w:tc>
        <w:tc>
          <w:tcPr>
            <w:tcW w:w="1609" w:type="dxa"/>
          </w:tcPr>
          <w:p w14:paraId="0BF7C7B8" w14:textId="77777777" w:rsidR="00BB2B8B" w:rsidRPr="00C57B04" w:rsidRDefault="00E17FA8">
            <w:pPr>
              <w:jc w:val="center"/>
              <w:rPr>
                <w:rFonts w:asciiTheme="minorHAnsi" w:eastAsiaTheme="minorHAnsi" w:hAnsiTheme="minorHAnsi" w:cstheme="minorHAnsi"/>
                <w:sz w:val="22"/>
                <w:szCs w:val="22"/>
              </w:rPr>
            </w:pPr>
            <w:r w:rsidRPr="00C57B04">
              <w:rPr>
                <w:rFonts w:asciiTheme="minorHAnsi" w:hAnsiTheme="minorHAnsi" w:cstheme="minorHAnsi"/>
              </w:rPr>
              <w:t>34</w:t>
            </w:r>
            <w:r w:rsidR="000B63CA" w:rsidRPr="00C57B04">
              <w:rPr>
                <w:rFonts w:asciiTheme="minorHAnsi" w:hAnsiTheme="minorHAnsi" w:cstheme="minorHAnsi"/>
              </w:rPr>
              <w:t>6</w:t>
            </w:r>
          </w:p>
        </w:tc>
      </w:tr>
    </w:tbl>
    <w:p w14:paraId="41B6EFE4" w14:textId="77777777" w:rsidR="000B63CA" w:rsidRPr="00C57B04" w:rsidRDefault="000B63CA">
      <w:pPr>
        <w:jc w:val="both"/>
        <w:rPr>
          <w:rFonts w:eastAsia="Arial" w:cstheme="minorHAnsi"/>
          <w:sz w:val="6"/>
        </w:rPr>
      </w:pPr>
    </w:p>
    <w:p w14:paraId="221DC77C" w14:textId="77777777" w:rsidR="00BB2B8B" w:rsidRPr="00C57B04" w:rsidRDefault="00E8469A">
      <w:pPr>
        <w:jc w:val="both"/>
        <w:rPr>
          <w:rFonts w:cstheme="minorHAnsi"/>
        </w:rPr>
      </w:pPr>
      <w:r w:rsidRPr="00C57B04">
        <w:rPr>
          <w:rFonts w:eastAsia="Arial" w:cstheme="minorHAnsi"/>
        </w:rPr>
        <w:t xml:space="preserve">Land requirements have been </w:t>
      </w:r>
      <w:r w:rsidR="001522DE" w:rsidRPr="00C57B04">
        <w:rPr>
          <w:rFonts w:eastAsia="Arial" w:cstheme="minorHAnsi"/>
        </w:rPr>
        <w:t xml:space="preserve">determined following the subproject layouts and reviewing the ownership and tenures. The displaced households and persons include lessees, encroachers and </w:t>
      </w:r>
      <w:r w:rsidR="001522DE" w:rsidRPr="00C57B04">
        <w:rPr>
          <w:rFonts w:eastAsia="Arial" w:cstheme="minorHAnsi"/>
        </w:rPr>
        <w:lastRenderedPageBreak/>
        <w:t xml:space="preserve">squatters for residential, business and </w:t>
      </w:r>
      <w:r w:rsidR="003900DB" w:rsidRPr="00C57B04">
        <w:rPr>
          <w:rFonts w:eastAsia="Arial" w:cstheme="minorHAnsi"/>
        </w:rPr>
        <w:t>community property</w:t>
      </w:r>
      <w:r w:rsidR="001522DE" w:rsidRPr="00C57B04">
        <w:rPr>
          <w:rFonts w:eastAsia="Arial" w:cstheme="minorHAnsi"/>
        </w:rPr>
        <w:t xml:space="preserve">. According to the MGSP Social Management Framework (SMF), the subproject triggers Bank’s social safeguards policy on involuntary resettlement (OP/BP 4.12). </w:t>
      </w:r>
    </w:p>
    <w:p w14:paraId="6B7AA8BA" w14:textId="77777777" w:rsidR="004502AB" w:rsidRPr="00C57B04" w:rsidRDefault="004502AB" w:rsidP="004502AB">
      <w:pPr>
        <w:rPr>
          <w:rFonts w:cstheme="minorHAnsi"/>
          <w:b/>
          <w:sz w:val="28"/>
          <w:szCs w:val="28"/>
        </w:rPr>
      </w:pPr>
      <w:r w:rsidRPr="00C57B04">
        <w:rPr>
          <w:rFonts w:cstheme="minorHAnsi"/>
          <w:b/>
          <w:sz w:val="28"/>
          <w:szCs w:val="28"/>
        </w:rPr>
        <w:t>1.5</w:t>
      </w:r>
      <w:r w:rsidRPr="00C57B04">
        <w:rPr>
          <w:rFonts w:cstheme="minorHAnsi"/>
          <w:b/>
          <w:sz w:val="28"/>
          <w:szCs w:val="28"/>
        </w:rPr>
        <w:tab/>
      </w:r>
      <w:r w:rsidR="000C612B" w:rsidRPr="00C57B04">
        <w:rPr>
          <w:rFonts w:cstheme="minorHAnsi"/>
          <w:b/>
          <w:sz w:val="28"/>
          <w:szCs w:val="28"/>
        </w:rPr>
        <w:t>Measures to Minimize R</w:t>
      </w:r>
      <w:r w:rsidR="00C47B0F" w:rsidRPr="00C57B04">
        <w:rPr>
          <w:rFonts w:cstheme="minorHAnsi"/>
          <w:b/>
          <w:sz w:val="28"/>
          <w:szCs w:val="28"/>
        </w:rPr>
        <w:t>esettlement</w:t>
      </w:r>
    </w:p>
    <w:p w14:paraId="5BA7C8C0" w14:textId="77777777" w:rsidR="003900DB" w:rsidRPr="00C57B04" w:rsidRDefault="003900DB" w:rsidP="00EE3E1E">
      <w:pPr>
        <w:jc w:val="both"/>
        <w:rPr>
          <w:rFonts w:cstheme="minorHAnsi"/>
        </w:rPr>
      </w:pPr>
      <w:r w:rsidRPr="00C57B04">
        <w:rPr>
          <w:rFonts w:cstheme="minorHAnsi"/>
        </w:rPr>
        <w:t xml:space="preserve">The project design has considered using only available public land under the Baburail </w:t>
      </w:r>
      <w:r w:rsidR="00EE3E1E" w:rsidRPr="00C57B04">
        <w:rPr>
          <w:rFonts w:cstheme="minorHAnsi"/>
        </w:rPr>
        <w:t>and</w:t>
      </w:r>
      <w:r w:rsidRPr="00C57B04">
        <w:rPr>
          <w:rFonts w:cstheme="minorHAnsi"/>
        </w:rPr>
        <w:t xml:space="preserve"> Jelepara Bangla Bazaar Khal (Baburail Khal) connecting the Dhaleshwari and Shitalakhya Rivers through the City of Narayanganj. Demolition of permanent installations and installations located on private land has been fully avoided. Communities and likely affected persons have been consulted for their broader consent and support to the Subproject. Right of way for civil works has been defined taking into consideration of available width of the Khal, existing road beside the Khal, traffic flow on the existing road</w:t>
      </w:r>
      <w:r w:rsidR="00EE3E1E" w:rsidRPr="00C57B04">
        <w:rPr>
          <w:rFonts w:cstheme="minorHAnsi"/>
        </w:rPr>
        <w:t>s</w:t>
      </w:r>
      <w:r w:rsidRPr="00C57B04">
        <w:rPr>
          <w:rFonts w:cstheme="minorHAnsi"/>
        </w:rPr>
        <w:t>, drainage of waste water disposal, garbage disposal and restoration of partial navigability of the Khal. Existing infrastructures and public spaces have been integrated in the subproject design to avoid any private land acquisition. Public consultation and their participation will be continued in the subproject implementation process as well.</w:t>
      </w:r>
    </w:p>
    <w:p w14:paraId="4ECD5E37" w14:textId="77777777" w:rsidR="003900DB" w:rsidRPr="006E405F" w:rsidRDefault="003900DB" w:rsidP="003900DB">
      <w:pPr>
        <w:jc w:val="both"/>
        <w:rPr>
          <w:rFonts w:cstheme="minorHAnsi"/>
          <w:b/>
          <w:sz w:val="28"/>
          <w:szCs w:val="28"/>
          <w:rPrChange w:id="137" w:author="Md. Akhtar Zaman" w:date="2018-05-17T16:53:00Z">
            <w:rPr>
              <w:rFonts w:cstheme="minorHAnsi"/>
              <w:sz w:val="28"/>
              <w:szCs w:val="28"/>
            </w:rPr>
          </w:rPrChange>
        </w:rPr>
      </w:pPr>
      <w:r w:rsidRPr="006E405F">
        <w:rPr>
          <w:rFonts w:cstheme="minorHAnsi"/>
          <w:b/>
          <w:sz w:val="28"/>
          <w:szCs w:val="28"/>
          <w:rPrChange w:id="138" w:author="Md. Akhtar Zaman" w:date="2018-05-17T16:53:00Z">
            <w:rPr>
              <w:rFonts w:cstheme="minorHAnsi"/>
              <w:sz w:val="28"/>
              <w:szCs w:val="28"/>
            </w:rPr>
          </w:rPrChange>
        </w:rPr>
        <w:t>1.6 The Resettlement Action Plan</w:t>
      </w:r>
    </w:p>
    <w:p w14:paraId="37A45679" w14:textId="1184DF6D" w:rsidR="003900DB" w:rsidRPr="00C57B04" w:rsidRDefault="003900DB" w:rsidP="00EE3E1E">
      <w:pPr>
        <w:jc w:val="both"/>
        <w:rPr>
          <w:rFonts w:cstheme="minorHAnsi"/>
        </w:rPr>
      </w:pPr>
      <w:r w:rsidRPr="00C57B04">
        <w:rPr>
          <w:rFonts w:cstheme="minorHAnsi"/>
        </w:rPr>
        <w:t xml:space="preserve">This Resettlement Action Plan (RAP) has been prepared for the subproject undertaken by the Narayanganj City Corporation </w:t>
      </w:r>
      <w:r w:rsidR="00EE3E1E" w:rsidRPr="00C57B04">
        <w:rPr>
          <w:rFonts w:cstheme="minorHAnsi"/>
        </w:rPr>
        <w:t xml:space="preserve">(NCC) </w:t>
      </w:r>
      <w:r w:rsidRPr="00C57B04">
        <w:rPr>
          <w:rFonts w:cstheme="minorHAnsi"/>
        </w:rPr>
        <w:t>for restoration of the Baburail Khal and its beautification</w:t>
      </w:r>
      <w:ins w:id="139" w:author="Md. Akhtar Zaman" w:date="2018-04-12T15:20:00Z">
        <w:r w:rsidR="00200E1A">
          <w:rPr>
            <w:rFonts w:cstheme="minorHAnsi"/>
          </w:rPr>
          <w:t xml:space="preserve"> </w:t>
        </w:r>
      </w:ins>
      <w:r w:rsidRPr="00C57B04">
        <w:rPr>
          <w:rFonts w:cstheme="minorHAnsi"/>
        </w:rPr>
        <w:t>with landscaping, roads, bridges and re-excavation works. The RAP provides guidance for identification of adverse social impacts and mitigation of those in compliance with the Bank policy on involuntary resettlement (OP 4.12) and in the spirit of the Constitution of Bangladesh related to the rights of the common citizen of Bangladesh. Acquisition of private land for private or public purposes for wider public good is governed by the Acquisition and Requisition of Immovable Property Act 2017 (this law has replaced the earlier Ordinance on land acquisition namely the Acquisition and Requisition of Immovable Property Ordinance, 1982). Identified impacts include partial demolition of structures by the encroachers, and displacement of formal and informal users of the land from their housing, businesses, community structures and sources of income. This RAP has the provisions of resettlement assistance for the displaced households (DH) and commercial enterprises (CE) and income restoration assistance to the poor and vulnerable households irrespective of legal tenure status to the land. The primary objective of this RAP is to identify impacts of the project interventions and implement measures to mitigate them. The RAP presents (i) type and extent of loss of assets; (ii) principles and legal framework applicable for mitigation of these losses; (iii) the entitlement matrix, and (iv)</w:t>
      </w:r>
      <w:del w:id="140" w:author="LGED" w:date="2018-11-04T18:18:00Z">
        <w:r w:rsidRPr="00C57B04" w:rsidDel="00555020">
          <w:rPr>
            <w:rFonts w:cstheme="minorHAnsi"/>
          </w:rPr>
          <w:delText xml:space="preserve"> </w:delText>
        </w:r>
      </w:del>
      <w:r w:rsidRPr="00C57B04">
        <w:rPr>
          <w:rFonts w:cstheme="minorHAnsi"/>
        </w:rPr>
        <w:t xml:space="preserve">resettlement and rehabilitation budget; (v) institutional and implementation arrangement of the plan, including monitoring and evaluation. </w:t>
      </w:r>
    </w:p>
    <w:p w14:paraId="3696286A" w14:textId="77777777" w:rsidR="003900DB" w:rsidRPr="00C57B04" w:rsidRDefault="003900DB" w:rsidP="006720EE">
      <w:pPr>
        <w:jc w:val="both"/>
        <w:rPr>
          <w:rFonts w:cstheme="minorHAnsi"/>
        </w:rPr>
      </w:pPr>
      <w:r w:rsidRPr="00C57B04">
        <w:rPr>
          <w:rFonts w:cstheme="minorHAnsi"/>
        </w:rPr>
        <w:t>This RAP has been prepared following the MGSP SMF based on census of affected persons, inventory of assets, valuation of assets and consultation with affected persons and their community. The census was carried out during June 2017and verified in November 2017.</w:t>
      </w:r>
    </w:p>
    <w:p w14:paraId="399936C9" w14:textId="77777777" w:rsidR="003900DB" w:rsidRPr="00C57B04" w:rsidRDefault="003900DB" w:rsidP="0053642B">
      <w:pPr>
        <w:jc w:val="both"/>
        <w:rPr>
          <w:rFonts w:cstheme="minorHAnsi"/>
        </w:rPr>
      </w:pPr>
      <w:r w:rsidRPr="00C57B04">
        <w:rPr>
          <w:rFonts w:cstheme="minorHAnsi"/>
        </w:rPr>
        <w:t xml:space="preserve">The affected persons and their communities were consulted through open consultation meetings and focused group discussions (FGD) to obtain their views on subproject design to avoid or minimize impacts and on mitigation of adverse social impacts. Market survey was carried out to determine current market price of structures, trees and other assets. </w:t>
      </w:r>
    </w:p>
    <w:p w14:paraId="45D79369" w14:textId="01CBBDB9" w:rsidR="00EE3E1E" w:rsidRPr="00C57B04" w:rsidRDefault="003900DB" w:rsidP="001E6188">
      <w:pPr>
        <w:jc w:val="both"/>
        <w:rPr>
          <w:rFonts w:cstheme="minorHAnsi"/>
        </w:rPr>
      </w:pPr>
      <w:r w:rsidRPr="00C57B04">
        <w:rPr>
          <w:rFonts w:cstheme="minorHAnsi"/>
        </w:rPr>
        <w:lastRenderedPageBreak/>
        <w:t>The inventory of assets affected by the Subproject was prepared following the subproject layout plans along with the mauza maps showing the land reserve of the Baburail Khal. An experienced social survey firm</w:t>
      </w:r>
      <w:r w:rsidR="00EE3E1E" w:rsidRPr="00C57B04">
        <w:rPr>
          <w:rStyle w:val="FootnoteReference"/>
          <w:rFonts w:cstheme="minorHAnsi"/>
        </w:rPr>
        <w:footnoteReference w:id="3"/>
      </w:r>
      <w:r w:rsidRPr="00C57B04">
        <w:rPr>
          <w:rFonts w:cstheme="minorHAnsi"/>
        </w:rPr>
        <w:t xml:space="preserve"> was engaged by NCC for carrying out the surveys and preparation of the RAP. The RAP was reviewed by the LGED Design and Supervision Consultant (DSC) and updated </w:t>
      </w:r>
      <w:r w:rsidR="00EE3E1E" w:rsidRPr="00C57B04">
        <w:rPr>
          <w:rFonts w:cstheme="minorHAnsi"/>
        </w:rPr>
        <w:t>based on verified information and comments from the World Bank</w:t>
      </w:r>
      <w:r w:rsidRPr="00C57B04">
        <w:rPr>
          <w:rFonts w:cstheme="minorHAnsi"/>
        </w:rPr>
        <w:t>. The RAP w</w:t>
      </w:r>
      <w:ins w:id="141" w:author="Md. Akhtar Zaman" w:date="2018-05-17T16:53:00Z">
        <w:r w:rsidR="006E405F">
          <w:rPr>
            <w:rFonts w:cstheme="minorHAnsi"/>
          </w:rPr>
          <w:t>as</w:t>
        </w:r>
      </w:ins>
      <w:del w:id="142" w:author="Md. Akhtar Zaman" w:date="2018-05-17T16:53:00Z">
        <w:r w:rsidRPr="00C57B04" w:rsidDel="006E405F">
          <w:rPr>
            <w:rFonts w:cstheme="minorHAnsi"/>
          </w:rPr>
          <w:delText>ill be</w:delText>
        </w:r>
      </w:del>
      <w:r w:rsidRPr="00C57B04">
        <w:rPr>
          <w:rFonts w:cstheme="minorHAnsi"/>
        </w:rPr>
        <w:t xml:space="preserve"> shared with the Bank </w:t>
      </w:r>
      <w:ins w:id="143" w:author="Md. Akhtar Zaman" w:date="2018-05-17T16:53:00Z">
        <w:r w:rsidR="006E405F">
          <w:rPr>
            <w:rFonts w:cstheme="minorHAnsi"/>
          </w:rPr>
          <w:t xml:space="preserve">on May 09, 2018 </w:t>
        </w:r>
      </w:ins>
      <w:r w:rsidRPr="00C57B04">
        <w:rPr>
          <w:rFonts w:cstheme="minorHAnsi"/>
        </w:rPr>
        <w:t xml:space="preserve">for review and clearance before disclosure and implementation. </w:t>
      </w:r>
      <w:ins w:id="144" w:author="Md. Akhtar Zaman" w:date="2018-05-17T16:53:00Z">
        <w:r w:rsidR="006E405F">
          <w:rPr>
            <w:rFonts w:cstheme="minorHAnsi"/>
          </w:rPr>
          <w:t xml:space="preserve">The World Bank has officially cleared the RAP </w:t>
        </w:r>
      </w:ins>
      <w:ins w:id="145" w:author="Md. Akhtar Zaman" w:date="2018-05-17T16:54:00Z">
        <w:r w:rsidR="006E405F">
          <w:rPr>
            <w:rFonts w:cstheme="minorHAnsi"/>
          </w:rPr>
          <w:t xml:space="preserve">on May 16, 2018. </w:t>
        </w:r>
      </w:ins>
    </w:p>
    <w:p w14:paraId="7A3F0D8A" w14:textId="77777777" w:rsidR="00EE3E1E" w:rsidRPr="00C57B04" w:rsidRDefault="00EE3E1E">
      <w:pPr>
        <w:rPr>
          <w:rFonts w:cstheme="minorHAnsi"/>
        </w:rPr>
      </w:pPr>
      <w:r w:rsidRPr="00C57B04">
        <w:rPr>
          <w:rFonts w:cstheme="minorHAnsi"/>
        </w:rPr>
        <w:br w:type="page"/>
      </w:r>
    </w:p>
    <w:p w14:paraId="5FF764A3" w14:textId="77777777" w:rsidR="003900DB" w:rsidRPr="00C57B04" w:rsidRDefault="003900DB" w:rsidP="003900DB">
      <w:pPr>
        <w:jc w:val="both"/>
        <w:rPr>
          <w:rFonts w:cstheme="minorHAnsi"/>
        </w:rPr>
      </w:pPr>
    </w:p>
    <w:p w14:paraId="30DCA4A5" w14:textId="77777777" w:rsidR="00BB2B8B" w:rsidRPr="00C57B04" w:rsidRDefault="00BB2B8B">
      <w:pPr>
        <w:jc w:val="both"/>
        <w:rPr>
          <w:rFonts w:cstheme="minorHAnsi"/>
        </w:rPr>
      </w:pPr>
    </w:p>
    <w:p w14:paraId="1BA52935" w14:textId="77777777" w:rsidR="00126ED7" w:rsidRPr="00C57B04" w:rsidRDefault="00126ED7" w:rsidP="00126ED7">
      <w:pPr>
        <w:rPr>
          <w:rFonts w:cstheme="minorHAnsi"/>
          <w:color w:val="000000"/>
        </w:rPr>
      </w:pPr>
    </w:p>
    <w:p w14:paraId="2A2A92DF" w14:textId="77777777" w:rsidR="00126ED7" w:rsidRPr="00C57B04" w:rsidRDefault="00126ED7" w:rsidP="00126ED7">
      <w:pPr>
        <w:rPr>
          <w:rFonts w:cstheme="minorHAnsi"/>
          <w:color w:val="000000"/>
        </w:rPr>
      </w:pPr>
    </w:p>
    <w:p w14:paraId="3E514CD4" w14:textId="77777777" w:rsidR="00126ED7" w:rsidRPr="00C57B04" w:rsidRDefault="00126ED7" w:rsidP="00126ED7">
      <w:pPr>
        <w:rPr>
          <w:rFonts w:cstheme="minorHAnsi"/>
          <w:color w:val="000000"/>
        </w:rPr>
      </w:pPr>
    </w:p>
    <w:p w14:paraId="4FFD365C" w14:textId="77777777" w:rsidR="00126ED7" w:rsidRPr="00C57B04" w:rsidRDefault="00126ED7" w:rsidP="00126ED7">
      <w:pPr>
        <w:rPr>
          <w:rFonts w:cstheme="minorHAnsi"/>
          <w:color w:val="000000"/>
        </w:rPr>
      </w:pPr>
    </w:p>
    <w:p w14:paraId="401B3CFE" w14:textId="02CC5209" w:rsidR="00145A4D" w:rsidRPr="00C57B04" w:rsidRDefault="002352AE" w:rsidP="00126ED7">
      <w:pPr>
        <w:rPr>
          <w:rFonts w:cstheme="minorHAnsi"/>
          <w:color w:val="000000"/>
        </w:rPr>
      </w:pPr>
      <w:r>
        <w:rPr>
          <w:rFonts w:cstheme="minorHAnsi"/>
          <w:noProof/>
          <w:color w:val="000000"/>
        </w:rPr>
        <mc:AlternateContent>
          <mc:Choice Requires="wps">
            <w:drawing>
              <wp:anchor distT="0" distB="0" distL="114300" distR="114300" simplePos="0" relativeHeight="251658250" behindDoc="0" locked="0" layoutInCell="1" allowOverlap="1" wp14:anchorId="3BE2634B" wp14:editId="27A1BC94">
                <wp:simplePos x="0" y="0"/>
                <wp:positionH relativeFrom="column">
                  <wp:posOffset>5946775</wp:posOffset>
                </wp:positionH>
                <wp:positionV relativeFrom="paragraph">
                  <wp:posOffset>-1323340</wp:posOffset>
                </wp:positionV>
                <wp:extent cx="495300" cy="10829925"/>
                <wp:effectExtent l="19050" t="19050" r="19050" b="47625"/>
                <wp:wrapNone/>
                <wp:docPr id="55"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10829925"/>
                        </a:xfrm>
                        <a:prstGeom prst="rect">
                          <a:avLst/>
                        </a:prstGeom>
                        <a:solidFill>
                          <a:srgbClr val="F79646"/>
                        </a:solidFill>
                        <a:ln w="38100">
                          <a:solidFill>
                            <a:srgbClr val="F2F2F2"/>
                          </a:solidFill>
                          <a:miter lim="800000"/>
                          <a:headEnd/>
                          <a:tailEnd/>
                        </a:ln>
                        <a:effectLst>
                          <a:outerShdw dist="28398" dir="3806097" algn="ctr" rotWithShape="0">
                            <a:srgbClr val="375623">
                              <a:alpha val="50000"/>
                            </a:srgbClr>
                          </a:outerShdw>
                        </a:effectLst>
                      </wps:spPr>
                      <wps:txbx>
                        <w:txbxContent>
                          <w:p w14:paraId="13EAF369" w14:textId="77777777" w:rsidR="00F86CD3" w:rsidRDefault="00F86CD3" w:rsidP="00145A4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BE2634B" id="Text Box 44" o:spid="_x0000_s1028" type="#_x0000_t202" style="position:absolute;margin-left:468.25pt;margin-top:-104.2pt;width:39pt;height:852.75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" fillcolor="#f79646" strokecolor="#f2f2f2" strokeweight="3pt">
                <v:shadow on="t" color="#375623" opacity=".5" offset="1pt"/>
                <v:textbox>
                  <w:txbxContent>
                    <w:p w14:paraId="13EAF369" w14:textId="77777777" w:rsidR="00675742" w:rsidRDefault="00675742" w:rsidP="00145A4D"/>
                  </w:txbxContent>
                </v:textbox>
              </v:shape>
            </w:pict>
          </mc:Fallback>
        </mc:AlternateContent>
      </w:r>
    </w:p>
    <w:p w14:paraId="6FFFA061" w14:textId="77777777" w:rsidR="00145A4D" w:rsidRPr="00C57B04" w:rsidRDefault="00145A4D" w:rsidP="00145A4D">
      <w:pPr>
        <w:pStyle w:val="Heading1"/>
        <w:pBdr>
          <w:left w:val="none" w:sz="0" w:space="0" w:color="auto"/>
        </w:pBdr>
        <w:tabs>
          <w:tab w:val="right" w:pos="8730"/>
        </w:tabs>
        <w:spacing w:before="0" w:beforeAutospacing="0" w:after="0" w:afterAutospacing="0"/>
        <w:jc w:val="center"/>
        <w:rPr>
          <w:rFonts w:asciiTheme="minorHAnsi" w:hAnsiTheme="minorHAnsi" w:cstheme="minorHAnsi"/>
          <w:bCs/>
          <w:smallCaps w:val="0"/>
          <w:color w:val="auto"/>
          <w:spacing w:val="0"/>
          <w:sz w:val="40"/>
          <w:szCs w:val="28"/>
          <w:u w:val="single"/>
        </w:rPr>
      </w:pPr>
      <w:r w:rsidRPr="00C57B04">
        <w:rPr>
          <w:rFonts w:asciiTheme="minorHAnsi" w:hAnsiTheme="minorHAnsi" w:cstheme="minorHAnsi"/>
          <w:bCs/>
          <w:smallCaps w:val="0"/>
          <w:color w:val="auto"/>
          <w:spacing w:val="0"/>
          <w:sz w:val="40"/>
          <w:szCs w:val="28"/>
          <w:u w:val="single"/>
        </w:rPr>
        <w:t>Chapter 2: Project Impacts and Inventory of Losses</w:t>
      </w:r>
    </w:p>
    <w:p w14:paraId="3CB8ADB6" w14:textId="77777777" w:rsidR="00145A4D" w:rsidRPr="00C57B04" w:rsidRDefault="00145A4D" w:rsidP="00145A4D">
      <w:pPr>
        <w:rPr>
          <w:rFonts w:cstheme="minorHAnsi"/>
        </w:rPr>
      </w:pPr>
    </w:p>
    <w:p w14:paraId="13ECFE5B" w14:textId="77777777" w:rsidR="00145A4D" w:rsidRPr="00C57B04" w:rsidRDefault="00145A4D" w:rsidP="00145A4D">
      <w:pPr>
        <w:outlineLvl w:val="2"/>
        <w:rPr>
          <w:rFonts w:cstheme="minorHAnsi"/>
          <w:color w:val="000000"/>
        </w:rPr>
      </w:pPr>
      <w:r w:rsidRPr="00C57B04">
        <w:rPr>
          <w:rFonts w:cstheme="minorHAnsi"/>
        </w:rPr>
        <w:br w:type="page"/>
      </w:r>
    </w:p>
    <w:p w14:paraId="05E6975E" w14:textId="77777777" w:rsidR="00145A4D" w:rsidRPr="00C57B04" w:rsidRDefault="0037372E" w:rsidP="00E8469A">
      <w:pPr>
        <w:rPr>
          <w:rFonts w:cstheme="minorHAnsi"/>
          <w:sz w:val="32"/>
          <w:szCs w:val="32"/>
        </w:rPr>
      </w:pPr>
      <w:r w:rsidRPr="00C57B04">
        <w:rPr>
          <w:rFonts w:cstheme="minorHAnsi"/>
          <w:sz w:val="32"/>
          <w:szCs w:val="32"/>
        </w:rPr>
        <w:lastRenderedPageBreak/>
        <w:t xml:space="preserve">Chapter 2: </w:t>
      </w:r>
      <w:r w:rsidRPr="00C57B04">
        <w:rPr>
          <w:rFonts w:cstheme="minorHAnsi"/>
          <w:bCs/>
          <w:sz w:val="32"/>
          <w:szCs w:val="32"/>
        </w:rPr>
        <w:t>Project Impacts and Inventory of Losses</w:t>
      </w:r>
    </w:p>
    <w:p w14:paraId="7A49AE5D" w14:textId="77777777" w:rsidR="005701C0" w:rsidRPr="00C57B04" w:rsidRDefault="005701C0" w:rsidP="00E8469A">
      <w:pPr>
        <w:rPr>
          <w:rFonts w:cstheme="minorHAnsi"/>
          <w:sz w:val="28"/>
          <w:szCs w:val="28"/>
        </w:rPr>
      </w:pPr>
      <w:r w:rsidRPr="00C57B04">
        <w:rPr>
          <w:rFonts w:cstheme="minorHAnsi"/>
          <w:sz w:val="28"/>
          <w:szCs w:val="28"/>
        </w:rPr>
        <w:t>2.1</w:t>
      </w:r>
      <w:r w:rsidRPr="00C57B04">
        <w:rPr>
          <w:rFonts w:cstheme="minorHAnsi"/>
          <w:sz w:val="28"/>
          <w:szCs w:val="28"/>
        </w:rPr>
        <w:tab/>
      </w:r>
      <w:r w:rsidR="00E475FA" w:rsidRPr="00C57B04">
        <w:rPr>
          <w:rFonts w:cstheme="minorHAnsi"/>
          <w:sz w:val="28"/>
          <w:szCs w:val="28"/>
        </w:rPr>
        <w:t>Subproject Impacts on Affected Households and Communities</w:t>
      </w:r>
    </w:p>
    <w:p w14:paraId="77B30EFB" w14:textId="502CAF38" w:rsidR="005E0C0D" w:rsidRPr="00C57B04" w:rsidRDefault="005E0C0D" w:rsidP="005E0C0D">
      <w:pPr>
        <w:jc w:val="both"/>
        <w:rPr>
          <w:rFonts w:cstheme="minorHAnsi"/>
        </w:rPr>
      </w:pPr>
      <w:bookmarkStart w:id="146" w:name="_Toc484619404"/>
      <w:r w:rsidRPr="00C57B04">
        <w:rPr>
          <w:rFonts w:cstheme="minorHAnsi"/>
        </w:rPr>
        <w:t xml:space="preserve">Restoration of the Baburail Khal through the Narayanganj City back to its original status for navigability and flow of water between the Dhaleshwari and Shitalakhya rivers requires no acquisition of private land but resume of existing land from authorized and unauthorized private uses. A Census of affected persons (households, businesses and social structure units) recorded 52 residential households, 250 business shops and 10 social establishments and 34 mostly private </w:t>
      </w:r>
      <w:r w:rsidR="00C57B04" w:rsidRPr="00C57B04">
        <w:rPr>
          <w:rFonts w:cstheme="minorHAnsi"/>
        </w:rPr>
        <w:t>crossovers</w:t>
      </w:r>
      <w:r w:rsidRPr="00C57B04">
        <w:rPr>
          <w:rFonts w:cstheme="minorHAnsi"/>
        </w:rPr>
        <w:t xml:space="preserve"> within the proposed construction boundary of the 3.5 km long Baburail Khal. The census also assessed the inventory of assets affected by the Subproject interventions. The inventory however did not count 10 bamboo and wooden footbridges which are already damaged. Out of the 25</w:t>
      </w:r>
      <w:ins w:id="147" w:author="Md. Akhtar Zaman" w:date="2018-04-12T12:46:00Z">
        <w:r w:rsidR="001B11BB">
          <w:rPr>
            <w:rFonts w:cstheme="minorHAnsi"/>
          </w:rPr>
          <w:t>0</w:t>
        </w:r>
      </w:ins>
      <w:r w:rsidRPr="00C57B04">
        <w:rPr>
          <w:rFonts w:cstheme="minorHAnsi"/>
        </w:rPr>
        <w:t xml:space="preserve"> business shops, 101 are lessees of NCC, 38 are formal lessees of Bangladesh Railway (BR) and the rest are squatters and encroachers.  </w:t>
      </w:r>
    </w:p>
    <w:p w14:paraId="2B52B449" w14:textId="77777777" w:rsidR="005E0C0D" w:rsidRPr="00C57B04" w:rsidRDefault="005E0C0D" w:rsidP="005E0C0D">
      <w:pPr>
        <w:rPr>
          <w:rFonts w:cstheme="minorHAnsi"/>
          <w:sz w:val="28"/>
          <w:szCs w:val="28"/>
        </w:rPr>
      </w:pPr>
      <w:r w:rsidRPr="00C57B04">
        <w:rPr>
          <w:rFonts w:cstheme="minorHAnsi"/>
          <w:sz w:val="28"/>
          <w:szCs w:val="28"/>
        </w:rPr>
        <w:t>2.2</w:t>
      </w:r>
      <w:r w:rsidRPr="00C57B04">
        <w:rPr>
          <w:rFonts w:cstheme="minorHAnsi"/>
          <w:sz w:val="28"/>
          <w:szCs w:val="28"/>
        </w:rPr>
        <w:tab/>
        <w:t>Project Affected Persons</w:t>
      </w:r>
    </w:p>
    <w:p w14:paraId="1EDB2D29" w14:textId="77777777" w:rsidR="005E0C0D" w:rsidRPr="00C57B04" w:rsidRDefault="005E0C0D" w:rsidP="005E0C0D">
      <w:pPr>
        <w:jc w:val="both"/>
        <w:outlineLvl w:val="2"/>
        <w:rPr>
          <w:rFonts w:cstheme="minorHAnsi"/>
          <w:color w:val="000000"/>
        </w:rPr>
      </w:pPr>
      <w:r w:rsidRPr="00C57B04">
        <w:rPr>
          <w:rFonts w:cstheme="minorHAnsi"/>
          <w:color w:val="000000"/>
        </w:rPr>
        <w:t xml:space="preserve">Subproject works in restoration of the Baburail Khal will displace 302 households including 52 households affected by partial or full demolition of housing structures and 250 economically displaced households for demolishing shops. Considering average household size to be 5, total number of affected persons in the 302 affected households comes to about 1510 persons. Table 2.1 provides the details of the displaced households persons identified in census of affected persons. </w:t>
      </w:r>
    </w:p>
    <w:tbl>
      <w:tblPr>
        <w:tblStyle w:val="TableGrid0"/>
        <w:tblW w:w="0" w:type="auto"/>
        <w:tblLook w:val="04A0" w:firstRow="1" w:lastRow="0" w:firstColumn="1" w:lastColumn="0" w:noHBand="0" w:noVBand="1"/>
      </w:tblPr>
      <w:tblGrid>
        <w:gridCol w:w="2538"/>
        <w:gridCol w:w="1440"/>
        <w:gridCol w:w="1980"/>
        <w:gridCol w:w="1530"/>
        <w:gridCol w:w="2059"/>
      </w:tblGrid>
      <w:tr w:rsidR="005E0C0D" w:rsidRPr="00C57B04" w14:paraId="5F6340DB" w14:textId="77777777" w:rsidTr="0072227A">
        <w:tc>
          <w:tcPr>
            <w:tcW w:w="9547" w:type="dxa"/>
            <w:gridSpan w:val="5"/>
          </w:tcPr>
          <w:p w14:paraId="59605329" w14:textId="77777777" w:rsidR="005E0C0D" w:rsidRPr="00C57B04" w:rsidRDefault="005E0C0D" w:rsidP="0072227A">
            <w:pPr>
              <w:jc w:val="center"/>
              <w:rPr>
                <w:rFonts w:asciiTheme="minorHAnsi" w:hAnsiTheme="minorHAnsi" w:cstheme="minorHAnsi"/>
              </w:rPr>
            </w:pPr>
            <w:r w:rsidRPr="00C57B04">
              <w:rPr>
                <w:rFonts w:asciiTheme="minorHAnsi" w:hAnsiTheme="minorHAnsi" w:cstheme="minorHAnsi"/>
              </w:rPr>
              <w:t>Table 2.1 Project Affected Households and Persons</w:t>
            </w:r>
          </w:p>
        </w:tc>
      </w:tr>
      <w:tr w:rsidR="005E0C0D" w:rsidRPr="00C57B04" w14:paraId="047A7FCD" w14:textId="77777777" w:rsidTr="0072227A">
        <w:tc>
          <w:tcPr>
            <w:tcW w:w="2538" w:type="dxa"/>
          </w:tcPr>
          <w:p w14:paraId="7DBC0026" w14:textId="77777777" w:rsidR="005E0C0D" w:rsidRPr="00C57B04" w:rsidRDefault="005E0C0D" w:rsidP="0072227A">
            <w:pPr>
              <w:rPr>
                <w:rFonts w:asciiTheme="minorHAnsi" w:hAnsiTheme="minorHAnsi" w:cstheme="minorHAnsi"/>
              </w:rPr>
            </w:pPr>
            <w:r w:rsidRPr="00C57B04">
              <w:rPr>
                <w:rFonts w:asciiTheme="minorHAnsi" w:hAnsiTheme="minorHAnsi" w:cstheme="minorHAnsi"/>
              </w:rPr>
              <w:t>Type of structures unit by use</w:t>
            </w:r>
          </w:p>
        </w:tc>
        <w:tc>
          <w:tcPr>
            <w:tcW w:w="1440" w:type="dxa"/>
          </w:tcPr>
          <w:p w14:paraId="305EB5E8" w14:textId="77777777" w:rsidR="005E0C0D" w:rsidRPr="00C57B04" w:rsidRDefault="005E0C0D" w:rsidP="0072227A">
            <w:pPr>
              <w:rPr>
                <w:rFonts w:asciiTheme="minorHAnsi" w:hAnsiTheme="minorHAnsi" w:cstheme="minorHAnsi"/>
              </w:rPr>
            </w:pPr>
            <w:r w:rsidRPr="00C57B04">
              <w:rPr>
                <w:rFonts w:asciiTheme="minorHAnsi" w:hAnsiTheme="minorHAnsi" w:cstheme="minorHAnsi"/>
              </w:rPr>
              <w:t>Affected HH under NCC</w:t>
            </w:r>
          </w:p>
        </w:tc>
        <w:tc>
          <w:tcPr>
            <w:tcW w:w="1980" w:type="dxa"/>
          </w:tcPr>
          <w:p w14:paraId="3C7541C0" w14:textId="77777777" w:rsidR="005E0C0D" w:rsidRPr="00C57B04" w:rsidRDefault="005E0C0D" w:rsidP="0072227A">
            <w:pPr>
              <w:rPr>
                <w:rFonts w:asciiTheme="minorHAnsi" w:hAnsiTheme="minorHAnsi" w:cstheme="minorHAnsi"/>
              </w:rPr>
            </w:pPr>
            <w:r w:rsidRPr="00C57B04">
              <w:rPr>
                <w:rFonts w:asciiTheme="minorHAnsi" w:hAnsiTheme="minorHAnsi" w:cstheme="minorHAnsi"/>
              </w:rPr>
              <w:t>Affected HH under Kashipur Union</w:t>
            </w:r>
          </w:p>
        </w:tc>
        <w:tc>
          <w:tcPr>
            <w:tcW w:w="1530" w:type="dxa"/>
          </w:tcPr>
          <w:p w14:paraId="79682CA0" w14:textId="77777777" w:rsidR="005E0C0D" w:rsidRPr="00C57B04" w:rsidRDefault="005E0C0D" w:rsidP="0072227A">
            <w:pPr>
              <w:rPr>
                <w:rFonts w:asciiTheme="minorHAnsi" w:hAnsiTheme="minorHAnsi" w:cstheme="minorHAnsi"/>
              </w:rPr>
            </w:pPr>
            <w:r w:rsidRPr="00C57B04">
              <w:rPr>
                <w:rFonts w:asciiTheme="minorHAnsi" w:hAnsiTheme="minorHAnsi" w:cstheme="minorHAnsi"/>
              </w:rPr>
              <w:t>Total Affected HHs</w:t>
            </w:r>
          </w:p>
        </w:tc>
        <w:tc>
          <w:tcPr>
            <w:tcW w:w="2059" w:type="dxa"/>
          </w:tcPr>
          <w:p w14:paraId="2C84FA13" w14:textId="77777777" w:rsidR="005E0C0D" w:rsidRPr="00C57B04" w:rsidRDefault="005E0C0D" w:rsidP="0072227A">
            <w:pPr>
              <w:rPr>
                <w:rFonts w:asciiTheme="minorHAnsi" w:hAnsiTheme="minorHAnsi" w:cstheme="minorHAnsi"/>
              </w:rPr>
            </w:pPr>
            <w:r w:rsidRPr="00C57B04">
              <w:rPr>
                <w:rFonts w:asciiTheme="minorHAnsi" w:hAnsiTheme="minorHAnsi" w:cstheme="minorHAnsi"/>
              </w:rPr>
              <w:t>Project Affected Persons</w:t>
            </w:r>
          </w:p>
        </w:tc>
      </w:tr>
      <w:tr w:rsidR="005E0C0D" w:rsidRPr="00C57B04" w14:paraId="4B00D49B" w14:textId="77777777" w:rsidTr="0072227A">
        <w:tc>
          <w:tcPr>
            <w:tcW w:w="2538" w:type="dxa"/>
          </w:tcPr>
          <w:p w14:paraId="6A85873A" w14:textId="77777777" w:rsidR="005E0C0D" w:rsidRPr="00C57B04" w:rsidRDefault="005E0C0D" w:rsidP="0072227A">
            <w:pPr>
              <w:rPr>
                <w:rFonts w:asciiTheme="minorHAnsi" w:hAnsiTheme="minorHAnsi" w:cstheme="minorHAnsi"/>
              </w:rPr>
            </w:pPr>
            <w:r w:rsidRPr="00C57B04">
              <w:rPr>
                <w:rFonts w:asciiTheme="minorHAnsi" w:hAnsiTheme="minorHAnsi" w:cstheme="minorHAnsi"/>
              </w:rPr>
              <w:t>Residential structures</w:t>
            </w:r>
          </w:p>
        </w:tc>
        <w:tc>
          <w:tcPr>
            <w:tcW w:w="1440" w:type="dxa"/>
          </w:tcPr>
          <w:p w14:paraId="1FA1BF46" w14:textId="77777777" w:rsidR="005E0C0D" w:rsidRPr="00C57B04" w:rsidRDefault="005E0C0D" w:rsidP="0072227A">
            <w:pPr>
              <w:jc w:val="center"/>
              <w:rPr>
                <w:rFonts w:asciiTheme="minorHAnsi" w:hAnsiTheme="minorHAnsi" w:cstheme="minorHAnsi"/>
              </w:rPr>
            </w:pPr>
            <w:r w:rsidRPr="00C57B04">
              <w:rPr>
                <w:rFonts w:asciiTheme="minorHAnsi" w:hAnsiTheme="minorHAnsi" w:cstheme="minorHAnsi"/>
              </w:rPr>
              <w:t>34</w:t>
            </w:r>
          </w:p>
        </w:tc>
        <w:tc>
          <w:tcPr>
            <w:tcW w:w="1980" w:type="dxa"/>
          </w:tcPr>
          <w:p w14:paraId="1B3395EE" w14:textId="77777777" w:rsidR="005E0C0D" w:rsidRPr="00C57B04" w:rsidRDefault="005E0C0D" w:rsidP="0072227A">
            <w:pPr>
              <w:jc w:val="center"/>
              <w:rPr>
                <w:rFonts w:asciiTheme="minorHAnsi" w:hAnsiTheme="minorHAnsi" w:cstheme="minorHAnsi"/>
              </w:rPr>
            </w:pPr>
            <w:r w:rsidRPr="00C57B04">
              <w:rPr>
                <w:rFonts w:asciiTheme="minorHAnsi" w:hAnsiTheme="minorHAnsi" w:cstheme="minorHAnsi"/>
              </w:rPr>
              <w:t>18</w:t>
            </w:r>
          </w:p>
        </w:tc>
        <w:tc>
          <w:tcPr>
            <w:tcW w:w="1530" w:type="dxa"/>
          </w:tcPr>
          <w:p w14:paraId="250B9977" w14:textId="77777777" w:rsidR="005E0C0D" w:rsidRPr="00C57B04" w:rsidRDefault="005E0C0D" w:rsidP="0072227A">
            <w:pPr>
              <w:jc w:val="center"/>
              <w:rPr>
                <w:rFonts w:asciiTheme="minorHAnsi" w:hAnsiTheme="minorHAnsi" w:cstheme="minorHAnsi"/>
              </w:rPr>
            </w:pPr>
            <w:r w:rsidRPr="00C57B04">
              <w:rPr>
                <w:rFonts w:asciiTheme="minorHAnsi" w:hAnsiTheme="minorHAnsi" w:cstheme="minorHAnsi"/>
              </w:rPr>
              <w:t>52</w:t>
            </w:r>
          </w:p>
        </w:tc>
        <w:tc>
          <w:tcPr>
            <w:tcW w:w="2059" w:type="dxa"/>
          </w:tcPr>
          <w:p w14:paraId="490B2114" w14:textId="77777777" w:rsidR="005E0C0D" w:rsidRPr="00C57B04" w:rsidRDefault="005E0C0D" w:rsidP="0072227A">
            <w:pPr>
              <w:jc w:val="center"/>
              <w:rPr>
                <w:rFonts w:asciiTheme="minorHAnsi" w:hAnsiTheme="minorHAnsi" w:cstheme="minorHAnsi"/>
              </w:rPr>
            </w:pPr>
            <w:r w:rsidRPr="00C57B04">
              <w:rPr>
                <w:rFonts w:asciiTheme="minorHAnsi" w:hAnsiTheme="minorHAnsi" w:cstheme="minorHAnsi"/>
              </w:rPr>
              <w:t>260</w:t>
            </w:r>
          </w:p>
        </w:tc>
      </w:tr>
      <w:tr w:rsidR="005E0C0D" w:rsidRPr="00C57B04" w14:paraId="40DB77C2" w14:textId="77777777" w:rsidTr="0072227A">
        <w:tc>
          <w:tcPr>
            <w:tcW w:w="2538" w:type="dxa"/>
          </w:tcPr>
          <w:p w14:paraId="79E91E10" w14:textId="77777777" w:rsidR="005E0C0D" w:rsidRPr="00C57B04" w:rsidRDefault="005E0C0D" w:rsidP="0072227A">
            <w:pPr>
              <w:rPr>
                <w:rFonts w:asciiTheme="minorHAnsi" w:hAnsiTheme="minorHAnsi" w:cstheme="minorHAnsi"/>
              </w:rPr>
            </w:pPr>
            <w:r w:rsidRPr="00C57B04">
              <w:rPr>
                <w:rFonts w:asciiTheme="minorHAnsi" w:hAnsiTheme="minorHAnsi" w:cstheme="minorHAnsi"/>
              </w:rPr>
              <w:t>Business structures</w:t>
            </w:r>
          </w:p>
        </w:tc>
        <w:tc>
          <w:tcPr>
            <w:tcW w:w="1440" w:type="dxa"/>
          </w:tcPr>
          <w:p w14:paraId="7F335142" w14:textId="77777777" w:rsidR="005E0C0D" w:rsidRPr="00C57B04" w:rsidRDefault="005E0C0D" w:rsidP="0072227A">
            <w:pPr>
              <w:jc w:val="center"/>
              <w:rPr>
                <w:rFonts w:asciiTheme="minorHAnsi" w:hAnsiTheme="minorHAnsi" w:cstheme="minorHAnsi"/>
              </w:rPr>
            </w:pPr>
            <w:r w:rsidRPr="00C57B04">
              <w:rPr>
                <w:rFonts w:asciiTheme="minorHAnsi" w:hAnsiTheme="minorHAnsi" w:cstheme="minorHAnsi"/>
              </w:rPr>
              <w:t>179</w:t>
            </w:r>
          </w:p>
        </w:tc>
        <w:tc>
          <w:tcPr>
            <w:tcW w:w="1980" w:type="dxa"/>
          </w:tcPr>
          <w:p w14:paraId="6EC13E25" w14:textId="77777777" w:rsidR="005E0C0D" w:rsidRPr="00C57B04" w:rsidRDefault="005E0C0D" w:rsidP="0072227A">
            <w:pPr>
              <w:jc w:val="center"/>
              <w:rPr>
                <w:rFonts w:asciiTheme="minorHAnsi" w:hAnsiTheme="minorHAnsi" w:cstheme="minorHAnsi"/>
              </w:rPr>
            </w:pPr>
            <w:r w:rsidRPr="00C57B04">
              <w:rPr>
                <w:rFonts w:asciiTheme="minorHAnsi" w:hAnsiTheme="minorHAnsi" w:cstheme="minorHAnsi"/>
              </w:rPr>
              <w:t>71</w:t>
            </w:r>
          </w:p>
        </w:tc>
        <w:tc>
          <w:tcPr>
            <w:tcW w:w="1530" w:type="dxa"/>
          </w:tcPr>
          <w:p w14:paraId="067A044F" w14:textId="77777777" w:rsidR="005E0C0D" w:rsidRPr="00C57B04" w:rsidRDefault="005E0C0D" w:rsidP="0072227A">
            <w:pPr>
              <w:jc w:val="center"/>
              <w:rPr>
                <w:rFonts w:asciiTheme="minorHAnsi" w:hAnsiTheme="minorHAnsi" w:cstheme="minorHAnsi"/>
              </w:rPr>
            </w:pPr>
            <w:r w:rsidRPr="00C57B04">
              <w:rPr>
                <w:rFonts w:asciiTheme="minorHAnsi" w:hAnsiTheme="minorHAnsi" w:cstheme="minorHAnsi"/>
              </w:rPr>
              <w:t>250</w:t>
            </w:r>
          </w:p>
        </w:tc>
        <w:tc>
          <w:tcPr>
            <w:tcW w:w="2059" w:type="dxa"/>
          </w:tcPr>
          <w:p w14:paraId="12040FB6" w14:textId="77777777" w:rsidR="005E0C0D" w:rsidRPr="00C57B04" w:rsidRDefault="005E0C0D" w:rsidP="0072227A">
            <w:pPr>
              <w:jc w:val="center"/>
              <w:rPr>
                <w:rFonts w:asciiTheme="minorHAnsi" w:hAnsiTheme="minorHAnsi" w:cstheme="minorHAnsi"/>
              </w:rPr>
            </w:pPr>
            <w:r w:rsidRPr="00C57B04">
              <w:rPr>
                <w:rFonts w:asciiTheme="minorHAnsi" w:hAnsiTheme="minorHAnsi" w:cstheme="minorHAnsi"/>
              </w:rPr>
              <w:t>1250</w:t>
            </w:r>
          </w:p>
        </w:tc>
      </w:tr>
      <w:tr w:rsidR="005E0C0D" w:rsidRPr="00C57B04" w14:paraId="65CE63FE" w14:textId="77777777" w:rsidTr="0072227A">
        <w:tc>
          <w:tcPr>
            <w:tcW w:w="2538" w:type="dxa"/>
          </w:tcPr>
          <w:p w14:paraId="3E8E219F" w14:textId="77777777" w:rsidR="005E0C0D" w:rsidRPr="00C57B04" w:rsidRDefault="005E0C0D" w:rsidP="0072227A">
            <w:pPr>
              <w:rPr>
                <w:rFonts w:asciiTheme="minorHAnsi" w:hAnsiTheme="minorHAnsi" w:cstheme="minorHAnsi"/>
              </w:rPr>
            </w:pPr>
            <w:r w:rsidRPr="00C57B04">
              <w:rPr>
                <w:rFonts w:asciiTheme="minorHAnsi" w:hAnsiTheme="minorHAnsi" w:cstheme="minorHAnsi"/>
              </w:rPr>
              <w:t>Total</w:t>
            </w:r>
          </w:p>
        </w:tc>
        <w:tc>
          <w:tcPr>
            <w:tcW w:w="1440" w:type="dxa"/>
          </w:tcPr>
          <w:p w14:paraId="6DACA9ED" w14:textId="77777777" w:rsidR="005E0C0D" w:rsidRPr="00C57B04" w:rsidRDefault="005E0C0D" w:rsidP="0072227A">
            <w:pPr>
              <w:jc w:val="center"/>
              <w:rPr>
                <w:rFonts w:asciiTheme="minorHAnsi" w:hAnsiTheme="minorHAnsi" w:cstheme="minorHAnsi"/>
              </w:rPr>
            </w:pPr>
            <w:r w:rsidRPr="00C57B04">
              <w:rPr>
                <w:rFonts w:asciiTheme="minorHAnsi" w:hAnsiTheme="minorHAnsi" w:cstheme="minorHAnsi"/>
              </w:rPr>
              <w:t>210</w:t>
            </w:r>
          </w:p>
        </w:tc>
        <w:tc>
          <w:tcPr>
            <w:tcW w:w="1980" w:type="dxa"/>
          </w:tcPr>
          <w:p w14:paraId="13FFC8C9" w14:textId="77777777" w:rsidR="005E0C0D" w:rsidRPr="00C57B04" w:rsidRDefault="005E0C0D" w:rsidP="0072227A">
            <w:pPr>
              <w:jc w:val="center"/>
              <w:rPr>
                <w:rFonts w:asciiTheme="minorHAnsi" w:hAnsiTheme="minorHAnsi" w:cstheme="minorHAnsi"/>
              </w:rPr>
            </w:pPr>
            <w:r w:rsidRPr="00C57B04">
              <w:rPr>
                <w:rFonts w:asciiTheme="minorHAnsi" w:hAnsiTheme="minorHAnsi" w:cstheme="minorHAnsi"/>
              </w:rPr>
              <w:t>89</w:t>
            </w:r>
          </w:p>
        </w:tc>
        <w:tc>
          <w:tcPr>
            <w:tcW w:w="1530" w:type="dxa"/>
          </w:tcPr>
          <w:p w14:paraId="56C678D9" w14:textId="77777777" w:rsidR="005E0C0D" w:rsidRPr="00C57B04" w:rsidRDefault="005E0C0D" w:rsidP="0072227A">
            <w:pPr>
              <w:jc w:val="center"/>
              <w:rPr>
                <w:rFonts w:asciiTheme="minorHAnsi" w:hAnsiTheme="minorHAnsi" w:cstheme="minorHAnsi"/>
              </w:rPr>
            </w:pPr>
            <w:r w:rsidRPr="00C57B04">
              <w:rPr>
                <w:rFonts w:asciiTheme="minorHAnsi" w:hAnsiTheme="minorHAnsi" w:cstheme="minorHAnsi"/>
              </w:rPr>
              <w:t>302</w:t>
            </w:r>
          </w:p>
        </w:tc>
        <w:tc>
          <w:tcPr>
            <w:tcW w:w="2059" w:type="dxa"/>
          </w:tcPr>
          <w:p w14:paraId="1716EEA8" w14:textId="77777777" w:rsidR="005E0C0D" w:rsidRPr="00C57B04" w:rsidRDefault="005E0C0D" w:rsidP="0072227A">
            <w:pPr>
              <w:jc w:val="center"/>
              <w:rPr>
                <w:rFonts w:asciiTheme="minorHAnsi" w:hAnsiTheme="minorHAnsi" w:cstheme="minorHAnsi"/>
              </w:rPr>
            </w:pPr>
            <w:r w:rsidRPr="00C57B04">
              <w:rPr>
                <w:rFonts w:asciiTheme="minorHAnsi" w:hAnsiTheme="minorHAnsi" w:cstheme="minorHAnsi"/>
              </w:rPr>
              <w:t>1510</w:t>
            </w:r>
          </w:p>
        </w:tc>
      </w:tr>
      <w:tr w:rsidR="005E0C0D" w:rsidRPr="00C57B04" w14:paraId="3934E744" w14:textId="77777777" w:rsidTr="0072227A">
        <w:tc>
          <w:tcPr>
            <w:tcW w:w="9547" w:type="dxa"/>
            <w:gridSpan w:val="5"/>
          </w:tcPr>
          <w:p w14:paraId="39DEF39F" w14:textId="77777777" w:rsidR="005E0C0D" w:rsidRPr="00C57B04" w:rsidRDefault="005E0C0D" w:rsidP="0072227A">
            <w:pPr>
              <w:jc w:val="center"/>
              <w:rPr>
                <w:rFonts w:asciiTheme="minorHAnsi" w:hAnsiTheme="minorHAnsi" w:cstheme="minorHAnsi"/>
              </w:rPr>
            </w:pPr>
            <w:r w:rsidRPr="00C57B04">
              <w:rPr>
                <w:rFonts w:asciiTheme="minorHAnsi" w:hAnsiTheme="minorHAnsi" w:cstheme="minorHAnsi"/>
              </w:rPr>
              <w:t>Source: Vitti Census of Affected Households June 2017, revised by LGED DS Consultant, Nov 2017</w:t>
            </w:r>
          </w:p>
        </w:tc>
      </w:tr>
    </w:tbl>
    <w:p w14:paraId="1459660A" w14:textId="77777777" w:rsidR="00AB61CB" w:rsidRPr="00B11260" w:rsidRDefault="00AB61CB" w:rsidP="00AB61CB">
      <w:pPr>
        <w:rPr>
          <w:ins w:id="148" w:author="user" w:date="2018-04-17T09:43:00Z"/>
          <w:sz w:val="6"/>
        </w:rPr>
      </w:pPr>
    </w:p>
    <w:p w14:paraId="2CEEAB40" w14:textId="77777777" w:rsidR="005E0C0D" w:rsidRPr="00C57B04" w:rsidRDefault="005E0C0D" w:rsidP="00AB61CB">
      <w:r w:rsidRPr="00C57B04">
        <w:t>In addition to the displaced households, the community groups will be affected due to impact on 10 community and social installations. The community and individual level private households will also be affected due to demolition of 34 reinforced cement concrete and 10 wooden/bamboo bridges used for crossing over the Khal at different locations.</w:t>
      </w:r>
    </w:p>
    <w:p w14:paraId="5B2C8E84" w14:textId="77777777" w:rsidR="005E0C0D" w:rsidRPr="00C57B04" w:rsidRDefault="005E0C0D" w:rsidP="005E0C0D">
      <w:pPr>
        <w:jc w:val="both"/>
        <w:outlineLvl w:val="2"/>
        <w:rPr>
          <w:rFonts w:cstheme="minorHAnsi"/>
          <w:color w:val="000000"/>
          <w:sz w:val="24"/>
          <w:szCs w:val="24"/>
        </w:rPr>
      </w:pPr>
      <w:r w:rsidRPr="00C57B04">
        <w:rPr>
          <w:rFonts w:cstheme="minorHAnsi"/>
          <w:color w:val="000000"/>
          <w:sz w:val="24"/>
          <w:szCs w:val="24"/>
        </w:rPr>
        <w:t>2.2.1</w:t>
      </w:r>
      <w:r w:rsidRPr="00C57B04">
        <w:rPr>
          <w:rFonts w:cstheme="minorHAnsi"/>
          <w:color w:val="000000"/>
          <w:sz w:val="24"/>
          <w:szCs w:val="24"/>
        </w:rPr>
        <w:tab/>
        <w:t>Leaseholder Affected Households</w:t>
      </w:r>
    </w:p>
    <w:p w14:paraId="576436BE" w14:textId="77777777" w:rsidR="005E0C0D" w:rsidRPr="00C57B04" w:rsidRDefault="005E0C0D" w:rsidP="005E0C0D">
      <w:pPr>
        <w:jc w:val="both"/>
        <w:outlineLvl w:val="2"/>
        <w:rPr>
          <w:rFonts w:cstheme="minorHAnsi"/>
          <w:color w:val="000000"/>
        </w:rPr>
      </w:pPr>
      <w:r w:rsidRPr="00C57B04">
        <w:rPr>
          <w:rFonts w:cstheme="minorHAnsi"/>
          <w:color w:val="000000"/>
        </w:rPr>
        <w:t>Due to taking back of public land from private uses, a total of about 302shops and dwelling houses and 10 community facilities are likely to be affected in the NCC and Kashipur Union Parishad areas excluding 34 RCC cross over bridges and 10 wooden/ bamboo footbridges. All affected structures are located on public land or NCC land. About one third of the PAPs are NCC leaseholders, 31 are slum dwellers on NCC land and all others are unauthorized occupants.</w:t>
      </w:r>
    </w:p>
    <w:p w14:paraId="3A94FA3B" w14:textId="77777777" w:rsidR="00092F54" w:rsidRPr="00C57B04" w:rsidRDefault="00092F54" w:rsidP="00DE41B1">
      <w:pPr>
        <w:outlineLvl w:val="2"/>
        <w:rPr>
          <w:rFonts w:cstheme="minorHAnsi"/>
        </w:rPr>
      </w:pPr>
      <w:r w:rsidRPr="00C57B04">
        <w:rPr>
          <w:rFonts w:cstheme="minorHAnsi"/>
        </w:rPr>
        <w:t>Table 2.2: Affected Installations by Location</w:t>
      </w:r>
      <w:r w:rsidR="005925D1" w:rsidRPr="00C57B04">
        <w:rPr>
          <w:rFonts w:cstheme="minorHAnsi"/>
        </w:rPr>
        <w:t xml:space="preserve"> and Type of PAPs</w:t>
      </w:r>
    </w:p>
    <w:tbl>
      <w:tblPr>
        <w:tblStyle w:val="TableGrid0"/>
        <w:tblW w:w="0" w:type="auto"/>
        <w:tblLayout w:type="fixed"/>
        <w:tblLook w:val="04A0" w:firstRow="1" w:lastRow="0" w:firstColumn="1" w:lastColumn="0" w:noHBand="0" w:noVBand="1"/>
      </w:tblPr>
      <w:tblGrid>
        <w:gridCol w:w="1913"/>
        <w:gridCol w:w="1615"/>
        <w:gridCol w:w="1170"/>
        <w:gridCol w:w="1530"/>
        <w:gridCol w:w="1440"/>
        <w:gridCol w:w="901"/>
      </w:tblGrid>
      <w:tr w:rsidR="00FE4DB5" w:rsidRPr="00C57B04" w14:paraId="11DFB8DB" w14:textId="77777777" w:rsidTr="00FE4DB5">
        <w:tc>
          <w:tcPr>
            <w:tcW w:w="1913" w:type="dxa"/>
          </w:tcPr>
          <w:p w14:paraId="00506FCC" w14:textId="77777777" w:rsidR="00CB7BC4" w:rsidRPr="00C57B04" w:rsidRDefault="00CB7BC4" w:rsidP="005B0687">
            <w:pPr>
              <w:outlineLvl w:val="2"/>
              <w:rPr>
                <w:rFonts w:asciiTheme="minorHAnsi" w:hAnsiTheme="minorHAnsi" w:cstheme="minorHAnsi"/>
              </w:rPr>
            </w:pPr>
            <w:r w:rsidRPr="00C57B04">
              <w:rPr>
                <w:rFonts w:asciiTheme="minorHAnsi" w:hAnsiTheme="minorHAnsi" w:cstheme="minorHAnsi"/>
              </w:rPr>
              <w:t>Impact category by use of land</w:t>
            </w:r>
          </w:p>
        </w:tc>
        <w:tc>
          <w:tcPr>
            <w:tcW w:w="1615" w:type="dxa"/>
          </w:tcPr>
          <w:p w14:paraId="28DD87BA" w14:textId="77777777" w:rsidR="00CB7BC4" w:rsidRPr="00C57B04" w:rsidRDefault="00FE4DB5" w:rsidP="005B0687">
            <w:pPr>
              <w:outlineLvl w:val="2"/>
              <w:rPr>
                <w:rFonts w:asciiTheme="minorHAnsi" w:hAnsiTheme="minorHAnsi" w:cstheme="minorHAnsi"/>
              </w:rPr>
            </w:pPr>
            <w:r w:rsidRPr="00C57B04">
              <w:rPr>
                <w:rFonts w:asciiTheme="minorHAnsi" w:hAnsiTheme="minorHAnsi" w:cstheme="minorHAnsi"/>
              </w:rPr>
              <w:t>NCC Lessee/ NCC slum</w:t>
            </w:r>
          </w:p>
        </w:tc>
        <w:tc>
          <w:tcPr>
            <w:tcW w:w="1170" w:type="dxa"/>
          </w:tcPr>
          <w:p w14:paraId="55ACC143" w14:textId="77777777" w:rsidR="00CB7BC4" w:rsidRPr="00C57B04" w:rsidRDefault="00FE4DB5" w:rsidP="005B0687">
            <w:pPr>
              <w:outlineLvl w:val="2"/>
              <w:rPr>
                <w:rFonts w:asciiTheme="minorHAnsi" w:hAnsiTheme="minorHAnsi" w:cstheme="minorHAnsi"/>
              </w:rPr>
            </w:pPr>
            <w:r w:rsidRPr="00C57B04">
              <w:rPr>
                <w:rFonts w:asciiTheme="minorHAnsi" w:hAnsiTheme="minorHAnsi" w:cstheme="minorHAnsi"/>
              </w:rPr>
              <w:t>Claimed to be BR Lessee</w:t>
            </w:r>
          </w:p>
        </w:tc>
        <w:tc>
          <w:tcPr>
            <w:tcW w:w="1530" w:type="dxa"/>
          </w:tcPr>
          <w:p w14:paraId="5F7F15A2" w14:textId="77777777" w:rsidR="00CB7BC4" w:rsidRPr="00C57B04" w:rsidRDefault="00D20530" w:rsidP="00FE4DB5">
            <w:pPr>
              <w:outlineLvl w:val="2"/>
              <w:rPr>
                <w:rFonts w:asciiTheme="minorHAnsi" w:hAnsiTheme="minorHAnsi" w:cstheme="minorHAnsi"/>
              </w:rPr>
            </w:pPr>
            <w:r w:rsidRPr="00C57B04">
              <w:rPr>
                <w:rFonts w:asciiTheme="minorHAnsi" w:hAnsiTheme="minorHAnsi" w:cstheme="minorHAnsi"/>
              </w:rPr>
              <w:t>Babrail  Mosque – Bot Tola</w:t>
            </w:r>
            <w:r w:rsidR="002A0AD2" w:rsidRPr="00C57B04">
              <w:rPr>
                <w:rFonts w:asciiTheme="minorHAnsi" w:hAnsiTheme="minorHAnsi" w:cstheme="minorHAnsi"/>
              </w:rPr>
              <w:t xml:space="preserve"> Unaut</w:t>
            </w:r>
            <w:r w:rsidR="005E0C0D" w:rsidRPr="00C57B04">
              <w:rPr>
                <w:rFonts w:asciiTheme="minorHAnsi" w:hAnsiTheme="minorHAnsi" w:cstheme="minorHAnsi"/>
              </w:rPr>
              <w:t>h</w:t>
            </w:r>
            <w:r w:rsidR="002A0AD2" w:rsidRPr="00C57B04">
              <w:rPr>
                <w:rFonts w:asciiTheme="minorHAnsi" w:hAnsiTheme="minorHAnsi" w:cstheme="minorHAnsi"/>
              </w:rPr>
              <w:t>orized</w:t>
            </w:r>
          </w:p>
        </w:tc>
        <w:tc>
          <w:tcPr>
            <w:tcW w:w="1440" w:type="dxa"/>
          </w:tcPr>
          <w:p w14:paraId="296DD014" w14:textId="77777777" w:rsidR="00CB7BC4" w:rsidRPr="00C57B04" w:rsidRDefault="00CB7BC4" w:rsidP="005B0687">
            <w:pPr>
              <w:outlineLvl w:val="2"/>
              <w:rPr>
                <w:rFonts w:asciiTheme="minorHAnsi" w:hAnsiTheme="minorHAnsi" w:cstheme="minorHAnsi"/>
              </w:rPr>
            </w:pPr>
            <w:r w:rsidRPr="00C57B04">
              <w:rPr>
                <w:rFonts w:asciiTheme="minorHAnsi" w:hAnsiTheme="minorHAnsi" w:cstheme="minorHAnsi"/>
              </w:rPr>
              <w:t xml:space="preserve">In Kashipur U/P area </w:t>
            </w:r>
            <w:r w:rsidR="002A0AD2" w:rsidRPr="00C57B04">
              <w:rPr>
                <w:rFonts w:asciiTheme="minorHAnsi" w:hAnsiTheme="minorHAnsi" w:cstheme="minorHAnsi"/>
              </w:rPr>
              <w:t xml:space="preserve"> Unauthorized</w:t>
            </w:r>
          </w:p>
        </w:tc>
        <w:tc>
          <w:tcPr>
            <w:tcW w:w="901" w:type="dxa"/>
          </w:tcPr>
          <w:p w14:paraId="74D45C24" w14:textId="77777777" w:rsidR="00CB7BC4" w:rsidRPr="00C57B04" w:rsidRDefault="00FE4DB5" w:rsidP="005B0687">
            <w:pPr>
              <w:outlineLvl w:val="2"/>
              <w:rPr>
                <w:rFonts w:asciiTheme="minorHAnsi" w:hAnsiTheme="minorHAnsi" w:cstheme="minorHAnsi"/>
              </w:rPr>
            </w:pPr>
            <w:r w:rsidRPr="00C57B04">
              <w:rPr>
                <w:rFonts w:asciiTheme="minorHAnsi" w:hAnsiTheme="minorHAnsi" w:cstheme="minorHAnsi"/>
              </w:rPr>
              <w:t>Total</w:t>
            </w:r>
          </w:p>
        </w:tc>
      </w:tr>
      <w:tr w:rsidR="00FE4DB5" w:rsidRPr="00C57B04" w14:paraId="74001B88" w14:textId="77777777" w:rsidTr="00FE4DB5">
        <w:tc>
          <w:tcPr>
            <w:tcW w:w="1913" w:type="dxa"/>
          </w:tcPr>
          <w:p w14:paraId="4EC37310" w14:textId="77777777" w:rsidR="00CB7BC4" w:rsidRPr="00C57B04" w:rsidRDefault="00CB7BC4" w:rsidP="005B0687">
            <w:pPr>
              <w:outlineLvl w:val="2"/>
              <w:rPr>
                <w:rFonts w:asciiTheme="minorHAnsi" w:hAnsiTheme="minorHAnsi" w:cstheme="minorHAnsi"/>
              </w:rPr>
            </w:pPr>
            <w:r w:rsidRPr="00C57B04">
              <w:rPr>
                <w:rFonts w:asciiTheme="minorHAnsi" w:hAnsiTheme="minorHAnsi" w:cstheme="minorHAnsi"/>
              </w:rPr>
              <w:t>Residential households</w:t>
            </w:r>
          </w:p>
        </w:tc>
        <w:tc>
          <w:tcPr>
            <w:tcW w:w="1615" w:type="dxa"/>
          </w:tcPr>
          <w:p w14:paraId="3B220DEC" w14:textId="77777777" w:rsidR="00CB7BC4" w:rsidRPr="00C57B04" w:rsidRDefault="00CB7BC4" w:rsidP="005B0687">
            <w:pPr>
              <w:outlineLvl w:val="2"/>
              <w:rPr>
                <w:rFonts w:asciiTheme="minorHAnsi" w:hAnsiTheme="minorHAnsi" w:cstheme="minorHAnsi"/>
              </w:rPr>
            </w:pPr>
            <w:r w:rsidRPr="00C57B04">
              <w:rPr>
                <w:rFonts w:asciiTheme="minorHAnsi" w:hAnsiTheme="minorHAnsi" w:cstheme="minorHAnsi"/>
              </w:rPr>
              <w:t>31</w:t>
            </w:r>
          </w:p>
        </w:tc>
        <w:tc>
          <w:tcPr>
            <w:tcW w:w="1170" w:type="dxa"/>
          </w:tcPr>
          <w:p w14:paraId="247CD9CC" w14:textId="77777777" w:rsidR="00CB7BC4" w:rsidRPr="00C57B04" w:rsidRDefault="00CB7BC4" w:rsidP="005B0687">
            <w:pPr>
              <w:outlineLvl w:val="2"/>
              <w:rPr>
                <w:rFonts w:asciiTheme="minorHAnsi" w:hAnsiTheme="minorHAnsi" w:cstheme="minorHAnsi"/>
              </w:rPr>
            </w:pPr>
          </w:p>
        </w:tc>
        <w:tc>
          <w:tcPr>
            <w:tcW w:w="1530" w:type="dxa"/>
          </w:tcPr>
          <w:p w14:paraId="64BC3063" w14:textId="77777777" w:rsidR="00CB7BC4" w:rsidRPr="00C57B04" w:rsidRDefault="00D20530" w:rsidP="005B0687">
            <w:pPr>
              <w:outlineLvl w:val="2"/>
              <w:rPr>
                <w:rFonts w:asciiTheme="minorHAnsi" w:hAnsiTheme="minorHAnsi" w:cstheme="minorHAnsi"/>
              </w:rPr>
            </w:pPr>
            <w:r w:rsidRPr="00C57B04">
              <w:rPr>
                <w:rFonts w:asciiTheme="minorHAnsi" w:hAnsiTheme="minorHAnsi" w:cstheme="minorHAnsi"/>
              </w:rPr>
              <w:t>3</w:t>
            </w:r>
          </w:p>
        </w:tc>
        <w:tc>
          <w:tcPr>
            <w:tcW w:w="1440" w:type="dxa"/>
          </w:tcPr>
          <w:p w14:paraId="22993888" w14:textId="77777777" w:rsidR="00CB7BC4" w:rsidRPr="00C57B04" w:rsidRDefault="00CB7BC4" w:rsidP="005B0687">
            <w:pPr>
              <w:outlineLvl w:val="2"/>
              <w:rPr>
                <w:rFonts w:asciiTheme="minorHAnsi" w:hAnsiTheme="minorHAnsi" w:cstheme="minorHAnsi"/>
              </w:rPr>
            </w:pPr>
            <w:r w:rsidRPr="00C57B04">
              <w:rPr>
                <w:rFonts w:asciiTheme="minorHAnsi" w:hAnsiTheme="minorHAnsi" w:cstheme="minorHAnsi"/>
              </w:rPr>
              <w:t>18</w:t>
            </w:r>
          </w:p>
        </w:tc>
        <w:tc>
          <w:tcPr>
            <w:tcW w:w="901" w:type="dxa"/>
          </w:tcPr>
          <w:p w14:paraId="6B1A88D4" w14:textId="77777777" w:rsidR="00CB7BC4" w:rsidRPr="00C57B04" w:rsidRDefault="00D20530" w:rsidP="005B0687">
            <w:pPr>
              <w:outlineLvl w:val="2"/>
              <w:rPr>
                <w:rFonts w:asciiTheme="minorHAnsi" w:hAnsiTheme="minorHAnsi" w:cstheme="minorHAnsi"/>
              </w:rPr>
            </w:pPr>
            <w:r w:rsidRPr="00C57B04">
              <w:rPr>
                <w:rFonts w:asciiTheme="minorHAnsi" w:hAnsiTheme="minorHAnsi" w:cstheme="minorHAnsi"/>
              </w:rPr>
              <w:t>52</w:t>
            </w:r>
          </w:p>
        </w:tc>
      </w:tr>
      <w:tr w:rsidR="00FE4DB5" w:rsidRPr="00C57B04" w14:paraId="10EFC436" w14:textId="77777777" w:rsidTr="00FE4DB5">
        <w:tc>
          <w:tcPr>
            <w:tcW w:w="1913" w:type="dxa"/>
          </w:tcPr>
          <w:p w14:paraId="432D2D9D" w14:textId="77777777" w:rsidR="00CB7BC4" w:rsidRPr="00C57B04" w:rsidRDefault="00CB7BC4" w:rsidP="005B0687">
            <w:pPr>
              <w:outlineLvl w:val="2"/>
              <w:rPr>
                <w:rFonts w:asciiTheme="minorHAnsi" w:hAnsiTheme="minorHAnsi" w:cstheme="minorHAnsi"/>
              </w:rPr>
            </w:pPr>
            <w:r w:rsidRPr="00C57B04">
              <w:rPr>
                <w:rFonts w:asciiTheme="minorHAnsi" w:hAnsiTheme="minorHAnsi" w:cstheme="minorHAnsi"/>
              </w:rPr>
              <w:t>Business shops</w:t>
            </w:r>
          </w:p>
        </w:tc>
        <w:tc>
          <w:tcPr>
            <w:tcW w:w="1615" w:type="dxa"/>
          </w:tcPr>
          <w:p w14:paraId="373BA798" w14:textId="77777777" w:rsidR="00CB7BC4" w:rsidRPr="00C57B04" w:rsidRDefault="00CB7BC4" w:rsidP="005B0687">
            <w:pPr>
              <w:outlineLvl w:val="2"/>
              <w:rPr>
                <w:rFonts w:asciiTheme="minorHAnsi" w:hAnsiTheme="minorHAnsi" w:cstheme="minorHAnsi"/>
              </w:rPr>
            </w:pPr>
            <w:r w:rsidRPr="00C57B04">
              <w:rPr>
                <w:rFonts w:asciiTheme="minorHAnsi" w:hAnsiTheme="minorHAnsi" w:cstheme="minorHAnsi"/>
              </w:rPr>
              <w:t>101</w:t>
            </w:r>
          </w:p>
        </w:tc>
        <w:tc>
          <w:tcPr>
            <w:tcW w:w="1170" w:type="dxa"/>
          </w:tcPr>
          <w:p w14:paraId="0699379B" w14:textId="77777777" w:rsidR="00CB7BC4" w:rsidRPr="00C57B04" w:rsidRDefault="00CB7BC4" w:rsidP="005B0687">
            <w:pPr>
              <w:outlineLvl w:val="2"/>
              <w:rPr>
                <w:rFonts w:asciiTheme="minorHAnsi" w:hAnsiTheme="minorHAnsi" w:cstheme="minorHAnsi"/>
              </w:rPr>
            </w:pPr>
            <w:r w:rsidRPr="00C57B04">
              <w:rPr>
                <w:rFonts w:asciiTheme="minorHAnsi" w:hAnsiTheme="minorHAnsi" w:cstheme="minorHAnsi"/>
              </w:rPr>
              <w:t>61</w:t>
            </w:r>
          </w:p>
        </w:tc>
        <w:tc>
          <w:tcPr>
            <w:tcW w:w="1530" w:type="dxa"/>
          </w:tcPr>
          <w:p w14:paraId="3EF6F06D" w14:textId="77777777" w:rsidR="00CB7BC4" w:rsidRPr="00C57B04" w:rsidRDefault="00D20530" w:rsidP="005B0687">
            <w:pPr>
              <w:outlineLvl w:val="2"/>
              <w:rPr>
                <w:rFonts w:asciiTheme="minorHAnsi" w:hAnsiTheme="minorHAnsi" w:cstheme="minorHAnsi"/>
              </w:rPr>
            </w:pPr>
            <w:r w:rsidRPr="00C57B04">
              <w:rPr>
                <w:rFonts w:asciiTheme="minorHAnsi" w:hAnsiTheme="minorHAnsi" w:cstheme="minorHAnsi"/>
              </w:rPr>
              <w:t>17</w:t>
            </w:r>
          </w:p>
        </w:tc>
        <w:tc>
          <w:tcPr>
            <w:tcW w:w="1440" w:type="dxa"/>
          </w:tcPr>
          <w:p w14:paraId="22726B81" w14:textId="77777777" w:rsidR="00CB7BC4" w:rsidRPr="00C57B04" w:rsidRDefault="00CB7BC4" w:rsidP="005B0687">
            <w:pPr>
              <w:outlineLvl w:val="2"/>
              <w:rPr>
                <w:rFonts w:asciiTheme="minorHAnsi" w:hAnsiTheme="minorHAnsi" w:cstheme="minorHAnsi"/>
              </w:rPr>
            </w:pPr>
            <w:r w:rsidRPr="00C57B04">
              <w:rPr>
                <w:rFonts w:asciiTheme="minorHAnsi" w:hAnsiTheme="minorHAnsi" w:cstheme="minorHAnsi"/>
              </w:rPr>
              <w:t>71</w:t>
            </w:r>
          </w:p>
        </w:tc>
        <w:tc>
          <w:tcPr>
            <w:tcW w:w="901" w:type="dxa"/>
          </w:tcPr>
          <w:p w14:paraId="1A92E88A" w14:textId="77777777" w:rsidR="00CB7BC4" w:rsidRPr="00C57B04" w:rsidRDefault="00D20530" w:rsidP="005B0687">
            <w:pPr>
              <w:outlineLvl w:val="2"/>
              <w:rPr>
                <w:rFonts w:asciiTheme="minorHAnsi" w:hAnsiTheme="minorHAnsi" w:cstheme="minorHAnsi"/>
              </w:rPr>
            </w:pPr>
            <w:r w:rsidRPr="00C57B04">
              <w:rPr>
                <w:rFonts w:asciiTheme="minorHAnsi" w:hAnsiTheme="minorHAnsi" w:cstheme="minorHAnsi"/>
              </w:rPr>
              <w:t>250</w:t>
            </w:r>
          </w:p>
        </w:tc>
      </w:tr>
      <w:tr w:rsidR="00FE4DB5" w:rsidRPr="00C57B04" w14:paraId="13AD06E8" w14:textId="77777777" w:rsidTr="00FE4DB5">
        <w:tc>
          <w:tcPr>
            <w:tcW w:w="1913" w:type="dxa"/>
          </w:tcPr>
          <w:p w14:paraId="5947096F" w14:textId="77777777" w:rsidR="00CB7BC4" w:rsidRPr="00C57B04" w:rsidRDefault="00CB7BC4" w:rsidP="005B0687">
            <w:pPr>
              <w:outlineLvl w:val="2"/>
              <w:rPr>
                <w:rFonts w:asciiTheme="minorHAnsi" w:hAnsiTheme="minorHAnsi" w:cstheme="minorHAnsi"/>
              </w:rPr>
            </w:pPr>
            <w:r w:rsidRPr="00C57B04">
              <w:rPr>
                <w:rFonts w:asciiTheme="minorHAnsi" w:hAnsiTheme="minorHAnsi" w:cstheme="minorHAnsi"/>
              </w:rPr>
              <w:t xml:space="preserve">Total </w:t>
            </w:r>
          </w:p>
        </w:tc>
        <w:tc>
          <w:tcPr>
            <w:tcW w:w="1615" w:type="dxa"/>
          </w:tcPr>
          <w:p w14:paraId="1541BB8C" w14:textId="77777777" w:rsidR="00CB7BC4" w:rsidRPr="00C57B04" w:rsidRDefault="00CB7BC4" w:rsidP="005B0687">
            <w:pPr>
              <w:outlineLvl w:val="2"/>
              <w:rPr>
                <w:rFonts w:asciiTheme="minorHAnsi" w:hAnsiTheme="minorHAnsi" w:cstheme="minorHAnsi"/>
              </w:rPr>
            </w:pPr>
            <w:r w:rsidRPr="00C57B04">
              <w:rPr>
                <w:rFonts w:asciiTheme="minorHAnsi" w:hAnsiTheme="minorHAnsi" w:cstheme="minorHAnsi"/>
              </w:rPr>
              <w:t>13</w:t>
            </w:r>
            <w:r w:rsidR="00D20530" w:rsidRPr="00C57B04">
              <w:rPr>
                <w:rFonts w:asciiTheme="minorHAnsi" w:hAnsiTheme="minorHAnsi" w:cstheme="minorHAnsi"/>
              </w:rPr>
              <w:t>2</w:t>
            </w:r>
          </w:p>
        </w:tc>
        <w:tc>
          <w:tcPr>
            <w:tcW w:w="1170" w:type="dxa"/>
          </w:tcPr>
          <w:p w14:paraId="15C4A3A2" w14:textId="77777777" w:rsidR="00CB7BC4" w:rsidRPr="00C57B04" w:rsidRDefault="00CB7BC4" w:rsidP="005B0687">
            <w:pPr>
              <w:outlineLvl w:val="2"/>
              <w:rPr>
                <w:rFonts w:asciiTheme="minorHAnsi" w:hAnsiTheme="minorHAnsi" w:cstheme="minorHAnsi"/>
              </w:rPr>
            </w:pPr>
            <w:r w:rsidRPr="00C57B04">
              <w:rPr>
                <w:rFonts w:asciiTheme="minorHAnsi" w:hAnsiTheme="minorHAnsi" w:cstheme="minorHAnsi"/>
              </w:rPr>
              <w:t>61</w:t>
            </w:r>
          </w:p>
        </w:tc>
        <w:tc>
          <w:tcPr>
            <w:tcW w:w="1530" w:type="dxa"/>
          </w:tcPr>
          <w:p w14:paraId="33C6330D" w14:textId="77777777" w:rsidR="00CB7BC4" w:rsidRPr="00C57B04" w:rsidRDefault="00D20530" w:rsidP="005B0687">
            <w:pPr>
              <w:outlineLvl w:val="2"/>
              <w:rPr>
                <w:rFonts w:asciiTheme="minorHAnsi" w:hAnsiTheme="minorHAnsi" w:cstheme="minorHAnsi"/>
              </w:rPr>
            </w:pPr>
            <w:r w:rsidRPr="00C57B04">
              <w:rPr>
                <w:rFonts w:asciiTheme="minorHAnsi" w:hAnsiTheme="minorHAnsi" w:cstheme="minorHAnsi"/>
              </w:rPr>
              <w:t>20</w:t>
            </w:r>
          </w:p>
        </w:tc>
        <w:tc>
          <w:tcPr>
            <w:tcW w:w="1440" w:type="dxa"/>
          </w:tcPr>
          <w:p w14:paraId="55A15236" w14:textId="77777777" w:rsidR="00CB7BC4" w:rsidRPr="00C57B04" w:rsidRDefault="00CB7BC4" w:rsidP="005B0687">
            <w:pPr>
              <w:outlineLvl w:val="2"/>
              <w:rPr>
                <w:rFonts w:asciiTheme="minorHAnsi" w:hAnsiTheme="minorHAnsi" w:cstheme="minorHAnsi"/>
              </w:rPr>
            </w:pPr>
            <w:r w:rsidRPr="00C57B04">
              <w:rPr>
                <w:rFonts w:asciiTheme="minorHAnsi" w:hAnsiTheme="minorHAnsi" w:cstheme="minorHAnsi"/>
              </w:rPr>
              <w:t>89</w:t>
            </w:r>
          </w:p>
        </w:tc>
        <w:tc>
          <w:tcPr>
            <w:tcW w:w="901" w:type="dxa"/>
          </w:tcPr>
          <w:p w14:paraId="28DBCF50" w14:textId="77777777" w:rsidR="00CB7BC4" w:rsidRPr="00C57B04" w:rsidRDefault="00D20530" w:rsidP="005B0687">
            <w:pPr>
              <w:outlineLvl w:val="2"/>
              <w:rPr>
                <w:rFonts w:asciiTheme="minorHAnsi" w:hAnsiTheme="minorHAnsi" w:cstheme="minorHAnsi"/>
              </w:rPr>
            </w:pPr>
            <w:r w:rsidRPr="00C57B04">
              <w:rPr>
                <w:rFonts w:asciiTheme="minorHAnsi" w:hAnsiTheme="minorHAnsi" w:cstheme="minorHAnsi"/>
              </w:rPr>
              <w:t>302</w:t>
            </w:r>
          </w:p>
        </w:tc>
      </w:tr>
    </w:tbl>
    <w:p w14:paraId="6FEEB9C3" w14:textId="77777777" w:rsidR="00F74C04" w:rsidRPr="00C57B04" w:rsidRDefault="00F74C04">
      <w:pPr>
        <w:pPrChange w:id="149" w:author="Md. Akhtar Zaman" w:date="2018-04-12T15:16:00Z">
          <w:pPr>
            <w:outlineLvl w:val="2"/>
          </w:pPr>
        </w:pPrChange>
      </w:pPr>
    </w:p>
    <w:p w14:paraId="3459529F" w14:textId="77777777" w:rsidR="00DE41B1" w:rsidRPr="00C57B04" w:rsidRDefault="00F14CCC" w:rsidP="003C1C9B">
      <w:pPr>
        <w:jc w:val="both"/>
        <w:outlineLvl w:val="2"/>
        <w:rPr>
          <w:rFonts w:cstheme="minorHAnsi"/>
          <w:color w:val="000000"/>
        </w:rPr>
      </w:pPr>
      <w:r w:rsidRPr="00C57B04">
        <w:rPr>
          <w:rFonts w:cstheme="minorHAnsi"/>
          <w:color w:val="000000"/>
        </w:rPr>
        <w:t>A</w:t>
      </w:r>
      <w:r w:rsidR="005B0687" w:rsidRPr="00C57B04">
        <w:rPr>
          <w:rFonts w:cstheme="minorHAnsi"/>
          <w:color w:val="000000"/>
        </w:rPr>
        <w:t>b</w:t>
      </w:r>
      <w:r w:rsidRPr="00C57B04">
        <w:rPr>
          <w:rFonts w:cstheme="minorHAnsi"/>
          <w:color w:val="000000"/>
        </w:rPr>
        <w:t xml:space="preserve">out 10% of the PAPs are slum dwellers who built temporary hut on NCC land. </w:t>
      </w:r>
      <w:r w:rsidR="00DE41B1" w:rsidRPr="00C57B04">
        <w:rPr>
          <w:rFonts w:cstheme="minorHAnsi"/>
          <w:color w:val="000000"/>
        </w:rPr>
        <w:t xml:space="preserve">About the tenancy of railway, </w:t>
      </w:r>
      <w:r w:rsidR="003F7C3B" w:rsidRPr="00C57B04">
        <w:rPr>
          <w:rFonts w:cstheme="minorHAnsi"/>
          <w:color w:val="000000"/>
        </w:rPr>
        <w:t xml:space="preserve">there is confusion whether the land really belongs to the railway or </w:t>
      </w:r>
      <w:r w:rsidR="00EA37A6" w:rsidRPr="00C57B04">
        <w:rPr>
          <w:rFonts w:cstheme="minorHAnsi"/>
          <w:color w:val="000000"/>
        </w:rPr>
        <w:t>it is owned by the NCC. About 61</w:t>
      </w:r>
      <w:r w:rsidR="003F7C3B" w:rsidRPr="00C57B04">
        <w:rPr>
          <w:rFonts w:cstheme="minorHAnsi"/>
          <w:color w:val="000000"/>
        </w:rPr>
        <w:t xml:space="preserve"> installations are shops built on land claimed to be leased from the railway </w:t>
      </w:r>
      <w:r w:rsidR="00C65125" w:rsidRPr="00C57B04">
        <w:rPr>
          <w:rFonts w:cstheme="minorHAnsi"/>
          <w:color w:val="000000"/>
        </w:rPr>
        <w:t xml:space="preserve">but the land revenue map (called mouza map) and record of ownership </w:t>
      </w:r>
      <w:r w:rsidR="004B5740" w:rsidRPr="00C57B04">
        <w:rPr>
          <w:rFonts w:cstheme="minorHAnsi"/>
          <w:color w:val="000000"/>
        </w:rPr>
        <w:t>(</w:t>
      </w:r>
      <w:r w:rsidR="00C65125" w:rsidRPr="00C57B04">
        <w:rPr>
          <w:rFonts w:cstheme="minorHAnsi"/>
          <w:color w:val="000000"/>
        </w:rPr>
        <w:t xml:space="preserve">called porcha) reveal that the land is a canal area and the NCC is the </w:t>
      </w:r>
      <w:r w:rsidR="004B5740" w:rsidRPr="00C57B04">
        <w:rPr>
          <w:rFonts w:cstheme="minorHAnsi"/>
          <w:color w:val="000000"/>
        </w:rPr>
        <w:t xml:space="preserve">current </w:t>
      </w:r>
      <w:r w:rsidR="00C65125" w:rsidRPr="00C57B04">
        <w:rPr>
          <w:rFonts w:cstheme="minorHAnsi"/>
          <w:color w:val="000000"/>
        </w:rPr>
        <w:t>title holder</w:t>
      </w:r>
      <w:r w:rsidR="004B5740" w:rsidRPr="00C57B04">
        <w:rPr>
          <w:rFonts w:cstheme="minorHAnsi"/>
          <w:color w:val="000000"/>
        </w:rPr>
        <w:t xml:space="preserve"> of the land</w:t>
      </w:r>
      <w:r w:rsidR="00C65125" w:rsidRPr="00C57B04">
        <w:rPr>
          <w:rFonts w:cstheme="minorHAnsi"/>
          <w:color w:val="000000"/>
        </w:rPr>
        <w:t xml:space="preserve">. </w:t>
      </w:r>
    </w:p>
    <w:p w14:paraId="61C35D13" w14:textId="77777777" w:rsidR="00F74C04" w:rsidRPr="00C57B04" w:rsidRDefault="00F74C04" w:rsidP="003C1C9B">
      <w:pPr>
        <w:jc w:val="both"/>
        <w:outlineLvl w:val="2"/>
        <w:rPr>
          <w:rFonts w:cstheme="minorHAnsi"/>
          <w:color w:val="000000"/>
          <w:sz w:val="24"/>
          <w:szCs w:val="24"/>
        </w:rPr>
      </w:pPr>
      <w:r w:rsidRPr="00C57B04">
        <w:rPr>
          <w:rFonts w:cstheme="minorHAnsi"/>
          <w:color w:val="000000"/>
          <w:sz w:val="24"/>
          <w:szCs w:val="24"/>
        </w:rPr>
        <w:t>2.2.2</w:t>
      </w:r>
      <w:r w:rsidRPr="00C57B04">
        <w:rPr>
          <w:rFonts w:cstheme="minorHAnsi"/>
          <w:color w:val="000000"/>
          <w:sz w:val="24"/>
          <w:szCs w:val="24"/>
        </w:rPr>
        <w:tab/>
        <w:t xml:space="preserve">Affected Squatters and Encroachers </w:t>
      </w:r>
    </w:p>
    <w:p w14:paraId="1ED68E67" w14:textId="2ABFC025" w:rsidR="00434219" w:rsidRPr="00C57B04" w:rsidRDefault="00B2419C" w:rsidP="003C1C9B">
      <w:pPr>
        <w:jc w:val="both"/>
        <w:outlineLvl w:val="2"/>
        <w:rPr>
          <w:rFonts w:cstheme="minorHAnsi"/>
          <w:color w:val="000000"/>
        </w:rPr>
      </w:pPr>
      <w:r w:rsidRPr="00C57B04">
        <w:rPr>
          <w:rFonts w:cstheme="minorHAnsi"/>
          <w:color w:val="000000"/>
        </w:rPr>
        <w:t>Table 2</w:t>
      </w:r>
      <w:r w:rsidR="00092F54" w:rsidRPr="00C57B04">
        <w:rPr>
          <w:rFonts w:cstheme="minorHAnsi"/>
          <w:color w:val="000000"/>
        </w:rPr>
        <w:t>.3</w:t>
      </w:r>
      <w:r w:rsidR="00434219" w:rsidRPr="00C57B04">
        <w:rPr>
          <w:rFonts w:cstheme="minorHAnsi"/>
          <w:color w:val="000000"/>
        </w:rPr>
        <w:t>provide</w:t>
      </w:r>
      <w:r w:rsidR="000170A1" w:rsidRPr="00C57B04">
        <w:rPr>
          <w:rFonts w:cstheme="minorHAnsi"/>
          <w:color w:val="000000"/>
        </w:rPr>
        <w:t>s</w:t>
      </w:r>
      <w:r w:rsidR="00434219" w:rsidRPr="00C57B04">
        <w:rPr>
          <w:rFonts w:cstheme="minorHAnsi"/>
          <w:color w:val="000000"/>
        </w:rPr>
        <w:t xml:space="preserve"> an inventory of aff</w:t>
      </w:r>
      <w:r w:rsidR="003C1C9B" w:rsidRPr="00C57B04">
        <w:rPr>
          <w:rFonts w:cstheme="minorHAnsi"/>
          <w:color w:val="000000"/>
        </w:rPr>
        <w:t>ected installations by location</w:t>
      </w:r>
      <w:r w:rsidR="00434219" w:rsidRPr="00C57B04">
        <w:rPr>
          <w:rFonts w:cstheme="minorHAnsi"/>
          <w:color w:val="000000"/>
        </w:rPr>
        <w:t xml:space="preserve">, </w:t>
      </w:r>
      <w:r w:rsidR="005925D1" w:rsidRPr="00C57B04">
        <w:rPr>
          <w:rFonts w:cstheme="minorHAnsi"/>
          <w:color w:val="000000"/>
        </w:rPr>
        <w:t>type of PAPs</w:t>
      </w:r>
      <w:r w:rsidR="005E207A" w:rsidRPr="00C57B04">
        <w:rPr>
          <w:rFonts w:cstheme="minorHAnsi"/>
          <w:color w:val="000000"/>
        </w:rPr>
        <w:t xml:space="preserve"> and</w:t>
      </w:r>
      <w:ins w:id="150" w:author="Md. Akhtar Zaman" w:date="2018-04-18T17:39:00Z">
        <w:r w:rsidR="00ED3873">
          <w:rPr>
            <w:rFonts w:cstheme="minorHAnsi"/>
            <w:color w:val="000000"/>
          </w:rPr>
          <w:t xml:space="preserve"> </w:t>
        </w:r>
      </w:ins>
      <w:r w:rsidR="005E207A" w:rsidRPr="00C57B04">
        <w:rPr>
          <w:rFonts w:cstheme="minorHAnsi"/>
          <w:color w:val="000000"/>
        </w:rPr>
        <w:t>use of affected structures</w:t>
      </w:r>
      <w:r w:rsidR="00E06305" w:rsidRPr="00C57B04">
        <w:rPr>
          <w:rFonts w:cstheme="minorHAnsi"/>
          <w:color w:val="000000"/>
        </w:rPr>
        <w:t xml:space="preserve">. The figures are number of affected installations. </w:t>
      </w:r>
    </w:p>
    <w:p w14:paraId="2821B97F" w14:textId="77777777" w:rsidR="005925D1" w:rsidRPr="00C57B04" w:rsidRDefault="005925D1" w:rsidP="00DE41B1">
      <w:pPr>
        <w:outlineLvl w:val="2"/>
        <w:rPr>
          <w:rFonts w:cstheme="minorHAnsi"/>
          <w:color w:val="000000"/>
        </w:rPr>
      </w:pPr>
      <w:r w:rsidRPr="00C57B04">
        <w:rPr>
          <w:rFonts w:cstheme="minorHAnsi"/>
          <w:color w:val="000000"/>
        </w:rPr>
        <w:t>Table 2.3: Type of PAP (squatter/ encroacher) by location and use of structures</w:t>
      </w:r>
    </w:p>
    <w:tbl>
      <w:tblPr>
        <w:tblStyle w:val="TableGrid0"/>
        <w:tblW w:w="0" w:type="auto"/>
        <w:tblLook w:val="04A0" w:firstRow="1" w:lastRow="0" w:firstColumn="1" w:lastColumn="0" w:noHBand="0" w:noVBand="1"/>
      </w:tblPr>
      <w:tblGrid>
        <w:gridCol w:w="1913"/>
        <w:gridCol w:w="1795"/>
        <w:gridCol w:w="2028"/>
        <w:gridCol w:w="2308"/>
      </w:tblGrid>
      <w:tr w:rsidR="005B0687" w:rsidRPr="00C57B04" w14:paraId="5C346442" w14:textId="77777777" w:rsidTr="0002223E">
        <w:tc>
          <w:tcPr>
            <w:tcW w:w="1913" w:type="dxa"/>
          </w:tcPr>
          <w:p w14:paraId="30D5F9D4" w14:textId="77777777" w:rsidR="005B0687" w:rsidRPr="00C57B04" w:rsidRDefault="005B0687" w:rsidP="00BB2B8B">
            <w:pPr>
              <w:outlineLvl w:val="2"/>
              <w:rPr>
                <w:rFonts w:asciiTheme="minorHAnsi" w:hAnsiTheme="minorHAnsi" w:cstheme="minorHAnsi"/>
              </w:rPr>
            </w:pPr>
            <w:r w:rsidRPr="00C57B04">
              <w:rPr>
                <w:rFonts w:asciiTheme="minorHAnsi" w:hAnsiTheme="minorHAnsi" w:cstheme="minorHAnsi"/>
              </w:rPr>
              <w:t>Impact category by use of land</w:t>
            </w:r>
          </w:p>
        </w:tc>
        <w:tc>
          <w:tcPr>
            <w:tcW w:w="1795" w:type="dxa"/>
          </w:tcPr>
          <w:p w14:paraId="1BDE18CD" w14:textId="77777777" w:rsidR="005B0687" w:rsidRPr="00C57B04" w:rsidRDefault="005B0687" w:rsidP="005E207A">
            <w:pPr>
              <w:outlineLvl w:val="2"/>
              <w:rPr>
                <w:rFonts w:asciiTheme="minorHAnsi" w:hAnsiTheme="minorHAnsi" w:cstheme="minorHAnsi"/>
              </w:rPr>
            </w:pPr>
            <w:r w:rsidRPr="00C57B04">
              <w:rPr>
                <w:rFonts w:asciiTheme="minorHAnsi" w:hAnsiTheme="minorHAnsi" w:cstheme="minorHAnsi"/>
              </w:rPr>
              <w:t xml:space="preserve">Number </w:t>
            </w:r>
            <w:r w:rsidR="005E207A" w:rsidRPr="00C57B04">
              <w:rPr>
                <w:rFonts w:asciiTheme="minorHAnsi" w:hAnsiTheme="minorHAnsi" w:cstheme="minorHAnsi"/>
              </w:rPr>
              <w:t>in</w:t>
            </w:r>
            <w:r w:rsidR="0002223E" w:rsidRPr="00C57B04">
              <w:rPr>
                <w:rFonts w:asciiTheme="minorHAnsi" w:hAnsiTheme="minorHAnsi" w:cstheme="minorHAnsi"/>
              </w:rPr>
              <w:t xml:space="preserve"> the </w:t>
            </w:r>
            <w:r w:rsidRPr="00C57B04">
              <w:rPr>
                <w:rFonts w:asciiTheme="minorHAnsi" w:hAnsiTheme="minorHAnsi" w:cstheme="minorHAnsi"/>
              </w:rPr>
              <w:t xml:space="preserve"> NCC</w:t>
            </w:r>
            <w:r w:rsidR="005E207A" w:rsidRPr="00C57B04">
              <w:rPr>
                <w:rFonts w:asciiTheme="minorHAnsi" w:hAnsiTheme="minorHAnsi" w:cstheme="minorHAnsi"/>
              </w:rPr>
              <w:t xml:space="preserve"> area</w:t>
            </w:r>
          </w:p>
        </w:tc>
        <w:tc>
          <w:tcPr>
            <w:tcW w:w="2028" w:type="dxa"/>
          </w:tcPr>
          <w:p w14:paraId="326A41B2" w14:textId="77777777" w:rsidR="005B0687" w:rsidRPr="00C57B04" w:rsidRDefault="005B0687" w:rsidP="00BB2B8B">
            <w:pPr>
              <w:outlineLvl w:val="2"/>
              <w:rPr>
                <w:rFonts w:asciiTheme="minorHAnsi" w:hAnsiTheme="minorHAnsi" w:cstheme="minorHAnsi"/>
              </w:rPr>
            </w:pPr>
            <w:r w:rsidRPr="00C57B04">
              <w:rPr>
                <w:rFonts w:asciiTheme="minorHAnsi" w:hAnsiTheme="minorHAnsi" w:cstheme="minorHAnsi"/>
              </w:rPr>
              <w:t>Number in Kashipur U/P area</w:t>
            </w:r>
          </w:p>
        </w:tc>
        <w:tc>
          <w:tcPr>
            <w:tcW w:w="2308" w:type="dxa"/>
          </w:tcPr>
          <w:p w14:paraId="31671F9C" w14:textId="77777777" w:rsidR="005B0687" w:rsidRPr="00C57B04" w:rsidRDefault="005B0687" w:rsidP="00BB2B8B">
            <w:pPr>
              <w:outlineLvl w:val="2"/>
              <w:rPr>
                <w:rFonts w:asciiTheme="minorHAnsi" w:hAnsiTheme="minorHAnsi" w:cstheme="minorHAnsi"/>
              </w:rPr>
            </w:pPr>
            <w:r w:rsidRPr="00C57B04">
              <w:rPr>
                <w:rFonts w:asciiTheme="minorHAnsi" w:hAnsiTheme="minorHAnsi" w:cstheme="minorHAnsi"/>
              </w:rPr>
              <w:t>Total number</w:t>
            </w:r>
          </w:p>
        </w:tc>
      </w:tr>
      <w:tr w:rsidR="005B0687" w:rsidRPr="00C57B04" w14:paraId="098C47D1" w14:textId="77777777" w:rsidTr="0002223E">
        <w:tc>
          <w:tcPr>
            <w:tcW w:w="1913" w:type="dxa"/>
          </w:tcPr>
          <w:p w14:paraId="60F727D8" w14:textId="77777777" w:rsidR="005B0687" w:rsidRPr="00C57B04" w:rsidRDefault="005B0687" w:rsidP="00BB2B8B">
            <w:pPr>
              <w:outlineLvl w:val="2"/>
              <w:rPr>
                <w:rFonts w:asciiTheme="minorHAnsi" w:hAnsiTheme="minorHAnsi" w:cstheme="minorHAnsi"/>
                <w:b/>
              </w:rPr>
            </w:pPr>
            <w:r w:rsidRPr="00C57B04">
              <w:rPr>
                <w:rFonts w:asciiTheme="minorHAnsi" w:hAnsiTheme="minorHAnsi" w:cstheme="minorHAnsi"/>
                <w:b/>
              </w:rPr>
              <w:t>Residential households</w:t>
            </w:r>
            <w:r w:rsidR="00092F54" w:rsidRPr="00C57B04">
              <w:rPr>
                <w:rFonts w:asciiTheme="minorHAnsi" w:hAnsiTheme="minorHAnsi" w:cstheme="minorHAnsi"/>
                <w:b/>
              </w:rPr>
              <w:t>:</w:t>
            </w:r>
          </w:p>
        </w:tc>
        <w:tc>
          <w:tcPr>
            <w:tcW w:w="1795" w:type="dxa"/>
          </w:tcPr>
          <w:p w14:paraId="04C06A94" w14:textId="77777777" w:rsidR="005B0687" w:rsidRPr="00C57B04" w:rsidRDefault="005B0687" w:rsidP="00C57B04">
            <w:pPr>
              <w:jc w:val="center"/>
              <w:outlineLvl w:val="2"/>
              <w:rPr>
                <w:rFonts w:asciiTheme="minorHAnsi" w:hAnsiTheme="minorHAnsi" w:cstheme="minorHAnsi"/>
              </w:rPr>
            </w:pPr>
          </w:p>
        </w:tc>
        <w:tc>
          <w:tcPr>
            <w:tcW w:w="2028" w:type="dxa"/>
          </w:tcPr>
          <w:p w14:paraId="64C572D3" w14:textId="77777777" w:rsidR="005B0687" w:rsidRPr="00C57B04" w:rsidRDefault="005B0687" w:rsidP="00C57B04">
            <w:pPr>
              <w:jc w:val="center"/>
              <w:outlineLvl w:val="2"/>
              <w:rPr>
                <w:rFonts w:asciiTheme="minorHAnsi" w:hAnsiTheme="minorHAnsi" w:cstheme="minorHAnsi"/>
              </w:rPr>
            </w:pPr>
          </w:p>
        </w:tc>
        <w:tc>
          <w:tcPr>
            <w:tcW w:w="2308" w:type="dxa"/>
          </w:tcPr>
          <w:p w14:paraId="05D2F84D" w14:textId="77777777" w:rsidR="005B0687" w:rsidRPr="00C57B04" w:rsidRDefault="005B0687" w:rsidP="00C57B04">
            <w:pPr>
              <w:jc w:val="center"/>
              <w:outlineLvl w:val="2"/>
              <w:rPr>
                <w:rFonts w:asciiTheme="minorHAnsi" w:hAnsiTheme="minorHAnsi" w:cstheme="minorHAnsi"/>
              </w:rPr>
            </w:pPr>
          </w:p>
        </w:tc>
      </w:tr>
      <w:tr w:rsidR="00092F54" w:rsidRPr="00C57B04" w14:paraId="117DF380" w14:textId="77777777" w:rsidTr="0002223E">
        <w:tc>
          <w:tcPr>
            <w:tcW w:w="1913" w:type="dxa"/>
          </w:tcPr>
          <w:p w14:paraId="65ABC5FC" w14:textId="77777777" w:rsidR="00092F54" w:rsidRPr="00C57B04" w:rsidRDefault="00092F54" w:rsidP="00BB2B8B">
            <w:pPr>
              <w:outlineLvl w:val="2"/>
              <w:rPr>
                <w:rFonts w:asciiTheme="minorHAnsi" w:hAnsiTheme="minorHAnsi" w:cstheme="minorHAnsi"/>
              </w:rPr>
            </w:pPr>
            <w:r w:rsidRPr="00C57B04">
              <w:rPr>
                <w:rFonts w:asciiTheme="minorHAnsi" w:hAnsiTheme="minorHAnsi" w:cstheme="minorHAnsi"/>
              </w:rPr>
              <w:t>Slum dwellers</w:t>
            </w:r>
            <w:r w:rsidR="002A0AD2" w:rsidRPr="00C57B04">
              <w:rPr>
                <w:rFonts w:asciiTheme="minorHAnsi" w:hAnsiTheme="minorHAnsi" w:cstheme="minorHAnsi"/>
              </w:rPr>
              <w:t>/ squatters</w:t>
            </w:r>
            <w:r w:rsidRPr="00C57B04">
              <w:rPr>
                <w:rFonts w:asciiTheme="minorHAnsi" w:hAnsiTheme="minorHAnsi" w:cstheme="minorHAnsi"/>
              </w:rPr>
              <w:t xml:space="preserve"> on NCC Land</w:t>
            </w:r>
          </w:p>
        </w:tc>
        <w:tc>
          <w:tcPr>
            <w:tcW w:w="1795" w:type="dxa"/>
          </w:tcPr>
          <w:p w14:paraId="09D74312" w14:textId="77777777" w:rsidR="00092F54" w:rsidRPr="00C57B04" w:rsidRDefault="00092F54" w:rsidP="00C57B04">
            <w:pPr>
              <w:jc w:val="center"/>
              <w:outlineLvl w:val="2"/>
              <w:rPr>
                <w:rFonts w:asciiTheme="minorHAnsi" w:hAnsiTheme="minorHAnsi" w:cstheme="minorHAnsi"/>
              </w:rPr>
            </w:pPr>
            <w:r w:rsidRPr="00C57B04">
              <w:rPr>
                <w:rFonts w:asciiTheme="minorHAnsi" w:hAnsiTheme="minorHAnsi" w:cstheme="minorHAnsi"/>
              </w:rPr>
              <w:t>31</w:t>
            </w:r>
          </w:p>
        </w:tc>
        <w:tc>
          <w:tcPr>
            <w:tcW w:w="2028" w:type="dxa"/>
          </w:tcPr>
          <w:p w14:paraId="2234B9F2" w14:textId="77777777" w:rsidR="00092F54" w:rsidRPr="00C57B04" w:rsidRDefault="00092F54" w:rsidP="00C57B04">
            <w:pPr>
              <w:jc w:val="center"/>
              <w:outlineLvl w:val="2"/>
              <w:rPr>
                <w:rFonts w:asciiTheme="minorHAnsi" w:hAnsiTheme="minorHAnsi" w:cstheme="minorHAnsi"/>
              </w:rPr>
            </w:pPr>
          </w:p>
        </w:tc>
        <w:tc>
          <w:tcPr>
            <w:tcW w:w="2308" w:type="dxa"/>
          </w:tcPr>
          <w:p w14:paraId="5BCE396D" w14:textId="77777777" w:rsidR="00092F54" w:rsidRPr="00C57B04" w:rsidRDefault="00D862B9" w:rsidP="00C57B04">
            <w:pPr>
              <w:jc w:val="center"/>
              <w:outlineLvl w:val="2"/>
              <w:rPr>
                <w:rFonts w:asciiTheme="minorHAnsi" w:hAnsiTheme="minorHAnsi" w:cstheme="minorHAnsi"/>
              </w:rPr>
            </w:pPr>
            <w:r w:rsidRPr="00C57B04">
              <w:rPr>
                <w:rFonts w:asciiTheme="minorHAnsi" w:hAnsiTheme="minorHAnsi" w:cstheme="minorHAnsi"/>
              </w:rPr>
              <w:t>31</w:t>
            </w:r>
          </w:p>
        </w:tc>
      </w:tr>
      <w:tr w:rsidR="00092F54" w:rsidRPr="00C57B04" w14:paraId="0F1538E4" w14:textId="77777777" w:rsidTr="0002223E">
        <w:tc>
          <w:tcPr>
            <w:tcW w:w="1913" w:type="dxa"/>
          </w:tcPr>
          <w:p w14:paraId="27F3345E" w14:textId="77777777" w:rsidR="00092F54" w:rsidRPr="00C57B04" w:rsidRDefault="00092F54" w:rsidP="00BB2B8B">
            <w:pPr>
              <w:outlineLvl w:val="2"/>
              <w:rPr>
                <w:rFonts w:asciiTheme="minorHAnsi" w:hAnsiTheme="minorHAnsi" w:cstheme="minorHAnsi"/>
              </w:rPr>
            </w:pPr>
            <w:r w:rsidRPr="00C57B04">
              <w:rPr>
                <w:rFonts w:asciiTheme="minorHAnsi" w:hAnsiTheme="minorHAnsi" w:cstheme="minorHAnsi"/>
              </w:rPr>
              <w:t>Encroachers</w:t>
            </w:r>
          </w:p>
        </w:tc>
        <w:tc>
          <w:tcPr>
            <w:tcW w:w="1795" w:type="dxa"/>
          </w:tcPr>
          <w:p w14:paraId="382CBCD6" w14:textId="77777777" w:rsidR="00092F54" w:rsidRPr="00C57B04" w:rsidRDefault="00092F54" w:rsidP="00C57B04">
            <w:pPr>
              <w:jc w:val="center"/>
              <w:outlineLvl w:val="2"/>
              <w:rPr>
                <w:rFonts w:asciiTheme="minorHAnsi" w:hAnsiTheme="minorHAnsi" w:cstheme="minorHAnsi"/>
              </w:rPr>
            </w:pPr>
            <w:r w:rsidRPr="00C57B04">
              <w:rPr>
                <w:rFonts w:asciiTheme="minorHAnsi" w:hAnsiTheme="minorHAnsi" w:cstheme="minorHAnsi"/>
              </w:rPr>
              <w:t>3</w:t>
            </w:r>
          </w:p>
        </w:tc>
        <w:tc>
          <w:tcPr>
            <w:tcW w:w="2028" w:type="dxa"/>
          </w:tcPr>
          <w:p w14:paraId="27552A8C" w14:textId="77777777" w:rsidR="00092F54" w:rsidRPr="00C57B04" w:rsidRDefault="00D862B9" w:rsidP="00C57B04">
            <w:pPr>
              <w:jc w:val="center"/>
              <w:outlineLvl w:val="2"/>
              <w:rPr>
                <w:rFonts w:asciiTheme="minorHAnsi" w:hAnsiTheme="minorHAnsi" w:cstheme="minorHAnsi"/>
              </w:rPr>
            </w:pPr>
            <w:r w:rsidRPr="00C57B04">
              <w:rPr>
                <w:rFonts w:asciiTheme="minorHAnsi" w:hAnsiTheme="minorHAnsi" w:cstheme="minorHAnsi"/>
              </w:rPr>
              <w:t>18</w:t>
            </w:r>
          </w:p>
        </w:tc>
        <w:tc>
          <w:tcPr>
            <w:tcW w:w="2308" w:type="dxa"/>
          </w:tcPr>
          <w:p w14:paraId="094DF74F" w14:textId="77777777" w:rsidR="00092F54" w:rsidRPr="00C57B04" w:rsidRDefault="00D862B9" w:rsidP="00C57B04">
            <w:pPr>
              <w:jc w:val="center"/>
              <w:outlineLvl w:val="2"/>
              <w:rPr>
                <w:rFonts w:asciiTheme="minorHAnsi" w:hAnsiTheme="minorHAnsi" w:cstheme="minorHAnsi"/>
              </w:rPr>
            </w:pPr>
            <w:r w:rsidRPr="00C57B04">
              <w:rPr>
                <w:rFonts w:asciiTheme="minorHAnsi" w:hAnsiTheme="minorHAnsi" w:cstheme="minorHAnsi"/>
              </w:rPr>
              <w:t>21</w:t>
            </w:r>
          </w:p>
        </w:tc>
      </w:tr>
      <w:tr w:rsidR="005B0687" w:rsidRPr="00C57B04" w14:paraId="02ED2F03" w14:textId="77777777" w:rsidTr="0002223E">
        <w:tc>
          <w:tcPr>
            <w:tcW w:w="1913" w:type="dxa"/>
          </w:tcPr>
          <w:p w14:paraId="3C34363B" w14:textId="77777777" w:rsidR="005B0687" w:rsidRPr="00C57B04" w:rsidRDefault="005B0687" w:rsidP="00BB2B8B">
            <w:pPr>
              <w:outlineLvl w:val="2"/>
              <w:rPr>
                <w:rFonts w:asciiTheme="minorHAnsi" w:hAnsiTheme="minorHAnsi" w:cstheme="minorHAnsi"/>
                <w:b/>
              </w:rPr>
            </w:pPr>
            <w:r w:rsidRPr="00C57B04">
              <w:rPr>
                <w:rFonts w:asciiTheme="minorHAnsi" w:hAnsiTheme="minorHAnsi" w:cstheme="minorHAnsi"/>
                <w:b/>
              </w:rPr>
              <w:t>Business shops</w:t>
            </w:r>
            <w:r w:rsidR="005E207A" w:rsidRPr="00C57B04">
              <w:rPr>
                <w:rFonts w:asciiTheme="minorHAnsi" w:hAnsiTheme="minorHAnsi" w:cstheme="minorHAnsi"/>
                <w:b/>
              </w:rPr>
              <w:t>:</w:t>
            </w:r>
          </w:p>
        </w:tc>
        <w:tc>
          <w:tcPr>
            <w:tcW w:w="1795" w:type="dxa"/>
          </w:tcPr>
          <w:p w14:paraId="3A114023" w14:textId="77777777" w:rsidR="005B0687" w:rsidRPr="00C57B04" w:rsidRDefault="005B0687" w:rsidP="00C57B04">
            <w:pPr>
              <w:jc w:val="center"/>
              <w:outlineLvl w:val="2"/>
              <w:rPr>
                <w:rFonts w:asciiTheme="minorHAnsi" w:hAnsiTheme="minorHAnsi" w:cstheme="minorHAnsi"/>
              </w:rPr>
            </w:pPr>
          </w:p>
        </w:tc>
        <w:tc>
          <w:tcPr>
            <w:tcW w:w="2028" w:type="dxa"/>
          </w:tcPr>
          <w:p w14:paraId="42D65C3A" w14:textId="77777777" w:rsidR="005B0687" w:rsidRPr="00C57B04" w:rsidRDefault="005B0687" w:rsidP="00C57B04">
            <w:pPr>
              <w:jc w:val="center"/>
              <w:outlineLvl w:val="2"/>
              <w:rPr>
                <w:rFonts w:asciiTheme="minorHAnsi" w:hAnsiTheme="minorHAnsi" w:cstheme="minorHAnsi"/>
              </w:rPr>
            </w:pPr>
          </w:p>
        </w:tc>
        <w:tc>
          <w:tcPr>
            <w:tcW w:w="2308" w:type="dxa"/>
          </w:tcPr>
          <w:p w14:paraId="349CEAEC" w14:textId="77777777" w:rsidR="005B0687" w:rsidRPr="00C57B04" w:rsidRDefault="005B0687" w:rsidP="00C57B04">
            <w:pPr>
              <w:jc w:val="center"/>
              <w:outlineLvl w:val="2"/>
              <w:rPr>
                <w:rFonts w:asciiTheme="minorHAnsi" w:hAnsiTheme="minorHAnsi" w:cstheme="minorHAnsi"/>
              </w:rPr>
            </w:pPr>
          </w:p>
        </w:tc>
      </w:tr>
      <w:tr w:rsidR="005E207A" w:rsidRPr="00C57B04" w14:paraId="1C4A58B9" w14:textId="77777777" w:rsidTr="0002223E">
        <w:tc>
          <w:tcPr>
            <w:tcW w:w="1913" w:type="dxa"/>
          </w:tcPr>
          <w:p w14:paraId="6031404F" w14:textId="77777777" w:rsidR="005E207A" w:rsidRPr="00C57B04" w:rsidRDefault="005E207A" w:rsidP="00BB2B8B">
            <w:pPr>
              <w:outlineLvl w:val="2"/>
              <w:rPr>
                <w:rFonts w:asciiTheme="minorHAnsi" w:hAnsiTheme="minorHAnsi" w:cstheme="minorHAnsi"/>
              </w:rPr>
            </w:pPr>
            <w:r w:rsidRPr="00C57B04">
              <w:rPr>
                <w:rFonts w:asciiTheme="minorHAnsi" w:hAnsiTheme="minorHAnsi" w:cstheme="minorHAnsi"/>
              </w:rPr>
              <w:t>NCC leaseholder</w:t>
            </w:r>
          </w:p>
        </w:tc>
        <w:tc>
          <w:tcPr>
            <w:tcW w:w="1795" w:type="dxa"/>
          </w:tcPr>
          <w:p w14:paraId="5C7CF5B6" w14:textId="77777777" w:rsidR="005E207A" w:rsidRPr="00C57B04" w:rsidRDefault="005E207A" w:rsidP="00C57B04">
            <w:pPr>
              <w:jc w:val="center"/>
              <w:outlineLvl w:val="2"/>
              <w:rPr>
                <w:rFonts w:asciiTheme="minorHAnsi" w:hAnsiTheme="minorHAnsi" w:cstheme="minorHAnsi"/>
              </w:rPr>
            </w:pPr>
            <w:r w:rsidRPr="00C57B04">
              <w:rPr>
                <w:rFonts w:asciiTheme="minorHAnsi" w:hAnsiTheme="minorHAnsi" w:cstheme="minorHAnsi"/>
              </w:rPr>
              <w:t>101</w:t>
            </w:r>
          </w:p>
        </w:tc>
        <w:tc>
          <w:tcPr>
            <w:tcW w:w="2028" w:type="dxa"/>
          </w:tcPr>
          <w:p w14:paraId="40EB1DE2" w14:textId="77777777" w:rsidR="005E207A" w:rsidRPr="00C57B04" w:rsidRDefault="005E207A" w:rsidP="00C57B04">
            <w:pPr>
              <w:jc w:val="center"/>
              <w:outlineLvl w:val="2"/>
              <w:rPr>
                <w:rFonts w:asciiTheme="minorHAnsi" w:hAnsiTheme="minorHAnsi" w:cstheme="minorHAnsi"/>
              </w:rPr>
            </w:pPr>
          </w:p>
        </w:tc>
        <w:tc>
          <w:tcPr>
            <w:tcW w:w="2308" w:type="dxa"/>
          </w:tcPr>
          <w:p w14:paraId="16E64DFB" w14:textId="77777777" w:rsidR="005E207A" w:rsidRPr="00C57B04" w:rsidRDefault="005E207A" w:rsidP="00C57B04">
            <w:pPr>
              <w:jc w:val="center"/>
              <w:outlineLvl w:val="2"/>
              <w:rPr>
                <w:rFonts w:asciiTheme="minorHAnsi" w:hAnsiTheme="minorHAnsi" w:cstheme="minorHAnsi"/>
              </w:rPr>
            </w:pPr>
            <w:r w:rsidRPr="00C57B04">
              <w:rPr>
                <w:rFonts w:asciiTheme="minorHAnsi" w:hAnsiTheme="minorHAnsi" w:cstheme="minorHAnsi"/>
              </w:rPr>
              <w:t>101</w:t>
            </w:r>
          </w:p>
        </w:tc>
      </w:tr>
      <w:tr w:rsidR="005E207A" w:rsidRPr="00C57B04" w14:paraId="4AEF9E70" w14:textId="77777777" w:rsidTr="0002223E">
        <w:tc>
          <w:tcPr>
            <w:tcW w:w="1913" w:type="dxa"/>
          </w:tcPr>
          <w:p w14:paraId="6B3A7012" w14:textId="77777777" w:rsidR="005E207A" w:rsidRPr="00C57B04" w:rsidRDefault="005E207A" w:rsidP="00BB2B8B">
            <w:pPr>
              <w:outlineLvl w:val="2"/>
              <w:rPr>
                <w:rFonts w:asciiTheme="minorHAnsi" w:hAnsiTheme="minorHAnsi" w:cstheme="minorHAnsi"/>
              </w:rPr>
            </w:pPr>
            <w:r w:rsidRPr="00C57B04">
              <w:rPr>
                <w:rFonts w:asciiTheme="minorHAnsi" w:hAnsiTheme="minorHAnsi" w:cstheme="minorHAnsi"/>
              </w:rPr>
              <w:t>Claimed Railway leaseholders</w:t>
            </w:r>
          </w:p>
        </w:tc>
        <w:tc>
          <w:tcPr>
            <w:tcW w:w="1795" w:type="dxa"/>
          </w:tcPr>
          <w:p w14:paraId="3BEA4B97" w14:textId="77777777" w:rsidR="005E207A" w:rsidRPr="00C57B04" w:rsidRDefault="005E207A" w:rsidP="00C57B04">
            <w:pPr>
              <w:jc w:val="center"/>
              <w:outlineLvl w:val="2"/>
              <w:rPr>
                <w:rFonts w:asciiTheme="minorHAnsi" w:hAnsiTheme="minorHAnsi" w:cstheme="minorHAnsi"/>
              </w:rPr>
            </w:pPr>
            <w:r w:rsidRPr="00C57B04">
              <w:rPr>
                <w:rFonts w:asciiTheme="minorHAnsi" w:hAnsiTheme="minorHAnsi" w:cstheme="minorHAnsi"/>
              </w:rPr>
              <w:t>61</w:t>
            </w:r>
          </w:p>
        </w:tc>
        <w:tc>
          <w:tcPr>
            <w:tcW w:w="2028" w:type="dxa"/>
          </w:tcPr>
          <w:p w14:paraId="2662ACCF" w14:textId="77777777" w:rsidR="005E207A" w:rsidRPr="00C57B04" w:rsidRDefault="005E207A" w:rsidP="00C57B04">
            <w:pPr>
              <w:jc w:val="center"/>
              <w:outlineLvl w:val="2"/>
              <w:rPr>
                <w:rFonts w:asciiTheme="minorHAnsi" w:hAnsiTheme="minorHAnsi" w:cstheme="minorHAnsi"/>
              </w:rPr>
            </w:pPr>
          </w:p>
        </w:tc>
        <w:tc>
          <w:tcPr>
            <w:tcW w:w="2308" w:type="dxa"/>
          </w:tcPr>
          <w:p w14:paraId="328C4995" w14:textId="77777777" w:rsidR="005E207A" w:rsidRPr="00C57B04" w:rsidRDefault="005E207A" w:rsidP="00C57B04">
            <w:pPr>
              <w:jc w:val="center"/>
              <w:outlineLvl w:val="2"/>
              <w:rPr>
                <w:rFonts w:asciiTheme="minorHAnsi" w:hAnsiTheme="minorHAnsi" w:cstheme="minorHAnsi"/>
              </w:rPr>
            </w:pPr>
            <w:r w:rsidRPr="00C57B04">
              <w:rPr>
                <w:rFonts w:asciiTheme="minorHAnsi" w:hAnsiTheme="minorHAnsi" w:cstheme="minorHAnsi"/>
              </w:rPr>
              <w:t>61</w:t>
            </w:r>
          </w:p>
        </w:tc>
      </w:tr>
      <w:tr w:rsidR="005E207A" w:rsidRPr="00C57B04" w14:paraId="63D4E7F9" w14:textId="77777777" w:rsidTr="0002223E">
        <w:tc>
          <w:tcPr>
            <w:tcW w:w="1913" w:type="dxa"/>
          </w:tcPr>
          <w:p w14:paraId="659E0933" w14:textId="77777777" w:rsidR="005E207A" w:rsidRPr="00C57B04" w:rsidRDefault="005E207A" w:rsidP="00BB2B8B">
            <w:pPr>
              <w:outlineLvl w:val="2"/>
              <w:rPr>
                <w:rFonts w:asciiTheme="minorHAnsi" w:hAnsiTheme="minorHAnsi" w:cstheme="minorHAnsi"/>
              </w:rPr>
            </w:pPr>
            <w:r w:rsidRPr="00C57B04">
              <w:rPr>
                <w:rFonts w:asciiTheme="minorHAnsi" w:hAnsiTheme="minorHAnsi" w:cstheme="minorHAnsi"/>
              </w:rPr>
              <w:t>Squatters</w:t>
            </w:r>
          </w:p>
        </w:tc>
        <w:tc>
          <w:tcPr>
            <w:tcW w:w="1795" w:type="dxa"/>
          </w:tcPr>
          <w:p w14:paraId="7AD3D38C" w14:textId="77777777" w:rsidR="005E207A" w:rsidRPr="00C57B04" w:rsidRDefault="005E207A" w:rsidP="00C57B04">
            <w:pPr>
              <w:jc w:val="center"/>
              <w:outlineLvl w:val="2"/>
              <w:rPr>
                <w:rFonts w:asciiTheme="minorHAnsi" w:hAnsiTheme="minorHAnsi" w:cstheme="minorHAnsi"/>
              </w:rPr>
            </w:pPr>
            <w:r w:rsidRPr="00C57B04">
              <w:rPr>
                <w:rFonts w:asciiTheme="minorHAnsi" w:hAnsiTheme="minorHAnsi" w:cstheme="minorHAnsi"/>
              </w:rPr>
              <w:t>17</w:t>
            </w:r>
          </w:p>
        </w:tc>
        <w:tc>
          <w:tcPr>
            <w:tcW w:w="2028" w:type="dxa"/>
          </w:tcPr>
          <w:p w14:paraId="2B67A2E3" w14:textId="77777777" w:rsidR="005E207A" w:rsidRPr="00C57B04" w:rsidRDefault="005E207A" w:rsidP="00C57B04">
            <w:pPr>
              <w:jc w:val="center"/>
              <w:outlineLvl w:val="2"/>
              <w:rPr>
                <w:rFonts w:asciiTheme="minorHAnsi" w:hAnsiTheme="minorHAnsi" w:cstheme="minorHAnsi"/>
              </w:rPr>
            </w:pPr>
            <w:r w:rsidRPr="00C57B04">
              <w:rPr>
                <w:rFonts w:asciiTheme="minorHAnsi" w:hAnsiTheme="minorHAnsi" w:cstheme="minorHAnsi"/>
              </w:rPr>
              <w:t>71</w:t>
            </w:r>
          </w:p>
        </w:tc>
        <w:tc>
          <w:tcPr>
            <w:tcW w:w="2308" w:type="dxa"/>
          </w:tcPr>
          <w:p w14:paraId="41E0B036" w14:textId="77777777" w:rsidR="005E207A" w:rsidRPr="00C57B04" w:rsidRDefault="005E207A" w:rsidP="00C57B04">
            <w:pPr>
              <w:jc w:val="center"/>
              <w:outlineLvl w:val="2"/>
              <w:rPr>
                <w:rFonts w:asciiTheme="minorHAnsi" w:hAnsiTheme="minorHAnsi" w:cstheme="minorHAnsi"/>
              </w:rPr>
            </w:pPr>
            <w:r w:rsidRPr="00C57B04">
              <w:rPr>
                <w:rFonts w:asciiTheme="minorHAnsi" w:hAnsiTheme="minorHAnsi" w:cstheme="minorHAnsi"/>
              </w:rPr>
              <w:t>88</w:t>
            </w:r>
          </w:p>
        </w:tc>
      </w:tr>
      <w:tr w:rsidR="005B0687" w:rsidRPr="00C57B04" w14:paraId="2C49572F" w14:textId="77777777" w:rsidTr="0002223E">
        <w:tc>
          <w:tcPr>
            <w:tcW w:w="1913" w:type="dxa"/>
          </w:tcPr>
          <w:p w14:paraId="79D42BEC" w14:textId="77777777" w:rsidR="005B0687" w:rsidRPr="00C57B04" w:rsidRDefault="005B0687" w:rsidP="00BB2B8B">
            <w:pPr>
              <w:outlineLvl w:val="2"/>
              <w:rPr>
                <w:rFonts w:asciiTheme="minorHAnsi" w:hAnsiTheme="minorHAnsi" w:cstheme="minorHAnsi"/>
              </w:rPr>
            </w:pPr>
            <w:r w:rsidRPr="00C57B04">
              <w:rPr>
                <w:rFonts w:asciiTheme="minorHAnsi" w:hAnsiTheme="minorHAnsi" w:cstheme="minorHAnsi"/>
              </w:rPr>
              <w:t xml:space="preserve">Total </w:t>
            </w:r>
          </w:p>
        </w:tc>
        <w:tc>
          <w:tcPr>
            <w:tcW w:w="1795" w:type="dxa"/>
          </w:tcPr>
          <w:p w14:paraId="5BA5EF39" w14:textId="77777777" w:rsidR="005B0687" w:rsidRPr="00C57B04" w:rsidRDefault="005E207A" w:rsidP="00C57B04">
            <w:pPr>
              <w:jc w:val="center"/>
              <w:outlineLvl w:val="2"/>
              <w:rPr>
                <w:rFonts w:asciiTheme="minorHAnsi" w:hAnsiTheme="minorHAnsi" w:cstheme="minorHAnsi"/>
              </w:rPr>
            </w:pPr>
            <w:r w:rsidRPr="00C57B04">
              <w:rPr>
                <w:rFonts w:asciiTheme="minorHAnsi" w:hAnsiTheme="minorHAnsi" w:cstheme="minorHAnsi"/>
              </w:rPr>
              <w:t>213</w:t>
            </w:r>
          </w:p>
        </w:tc>
        <w:tc>
          <w:tcPr>
            <w:tcW w:w="2028" w:type="dxa"/>
          </w:tcPr>
          <w:p w14:paraId="07D74C88" w14:textId="77777777" w:rsidR="005B0687" w:rsidRPr="00C57B04" w:rsidRDefault="005E207A" w:rsidP="00C57B04">
            <w:pPr>
              <w:jc w:val="center"/>
              <w:outlineLvl w:val="2"/>
              <w:rPr>
                <w:rFonts w:asciiTheme="minorHAnsi" w:hAnsiTheme="minorHAnsi" w:cstheme="minorHAnsi"/>
              </w:rPr>
            </w:pPr>
            <w:r w:rsidRPr="00C57B04">
              <w:rPr>
                <w:rFonts w:asciiTheme="minorHAnsi" w:hAnsiTheme="minorHAnsi" w:cstheme="minorHAnsi"/>
              </w:rPr>
              <w:t>89</w:t>
            </w:r>
          </w:p>
        </w:tc>
        <w:tc>
          <w:tcPr>
            <w:tcW w:w="2308" w:type="dxa"/>
          </w:tcPr>
          <w:p w14:paraId="699FA351" w14:textId="77777777" w:rsidR="005B0687" w:rsidRPr="00C57B04" w:rsidRDefault="005E207A" w:rsidP="00C57B04">
            <w:pPr>
              <w:jc w:val="center"/>
              <w:outlineLvl w:val="2"/>
              <w:rPr>
                <w:rFonts w:asciiTheme="minorHAnsi" w:hAnsiTheme="minorHAnsi" w:cstheme="minorHAnsi"/>
              </w:rPr>
            </w:pPr>
            <w:r w:rsidRPr="00C57B04">
              <w:rPr>
                <w:rFonts w:asciiTheme="minorHAnsi" w:hAnsiTheme="minorHAnsi" w:cstheme="minorHAnsi"/>
              </w:rPr>
              <w:t>302</w:t>
            </w:r>
          </w:p>
        </w:tc>
      </w:tr>
    </w:tbl>
    <w:p w14:paraId="14A26A1D" w14:textId="77777777" w:rsidR="00F74C04" w:rsidRPr="00C57B04" w:rsidRDefault="00F74C04">
      <w:pPr>
        <w:pPrChange w:id="151" w:author="Md. Akhtar Zaman" w:date="2018-04-12T15:16:00Z">
          <w:pPr>
            <w:outlineLvl w:val="2"/>
          </w:pPr>
        </w:pPrChange>
      </w:pPr>
    </w:p>
    <w:p w14:paraId="35CD8B50" w14:textId="77777777" w:rsidR="00C65469" w:rsidRPr="00C57B04" w:rsidRDefault="003C1C9B" w:rsidP="00C65469">
      <w:pPr>
        <w:outlineLvl w:val="2"/>
        <w:rPr>
          <w:rFonts w:cstheme="minorHAnsi"/>
          <w:sz w:val="24"/>
          <w:szCs w:val="24"/>
        </w:rPr>
      </w:pPr>
      <w:r w:rsidRPr="00C57B04">
        <w:rPr>
          <w:rFonts w:cstheme="minorHAnsi"/>
          <w:sz w:val="24"/>
          <w:szCs w:val="24"/>
        </w:rPr>
        <w:t>2.2.3</w:t>
      </w:r>
      <w:r w:rsidRPr="00C57B04">
        <w:rPr>
          <w:rFonts w:cstheme="minorHAnsi"/>
          <w:sz w:val="24"/>
          <w:szCs w:val="24"/>
        </w:rPr>
        <w:tab/>
        <w:t>Affected Tenant</w:t>
      </w:r>
      <w:r w:rsidR="00D862B9" w:rsidRPr="00C57B04">
        <w:rPr>
          <w:rFonts w:cstheme="minorHAnsi"/>
          <w:sz w:val="24"/>
          <w:szCs w:val="24"/>
        </w:rPr>
        <w:t>s</w:t>
      </w:r>
    </w:p>
    <w:p w14:paraId="29665F6B" w14:textId="77777777" w:rsidR="00065783" w:rsidRPr="00C57B04" w:rsidRDefault="00065783" w:rsidP="00065783">
      <w:pPr>
        <w:jc w:val="both"/>
        <w:outlineLvl w:val="2"/>
        <w:rPr>
          <w:rFonts w:cstheme="minorHAnsi"/>
        </w:rPr>
      </w:pPr>
      <w:r w:rsidRPr="00C57B04">
        <w:rPr>
          <w:rFonts w:cstheme="minorHAnsi"/>
        </w:rPr>
        <w:t xml:space="preserve">The affected residential and business structures had also tenants including sub-lessees of formal lessees of NCC and BR. However, census of affected persons could not reach the tenants and sub-lessees who were already terminated before the cut-off date. Rental arrangements are private between Lessor and lessee and there is no requirement of NCC’s prior permission or authorization. However, lease agreements between tenants and NCC bars any onward sub-lease. It was, however understood that termination moves were done due diligently between the parties: Lessor and Lessee. </w:t>
      </w:r>
    </w:p>
    <w:p w14:paraId="5767602A" w14:textId="77777777" w:rsidR="00065783" w:rsidRPr="00C57B04" w:rsidRDefault="00065783" w:rsidP="00065783">
      <w:pPr>
        <w:jc w:val="both"/>
        <w:outlineLvl w:val="2"/>
        <w:rPr>
          <w:rFonts w:cstheme="minorHAnsi"/>
        </w:rPr>
      </w:pPr>
      <w:r w:rsidRPr="00C57B04">
        <w:rPr>
          <w:rFonts w:cstheme="minorHAnsi"/>
        </w:rPr>
        <w:t xml:space="preserve">The terminated tenants have reportedly reengaged in the same or other ventures at alternative sites. However, NCC PIU will remain vigilant to the tenant and sub-lessee and any report on incomplete termination deal between lessor and lessee will be attended due diligently. Grievance Redress Committee (GRC) for the Subproject will receive any complaint from the terminated tenants anytime during the subproject implementation period and take resolution of all valid claims.  The PIU will implement the verdicts of GRC agreed by the aggrieved lessees. </w:t>
      </w:r>
    </w:p>
    <w:p w14:paraId="33E1125C" w14:textId="77777777" w:rsidR="00F74C04" w:rsidRPr="00C57B04" w:rsidRDefault="00F74C04" w:rsidP="00DE41B1">
      <w:pPr>
        <w:outlineLvl w:val="2"/>
        <w:rPr>
          <w:rFonts w:cstheme="minorHAnsi"/>
          <w:color w:val="000000"/>
          <w:sz w:val="24"/>
          <w:szCs w:val="24"/>
        </w:rPr>
      </w:pPr>
      <w:r w:rsidRPr="00C57B04">
        <w:rPr>
          <w:rFonts w:cstheme="minorHAnsi"/>
          <w:color w:val="000000"/>
          <w:sz w:val="24"/>
          <w:szCs w:val="24"/>
        </w:rPr>
        <w:t>2.2.</w:t>
      </w:r>
      <w:r w:rsidR="002D7949" w:rsidRPr="00C57B04">
        <w:rPr>
          <w:rFonts w:cstheme="minorHAnsi"/>
          <w:color w:val="000000"/>
          <w:sz w:val="24"/>
          <w:szCs w:val="24"/>
        </w:rPr>
        <w:t>4</w:t>
      </w:r>
      <w:r w:rsidRPr="00C57B04">
        <w:rPr>
          <w:rFonts w:cstheme="minorHAnsi"/>
          <w:color w:val="000000"/>
          <w:sz w:val="24"/>
          <w:szCs w:val="24"/>
        </w:rPr>
        <w:tab/>
        <w:t xml:space="preserve">Affected Community and Social Installations </w:t>
      </w:r>
    </w:p>
    <w:p w14:paraId="5C8A2ADD" w14:textId="77777777" w:rsidR="00065783" w:rsidRPr="00C57B04" w:rsidRDefault="00065783" w:rsidP="00065783">
      <w:pPr>
        <w:jc w:val="both"/>
        <w:outlineLvl w:val="2"/>
        <w:rPr>
          <w:rFonts w:cstheme="minorHAnsi"/>
          <w:color w:val="000000"/>
        </w:rPr>
      </w:pPr>
      <w:r w:rsidRPr="00C57B04">
        <w:rPr>
          <w:rFonts w:cstheme="minorHAnsi"/>
          <w:color w:val="000000"/>
        </w:rPr>
        <w:t xml:space="preserve">Table 2.4 below shows number of community facilities affected partially or fully. The fully affected community facilities are 6 clubs and a dead body keeping room for the preparation of funeral. Partially affected community facilities are extended veranda of two mosques and damaged structure of a temple shifted elsewhere and requesting access walkway.   </w:t>
      </w:r>
    </w:p>
    <w:p w14:paraId="3B9B3927" w14:textId="77777777" w:rsidR="00D60FC1" w:rsidRPr="00C57B04" w:rsidRDefault="00D60FC1">
      <w:pPr>
        <w:pPrChange w:id="152" w:author="Md. Akhtar Zaman" w:date="2018-04-12T15:16:00Z">
          <w:pPr>
            <w:outlineLvl w:val="2"/>
          </w:pPr>
        </w:pPrChange>
      </w:pPr>
    </w:p>
    <w:p w14:paraId="4CEC50FA" w14:textId="77777777" w:rsidR="00D60FC1" w:rsidRPr="00C57B04" w:rsidRDefault="00D60FC1" w:rsidP="00DE41B1">
      <w:pPr>
        <w:outlineLvl w:val="2"/>
        <w:rPr>
          <w:rFonts w:cstheme="minorHAnsi"/>
          <w:color w:val="000000"/>
        </w:rPr>
      </w:pPr>
      <w:r w:rsidRPr="00C57B04">
        <w:rPr>
          <w:rFonts w:cstheme="minorHAnsi"/>
          <w:color w:val="000000"/>
        </w:rPr>
        <w:t>Table 2.4: Number of Affected Community Facilities by Location</w:t>
      </w:r>
    </w:p>
    <w:tbl>
      <w:tblPr>
        <w:tblStyle w:val="TableGrid0"/>
        <w:tblW w:w="0" w:type="auto"/>
        <w:tblLook w:val="04A0" w:firstRow="1" w:lastRow="0" w:firstColumn="1" w:lastColumn="0" w:noHBand="0" w:noVBand="1"/>
      </w:tblPr>
      <w:tblGrid>
        <w:gridCol w:w="1913"/>
        <w:gridCol w:w="1238"/>
        <w:gridCol w:w="2585"/>
        <w:gridCol w:w="2308"/>
      </w:tblGrid>
      <w:tr w:rsidR="005B0687" w:rsidRPr="00C57B04" w14:paraId="0FC80A5E" w14:textId="77777777" w:rsidTr="00BB2B8B">
        <w:tc>
          <w:tcPr>
            <w:tcW w:w="1913" w:type="dxa"/>
          </w:tcPr>
          <w:p w14:paraId="20EB6F6C" w14:textId="77777777" w:rsidR="005B0687" w:rsidRPr="00C57B04" w:rsidRDefault="005B0687" w:rsidP="00BB2B8B">
            <w:pPr>
              <w:outlineLvl w:val="2"/>
              <w:rPr>
                <w:rFonts w:asciiTheme="minorHAnsi" w:hAnsiTheme="minorHAnsi" w:cstheme="minorHAnsi"/>
                <w:color w:val="000000"/>
              </w:rPr>
            </w:pPr>
            <w:r w:rsidRPr="00C57B04">
              <w:rPr>
                <w:rFonts w:asciiTheme="minorHAnsi" w:hAnsiTheme="minorHAnsi" w:cstheme="minorHAnsi"/>
                <w:color w:val="000000"/>
              </w:rPr>
              <w:t>Area/Location</w:t>
            </w:r>
          </w:p>
        </w:tc>
        <w:tc>
          <w:tcPr>
            <w:tcW w:w="1238" w:type="dxa"/>
          </w:tcPr>
          <w:p w14:paraId="031E4B98" w14:textId="77777777" w:rsidR="005B0687" w:rsidRPr="00C57B04" w:rsidRDefault="005B0687" w:rsidP="00BB2B8B">
            <w:pPr>
              <w:outlineLvl w:val="2"/>
              <w:rPr>
                <w:rFonts w:asciiTheme="minorHAnsi" w:hAnsiTheme="minorHAnsi" w:cstheme="minorHAnsi"/>
                <w:color w:val="000000"/>
              </w:rPr>
            </w:pPr>
            <w:r w:rsidRPr="00C57B04">
              <w:rPr>
                <w:rFonts w:asciiTheme="minorHAnsi" w:hAnsiTheme="minorHAnsi" w:cstheme="minorHAnsi"/>
                <w:color w:val="000000"/>
              </w:rPr>
              <w:t>Fully affected (No.)</w:t>
            </w:r>
          </w:p>
        </w:tc>
        <w:tc>
          <w:tcPr>
            <w:tcW w:w="2585" w:type="dxa"/>
          </w:tcPr>
          <w:p w14:paraId="3C46B307" w14:textId="77777777" w:rsidR="005B0687" w:rsidRPr="00C57B04" w:rsidRDefault="005B0687" w:rsidP="00BB2B8B">
            <w:pPr>
              <w:outlineLvl w:val="2"/>
              <w:rPr>
                <w:rFonts w:asciiTheme="minorHAnsi" w:hAnsiTheme="minorHAnsi" w:cstheme="minorHAnsi"/>
                <w:color w:val="000000"/>
              </w:rPr>
            </w:pPr>
            <w:r w:rsidRPr="00C57B04">
              <w:rPr>
                <w:rFonts w:asciiTheme="minorHAnsi" w:hAnsiTheme="minorHAnsi" w:cstheme="minorHAnsi"/>
                <w:color w:val="000000"/>
              </w:rPr>
              <w:t>Partially affected (No.)</w:t>
            </w:r>
          </w:p>
        </w:tc>
        <w:tc>
          <w:tcPr>
            <w:tcW w:w="2308" w:type="dxa"/>
          </w:tcPr>
          <w:p w14:paraId="7F4EDED8" w14:textId="77777777" w:rsidR="005B0687" w:rsidRPr="00C57B04" w:rsidRDefault="005B0687" w:rsidP="00BB2B8B">
            <w:pPr>
              <w:outlineLvl w:val="2"/>
              <w:rPr>
                <w:rFonts w:asciiTheme="minorHAnsi" w:hAnsiTheme="minorHAnsi" w:cstheme="minorHAnsi"/>
                <w:color w:val="000000"/>
              </w:rPr>
            </w:pPr>
            <w:r w:rsidRPr="00C57B04">
              <w:rPr>
                <w:rFonts w:asciiTheme="minorHAnsi" w:hAnsiTheme="minorHAnsi" w:cstheme="minorHAnsi"/>
                <w:color w:val="000000"/>
              </w:rPr>
              <w:t>Total (No.)</w:t>
            </w:r>
          </w:p>
        </w:tc>
      </w:tr>
      <w:tr w:rsidR="005B0687" w:rsidRPr="00C57B04" w14:paraId="3ADE2C5E" w14:textId="77777777" w:rsidTr="00BB2B8B">
        <w:tc>
          <w:tcPr>
            <w:tcW w:w="1913" w:type="dxa"/>
          </w:tcPr>
          <w:p w14:paraId="08428268" w14:textId="77777777" w:rsidR="005B0687" w:rsidRPr="00C57B04" w:rsidRDefault="005B0687" w:rsidP="00BB2B8B">
            <w:pPr>
              <w:outlineLvl w:val="2"/>
              <w:rPr>
                <w:rFonts w:asciiTheme="minorHAnsi" w:hAnsiTheme="minorHAnsi" w:cstheme="minorHAnsi"/>
              </w:rPr>
            </w:pPr>
            <w:r w:rsidRPr="00C57B04">
              <w:rPr>
                <w:rFonts w:asciiTheme="minorHAnsi" w:hAnsiTheme="minorHAnsi" w:cstheme="minorHAnsi"/>
              </w:rPr>
              <w:t>NCC Area</w:t>
            </w:r>
          </w:p>
        </w:tc>
        <w:tc>
          <w:tcPr>
            <w:tcW w:w="1238" w:type="dxa"/>
          </w:tcPr>
          <w:p w14:paraId="7A91837B" w14:textId="77777777" w:rsidR="005B0687" w:rsidRPr="00C57B04" w:rsidRDefault="00D60FC1" w:rsidP="00BB2B8B">
            <w:pPr>
              <w:outlineLvl w:val="2"/>
              <w:rPr>
                <w:rFonts w:asciiTheme="minorHAnsi" w:hAnsiTheme="minorHAnsi" w:cstheme="minorHAnsi"/>
              </w:rPr>
            </w:pPr>
            <w:r w:rsidRPr="00C57B04">
              <w:rPr>
                <w:rFonts w:asciiTheme="minorHAnsi" w:hAnsiTheme="minorHAnsi" w:cstheme="minorHAnsi"/>
              </w:rPr>
              <w:t>1</w:t>
            </w:r>
          </w:p>
        </w:tc>
        <w:tc>
          <w:tcPr>
            <w:tcW w:w="2585" w:type="dxa"/>
          </w:tcPr>
          <w:p w14:paraId="3B6DEC43" w14:textId="77777777" w:rsidR="005B0687" w:rsidRPr="00C57B04" w:rsidRDefault="00D60FC1" w:rsidP="00BB2B8B">
            <w:pPr>
              <w:outlineLvl w:val="2"/>
              <w:rPr>
                <w:rFonts w:asciiTheme="minorHAnsi" w:hAnsiTheme="minorHAnsi" w:cstheme="minorHAnsi"/>
              </w:rPr>
            </w:pPr>
            <w:r w:rsidRPr="00C57B04">
              <w:rPr>
                <w:rFonts w:asciiTheme="minorHAnsi" w:hAnsiTheme="minorHAnsi" w:cstheme="minorHAnsi"/>
              </w:rPr>
              <w:t>3</w:t>
            </w:r>
          </w:p>
        </w:tc>
        <w:tc>
          <w:tcPr>
            <w:tcW w:w="2308" w:type="dxa"/>
          </w:tcPr>
          <w:p w14:paraId="030D9372" w14:textId="77777777" w:rsidR="005B0687" w:rsidRPr="00C57B04" w:rsidRDefault="00D60FC1" w:rsidP="00BB2B8B">
            <w:pPr>
              <w:outlineLvl w:val="2"/>
              <w:rPr>
                <w:rFonts w:asciiTheme="minorHAnsi" w:hAnsiTheme="minorHAnsi" w:cstheme="minorHAnsi"/>
              </w:rPr>
            </w:pPr>
            <w:r w:rsidRPr="00C57B04">
              <w:rPr>
                <w:rFonts w:asciiTheme="minorHAnsi" w:hAnsiTheme="minorHAnsi" w:cstheme="minorHAnsi"/>
              </w:rPr>
              <w:t>4</w:t>
            </w:r>
          </w:p>
        </w:tc>
      </w:tr>
      <w:tr w:rsidR="005B0687" w:rsidRPr="00C57B04" w14:paraId="11360AA0" w14:textId="77777777" w:rsidTr="00BB2B8B">
        <w:tc>
          <w:tcPr>
            <w:tcW w:w="1913" w:type="dxa"/>
          </w:tcPr>
          <w:p w14:paraId="7858F594" w14:textId="77777777" w:rsidR="005B0687" w:rsidRPr="00C57B04" w:rsidRDefault="00970BE5" w:rsidP="00BB2B8B">
            <w:pPr>
              <w:outlineLvl w:val="2"/>
              <w:rPr>
                <w:rFonts w:asciiTheme="minorHAnsi" w:hAnsiTheme="minorHAnsi" w:cstheme="minorHAnsi"/>
              </w:rPr>
            </w:pPr>
            <w:r w:rsidRPr="00C57B04">
              <w:rPr>
                <w:rFonts w:asciiTheme="minorHAnsi" w:hAnsiTheme="minorHAnsi" w:cstheme="minorHAnsi"/>
              </w:rPr>
              <w:t>Kashipur U</w:t>
            </w:r>
            <w:r w:rsidR="005B0687" w:rsidRPr="00C57B04">
              <w:rPr>
                <w:rFonts w:asciiTheme="minorHAnsi" w:hAnsiTheme="minorHAnsi" w:cstheme="minorHAnsi"/>
              </w:rPr>
              <w:t>P</w:t>
            </w:r>
          </w:p>
        </w:tc>
        <w:tc>
          <w:tcPr>
            <w:tcW w:w="1238" w:type="dxa"/>
          </w:tcPr>
          <w:p w14:paraId="07D22109" w14:textId="77777777" w:rsidR="005B0687" w:rsidRPr="00C57B04" w:rsidRDefault="00D60FC1" w:rsidP="00BB2B8B">
            <w:pPr>
              <w:outlineLvl w:val="2"/>
              <w:rPr>
                <w:rFonts w:asciiTheme="minorHAnsi" w:hAnsiTheme="minorHAnsi" w:cstheme="minorHAnsi"/>
              </w:rPr>
            </w:pPr>
            <w:r w:rsidRPr="00C57B04">
              <w:rPr>
                <w:rFonts w:asciiTheme="minorHAnsi" w:hAnsiTheme="minorHAnsi" w:cstheme="minorHAnsi"/>
              </w:rPr>
              <w:t>6</w:t>
            </w:r>
          </w:p>
        </w:tc>
        <w:tc>
          <w:tcPr>
            <w:tcW w:w="2585" w:type="dxa"/>
          </w:tcPr>
          <w:p w14:paraId="234A09E6" w14:textId="77777777" w:rsidR="005B0687" w:rsidRPr="00C57B04" w:rsidRDefault="00D60FC1" w:rsidP="00BB2B8B">
            <w:pPr>
              <w:outlineLvl w:val="2"/>
              <w:rPr>
                <w:rFonts w:asciiTheme="minorHAnsi" w:hAnsiTheme="minorHAnsi" w:cstheme="minorHAnsi"/>
              </w:rPr>
            </w:pPr>
            <w:r w:rsidRPr="00C57B04">
              <w:rPr>
                <w:rFonts w:asciiTheme="minorHAnsi" w:hAnsiTheme="minorHAnsi" w:cstheme="minorHAnsi"/>
              </w:rPr>
              <w:t>5</w:t>
            </w:r>
          </w:p>
        </w:tc>
        <w:tc>
          <w:tcPr>
            <w:tcW w:w="2308" w:type="dxa"/>
          </w:tcPr>
          <w:p w14:paraId="6A6A75CC" w14:textId="77777777" w:rsidR="005B0687" w:rsidRPr="00C57B04" w:rsidRDefault="00D60FC1" w:rsidP="00BB2B8B">
            <w:pPr>
              <w:outlineLvl w:val="2"/>
              <w:rPr>
                <w:rFonts w:asciiTheme="minorHAnsi" w:hAnsiTheme="minorHAnsi" w:cstheme="minorHAnsi"/>
              </w:rPr>
            </w:pPr>
            <w:r w:rsidRPr="00C57B04">
              <w:rPr>
                <w:rFonts w:asciiTheme="minorHAnsi" w:hAnsiTheme="minorHAnsi" w:cstheme="minorHAnsi"/>
              </w:rPr>
              <w:t>6</w:t>
            </w:r>
          </w:p>
        </w:tc>
      </w:tr>
      <w:tr w:rsidR="005B0687" w:rsidRPr="00C57B04" w14:paraId="24A444EC" w14:textId="77777777" w:rsidTr="00BB2B8B">
        <w:tc>
          <w:tcPr>
            <w:tcW w:w="1913" w:type="dxa"/>
          </w:tcPr>
          <w:p w14:paraId="614244BC" w14:textId="77777777" w:rsidR="005B0687" w:rsidRPr="00C57B04" w:rsidRDefault="005B0687" w:rsidP="00BB2B8B">
            <w:pPr>
              <w:outlineLvl w:val="2"/>
              <w:rPr>
                <w:rFonts w:asciiTheme="minorHAnsi" w:hAnsiTheme="minorHAnsi" w:cstheme="minorHAnsi"/>
              </w:rPr>
            </w:pPr>
            <w:r w:rsidRPr="00C57B04">
              <w:rPr>
                <w:rFonts w:asciiTheme="minorHAnsi" w:hAnsiTheme="minorHAnsi" w:cstheme="minorHAnsi"/>
              </w:rPr>
              <w:t xml:space="preserve">Total </w:t>
            </w:r>
          </w:p>
        </w:tc>
        <w:tc>
          <w:tcPr>
            <w:tcW w:w="1238" w:type="dxa"/>
          </w:tcPr>
          <w:p w14:paraId="4653CB5F" w14:textId="77777777" w:rsidR="005B0687" w:rsidRPr="00C57B04" w:rsidRDefault="00D60FC1" w:rsidP="00BB2B8B">
            <w:pPr>
              <w:outlineLvl w:val="2"/>
              <w:rPr>
                <w:rFonts w:asciiTheme="minorHAnsi" w:hAnsiTheme="minorHAnsi" w:cstheme="minorHAnsi"/>
              </w:rPr>
            </w:pPr>
            <w:r w:rsidRPr="00C57B04">
              <w:rPr>
                <w:rFonts w:asciiTheme="minorHAnsi" w:hAnsiTheme="minorHAnsi" w:cstheme="minorHAnsi"/>
              </w:rPr>
              <w:t>7</w:t>
            </w:r>
          </w:p>
        </w:tc>
        <w:tc>
          <w:tcPr>
            <w:tcW w:w="2585" w:type="dxa"/>
          </w:tcPr>
          <w:p w14:paraId="17ADC4A5" w14:textId="77777777" w:rsidR="005B0687" w:rsidRPr="00C57B04" w:rsidRDefault="00D60FC1" w:rsidP="00BB2B8B">
            <w:pPr>
              <w:outlineLvl w:val="2"/>
              <w:rPr>
                <w:rFonts w:asciiTheme="minorHAnsi" w:hAnsiTheme="minorHAnsi" w:cstheme="minorHAnsi"/>
              </w:rPr>
            </w:pPr>
            <w:r w:rsidRPr="00C57B04">
              <w:rPr>
                <w:rFonts w:asciiTheme="minorHAnsi" w:hAnsiTheme="minorHAnsi" w:cstheme="minorHAnsi"/>
              </w:rPr>
              <w:t>8</w:t>
            </w:r>
          </w:p>
        </w:tc>
        <w:tc>
          <w:tcPr>
            <w:tcW w:w="2308" w:type="dxa"/>
          </w:tcPr>
          <w:p w14:paraId="005DAC36" w14:textId="77777777" w:rsidR="005B0687" w:rsidRPr="00C57B04" w:rsidRDefault="005B0687" w:rsidP="00BB2B8B">
            <w:pPr>
              <w:outlineLvl w:val="2"/>
              <w:rPr>
                <w:rFonts w:asciiTheme="minorHAnsi" w:hAnsiTheme="minorHAnsi" w:cstheme="minorHAnsi"/>
              </w:rPr>
            </w:pPr>
            <w:r w:rsidRPr="00C57B04">
              <w:rPr>
                <w:rFonts w:asciiTheme="minorHAnsi" w:hAnsiTheme="minorHAnsi" w:cstheme="minorHAnsi"/>
              </w:rPr>
              <w:t>10</w:t>
            </w:r>
          </w:p>
        </w:tc>
      </w:tr>
    </w:tbl>
    <w:p w14:paraId="4CF4D924" w14:textId="77777777" w:rsidR="005B0687" w:rsidRPr="00C57B04" w:rsidRDefault="005B0687">
      <w:pPr>
        <w:pPrChange w:id="153" w:author="Md. Akhtar Zaman" w:date="2018-04-12T15:16:00Z">
          <w:pPr>
            <w:outlineLvl w:val="2"/>
          </w:pPr>
        </w:pPrChange>
      </w:pPr>
    </w:p>
    <w:p w14:paraId="683B2646" w14:textId="77777777" w:rsidR="00331F36" w:rsidRPr="00C57B04" w:rsidRDefault="00331F36" w:rsidP="00331F36">
      <w:pPr>
        <w:outlineLvl w:val="2"/>
        <w:rPr>
          <w:rFonts w:cstheme="minorHAnsi"/>
          <w:color w:val="000000"/>
          <w:sz w:val="24"/>
          <w:szCs w:val="24"/>
        </w:rPr>
      </w:pPr>
      <w:r w:rsidRPr="00C57B04">
        <w:rPr>
          <w:rFonts w:cstheme="minorHAnsi"/>
          <w:color w:val="000000"/>
          <w:sz w:val="24"/>
          <w:szCs w:val="24"/>
        </w:rPr>
        <w:t>2.2.</w:t>
      </w:r>
      <w:r w:rsidR="0076399B" w:rsidRPr="00C57B04">
        <w:rPr>
          <w:rFonts w:cstheme="minorHAnsi"/>
          <w:color w:val="000000"/>
          <w:sz w:val="24"/>
          <w:szCs w:val="24"/>
        </w:rPr>
        <w:t>5</w:t>
      </w:r>
      <w:r w:rsidRPr="00C57B04">
        <w:rPr>
          <w:rFonts w:cstheme="minorHAnsi"/>
          <w:color w:val="000000"/>
          <w:sz w:val="24"/>
          <w:szCs w:val="24"/>
        </w:rPr>
        <w:tab/>
        <w:t>Affected Cross Over Bridges</w:t>
      </w:r>
    </w:p>
    <w:p w14:paraId="4038305C" w14:textId="77777777" w:rsidR="00990237" w:rsidRPr="00C57B04" w:rsidRDefault="00990237" w:rsidP="003C1C9B">
      <w:pPr>
        <w:jc w:val="both"/>
        <w:outlineLvl w:val="2"/>
        <w:rPr>
          <w:rFonts w:cstheme="minorHAnsi"/>
          <w:color w:val="000000"/>
        </w:rPr>
      </w:pPr>
      <w:r w:rsidRPr="00C57B04">
        <w:rPr>
          <w:rFonts w:cstheme="minorHAnsi"/>
          <w:color w:val="000000"/>
        </w:rPr>
        <w:t xml:space="preserve">Vitti inventory </w:t>
      </w:r>
      <w:r w:rsidR="009F5650" w:rsidRPr="00C57B04">
        <w:rPr>
          <w:rFonts w:cstheme="minorHAnsi"/>
          <w:color w:val="000000"/>
        </w:rPr>
        <w:t xml:space="preserve">(June 2017) </w:t>
      </w:r>
      <w:r w:rsidRPr="00C57B04">
        <w:rPr>
          <w:rFonts w:cstheme="minorHAnsi"/>
          <w:color w:val="000000"/>
        </w:rPr>
        <w:t xml:space="preserve">supplemented by observation of the DSM Team </w:t>
      </w:r>
      <w:r w:rsidR="009F5650" w:rsidRPr="00C57B04">
        <w:rPr>
          <w:rFonts w:cstheme="minorHAnsi"/>
          <w:color w:val="000000"/>
        </w:rPr>
        <w:t xml:space="preserve">in November 2017 </w:t>
      </w:r>
      <w:r w:rsidRPr="00C57B04">
        <w:rPr>
          <w:rFonts w:cstheme="minorHAnsi"/>
          <w:color w:val="000000"/>
        </w:rPr>
        <w:t xml:space="preserve">revealed that </w:t>
      </w:r>
      <w:r w:rsidR="009F5650" w:rsidRPr="00C57B04">
        <w:rPr>
          <w:rFonts w:cstheme="minorHAnsi"/>
          <w:color w:val="000000"/>
        </w:rPr>
        <w:t xml:space="preserve">a total of 44 cross over bridges are affected of which 34 are RCC bridges. </w:t>
      </w:r>
      <w:r w:rsidR="00666D53" w:rsidRPr="00C57B04">
        <w:rPr>
          <w:rFonts w:cstheme="minorHAnsi"/>
          <w:color w:val="000000"/>
        </w:rPr>
        <w:t xml:space="preserve">Of the RCC bridges, 9 are road connecting and others are house connecting. The wooden/bamboo bridges are all house connecting. </w:t>
      </w:r>
    </w:p>
    <w:p w14:paraId="46A40699" w14:textId="77777777" w:rsidR="00331F36" w:rsidRPr="00C57B04" w:rsidRDefault="00990237" w:rsidP="00DE41B1">
      <w:pPr>
        <w:outlineLvl w:val="2"/>
        <w:rPr>
          <w:rFonts w:cstheme="minorHAnsi"/>
          <w:color w:val="000000"/>
        </w:rPr>
      </w:pPr>
      <w:r w:rsidRPr="00C57B04">
        <w:rPr>
          <w:rFonts w:cstheme="minorHAnsi"/>
          <w:color w:val="000000"/>
        </w:rPr>
        <w:t>Table 2.5: Number of Affected Cross Over Bridges</w:t>
      </w:r>
    </w:p>
    <w:tbl>
      <w:tblPr>
        <w:tblStyle w:val="TableGrid0"/>
        <w:tblW w:w="0" w:type="auto"/>
        <w:tblLook w:val="04A0" w:firstRow="1" w:lastRow="0" w:firstColumn="1" w:lastColumn="0" w:noHBand="0" w:noVBand="1"/>
      </w:tblPr>
      <w:tblGrid>
        <w:gridCol w:w="1913"/>
        <w:gridCol w:w="1238"/>
        <w:gridCol w:w="2585"/>
        <w:gridCol w:w="2308"/>
      </w:tblGrid>
      <w:tr w:rsidR="00331F36" w:rsidRPr="00C57B04" w14:paraId="106ED2D9" w14:textId="77777777" w:rsidTr="00BB2B8B">
        <w:tc>
          <w:tcPr>
            <w:tcW w:w="1913" w:type="dxa"/>
          </w:tcPr>
          <w:p w14:paraId="1D9DF8DF" w14:textId="77777777" w:rsidR="00331F36" w:rsidRPr="00C57B04" w:rsidRDefault="00331F36" w:rsidP="00BB2B8B">
            <w:pPr>
              <w:outlineLvl w:val="2"/>
              <w:rPr>
                <w:rFonts w:asciiTheme="minorHAnsi" w:hAnsiTheme="minorHAnsi" w:cstheme="minorHAnsi"/>
                <w:color w:val="000000"/>
              </w:rPr>
            </w:pPr>
            <w:r w:rsidRPr="00C57B04">
              <w:rPr>
                <w:rFonts w:asciiTheme="minorHAnsi" w:hAnsiTheme="minorHAnsi" w:cstheme="minorHAnsi"/>
                <w:color w:val="000000"/>
              </w:rPr>
              <w:t>Area/Location</w:t>
            </w:r>
          </w:p>
        </w:tc>
        <w:tc>
          <w:tcPr>
            <w:tcW w:w="1238" w:type="dxa"/>
          </w:tcPr>
          <w:p w14:paraId="50613BF5" w14:textId="77777777" w:rsidR="00331F36" w:rsidRPr="00C57B04" w:rsidRDefault="00331F36" w:rsidP="00BB2B8B">
            <w:pPr>
              <w:outlineLvl w:val="2"/>
              <w:rPr>
                <w:rFonts w:asciiTheme="minorHAnsi" w:hAnsiTheme="minorHAnsi" w:cstheme="minorHAnsi"/>
                <w:color w:val="000000"/>
              </w:rPr>
            </w:pPr>
            <w:r w:rsidRPr="00C57B04">
              <w:rPr>
                <w:rFonts w:asciiTheme="minorHAnsi" w:hAnsiTheme="minorHAnsi" w:cstheme="minorHAnsi"/>
                <w:color w:val="000000"/>
              </w:rPr>
              <w:t>In NCC Area (No.)</w:t>
            </w:r>
          </w:p>
        </w:tc>
        <w:tc>
          <w:tcPr>
            <w:tcW w:w="2585" w:type="dxa"/>
          </w:tcPr>
          <w:p w14:paraId="3D4601A4" w14:textId="77777777" w:rsidR="00331F36" w:rsidRPr="00C57B04" w:rsidRDefault="00331F36" w:rsidP="00970BE5">
            <w:pPr>
              <w:outlineLvl w:val="2"/>
              <w:rPr>
                <w:rFonts w:asciiTheme="minorHAnsi" w:hAnsiTheme="minorHAnsi" w:cstheme="minorHAnsi"/>
                <w:color w:val="000000"/>
              </w:rPr>
            </w:pPr>
            <w:r w:rsidRPr="00C57B04">
              <w:rPr>
                <w:rFonts w:asciiTheme="minorHAnsi" w:hAnsiTheme="minorHAnsi" w:cstheme="minorHAnsi"/>
                <w:color w:val="000000"/>
              </w:rPr>
              <w:t>In Kashipur UP Area (No.)</w:t>
            </w:r>
          </w:p>
        </w:tc>
        <w:tc>
          <w:tcPr>
            <w:tcW w:w="2308" w:type="dxa"/>
          </w:tcPr>
          <w:p w14:paraId="41B9D009" w14:textId="77777777" w:rsidR="00331F36" w:rsidRPr="00C57B04" w:rsidRDefault="00331F36" w:rsidP="00BB2B8B">
            <w:pPr>
              <w:outlineLvl w:val="2"/>
              <w:rPr>
                <w:rFonts w:asciiTheme="minorHAnsi" w:hAnsiTheme="minorHAnsi" w:cstheme="minorHAnsi"/>
                <w:color w:val="000000"/>
              </w:rPr>
            </w:pPr>
            <w:r w:rsidRPr="00C57B04">
              <w:rPr>
                <w:rFonts w:asciiTheme="minorHAnsi" w:hAnsiTheme="minorHAnsi" w:cstheme="minorHAnsi"/>
                <w:color w:val="000000"/>
              </w:rPr>
              <w:t>Total (No.)</w:t>
            </w:r>
          </w:p>
        </w:tc>
      </w:tr>
      <w:tr w:rsidR="00331F36" w:rsidRPr="00C57B04" w14:paraId="081A0848" w14:textId="77777777" w:rsidTr="00BB2B8B">
        <w:tc>
          <w:tcPr>
            <w:tcW w:w="1913" w:type="dxa"/>
          </w:tcPr>
          <w:p w14:paraId="069B7FB0" w14:textId="77777777" w:rsidR="00331F36" w:rsidRPr="00C57B04" w:rsidRDefault="00331F36" w:rsidP="00BB2B8B">
            <w:pPr>
              <w:outlineLvl w:val="2"/>
              <w:rPr>
                <w:rFonts w:asciiTheme="minorHAnsi" w:hAnsiTheme="minorHAnsi" w:cstheme="minorHAnsi"/>
              </w:rPr>
            </w:pPr>
            <w:r w:rsidRPr="00C57B04">
              <w:rPr>
                <w:rFonts w:asciiTheme="minorHAnsi" w:hAnsiTheme="minorHAnsi" w:cstheme="minorHAnsi"/>
              </w:rPr>
              <w:t>RCC Bridge</w:t>
            </w:r>
          </w:p>
        </w:tc>
        <w:tc>
          <w:tcPr>
            <w:tcW w:w="1238" w:type="dxa"/>
          </w:tcPr>
          <w:p w14:paraId="167E46E6" w14:textId="77777777" w:rsidR="00331F36" w:rsidRPr="00C57B04" w:rsidRDefault="00990237" w:rsidP="00BB2B8B">
            <w:pPr>
              <w:outlineLvl w:val="2"/>
              <w:rPr>
                <w:rFonts w:asciiTheme="minorHAnsi" w:hAnsiTheme="minorHAnsi" w:cstheme="minorHAnsi"/>
              </w:rPr>
            </w:pPr>
            <w:r w:rsidRPr="00C57B04">
              <w:rPr>
                <w:rFonts w:asciiTheme="minorHAnsi" w:hAnsiTheme="minorHAnsi" w:cstheme="minorHAnsi"/>
              </w:rPr>
              <w:t>19</w:t>
            </w:r>
          </w:p>
        </w:tc>
        <w:tc>
          <w:tcPr>
            <w:tcW w:w="2585" w:type="dxa"/>
          </w:tcPr>
          <w:p w14:paraId="0572B5BB" w14:textId="77777777" w:rsidR="00331F36" w:rsidRPr="00C57B04" w:rsidRDefault="00990237" w:rsidP="00BB2B8B">
            <w:pPr>
              <w:outlineLvl w:val="2"/>
              <w:rPr>
                <w:rFonts w:asciiTheme="minorHAnsi" w:hAnsiTheme="minorHAnsi" w:cstheme="minorHAnsi"/>
              </w:rPr>
            </w:pPr>
            <w:r w:rsidRPr="00C57B04">
              <w:rPr>
                <w:rFonts w:asciiTheme="minorHAnsi" w:hAnsiTheme="minorHAnsi" w:cstheme="minorHAnsi"/>
              </w:rPr>
              <w:t>15</w:t>
            </w:r>
          </w:p>
        </w:tc>
        <w:tc>
          <w:tcPr>
            <w:tcW w:w="2308" w:type="dxa"/>
          </w:tcPr>
          <w:p w14:paraId="1CB2880C" w14:textId="77777777" w:rsidR="00331F36" w:rsidRPr="00C57B04" w:rsidRDefault="00990237" w:rsidP="00BB2B8B">
            <w:pPr>
              <w:outlineLvl w:val="2"/>
              <w:rPr>
                <w:rFonts w:asciiTheme="minorHAnsi" w:hAnsiTheme="minorHAnsi" w:cstheme="minorHAnsi"/>
              </w:rPr>
            </w:pPr>
            <w:r w:rsidRPr="00C57B04">
              <w:rPr>
                <w:rFonts w:asciiTheme="minorHAnsi" w:hAnsiTheme="minorHAnsi" w:cstheme="minorHAnsi"/>
              </w:rPr>
              <w:t>34</w:t>
            </w:r>
          </w:p>
        </w:tc>
      </w:tr>
      <w:tr w:rsidR="00331F36" w:rsidRPr="00C57B04" w14:paraId="4206C88E" w14:textId="77777777" w:rsidTr="00BB2B8B">
        <w:tc>
          <w:tcPr>
            <w:tcW w:w="1913" w:type="dxa"/>
          </w:tcPr>
          <w:p w14:paraId="69BC766A" w14:textId="77777777" w:rsidR="00331F36" w:rsidRPr="00C57B04" w:rsidRDefault="00331F36" w:rsidP="00BB2B8B">
            <w:pPr>
              <w:outlineLvl w:val="2"/>
              <w:rPr>
                <w:rFonts w:asciiTheme="minorHAnsi" w:hAnsiTheme="minorHAnsi" w:cstheme="minorHAnsi"/>
              </w:rPr>
            </w:pPr>
            <w:r w:rsidRPr="00C57B04">
              <w:rPr>
                <w:rFonts w:asciiTheme="minorHAnsi" w:hAnsiTheme="minorHAnsi" w:cstheme="minorHAnsi"/>
              </w:rPr>
              <w:t>Wooden Bridge</w:t>
            </w:r>
          </w:p>
        </w:tc>
        <w:tc>
          <w:tcPr>
            <w:tcW w:w="1238" w:type="dxa"/>
          </w:tcPr>
          <w:p w14:paraId="7E17AC8D" w14:textId="77777777" w:rsidR="00331F36" w:rsidRPr="00C57B04" w:rsidRDefault="00990237" w:rsidP="00BB2B8B">
            <w:pPr>
              <w:outlineLvl w:val="2"/>
              <w:rPr>
                <w:rFonts w:asciiTheme="minorHAnsi" w:hAnsiTheme="minorHAnsi" w:cstheme="minorHAnsi"/>
              </w:rPr>
            </w:pPr>
            <w:r w:rsidRPr="00C57B04">
              <w:rPr>
                <w:rFonts w:asciiTheme="minorHAnsi" w:hAnsiTheme="minorHAnsi" w:cstheme="minorHAnsi"/>
              </w:rPr>
              <w:t>3</w:t>
            </w:r>
          </w:p>
        </w:tc>
        <w:tc>
          <w:tcPr>
            <w:tcW w:w="2585" w:type="dxa"/>
          </w:tcPr>
          <w:p w14:paraId="6D439A93" w14:textId="77777777" w:rsidR="00331F36" w:rsidRPr="00C57B04" w:rsidRDefault="00990237" w:rsidP="00BB2B8B">
            <w:pPr>
              <w:outlineLvl w:val="2"/>
              <w:rPr>
                <w:rFonts w:asciiTheme="minorHAnsi" w:hAnsiTheme="minorHAnsi" w:cstheme="minorHAnsi"/>
              </w:rPr>
            </w:pPr>
            <w:r w:rsidRPr="00C57B04">
              <w:rPr>
                <w:rFonts w:asciiTheme="minorHAnsi" w:hAnsiTheme="minorHAnsi" w:cstheme="minorHAnsi"/>
              </w:rPr>
              <w:t>3</w:t>
            </w:r>
          </w:p>
        </w:tc>
        <w:tc>
          <w:tcPr>
            <w:tcW w:w="2308" w:type="dxa"/>
          </w:tcPr>
          <w:p w14:paraId="558DF542" w14:textId="77777777" w:rsidR="00331F36" w:rsidRPr="00C57B04" w:rsidRDefault="00990237" w:rsidP="00BB2B8B">
            <w:pPr>
              <w:outlineLvl w:val="2"/>
              <w:rPr>
                <w:rFonts w:asciiTheme="minorHAnsi" w:hAnsiTheme="minorHAnsi" w:cstheme="minorHAnsi"/>
              </w:rPr>
            </w:pPr>
            <w:r w:rsidRPr="00C57B04">
              <w:rPr>
                <w:rFonts w:asciiTheme="minorHAnsi" w:hAnsiTheme="minorHAnsi" w:cstheme="minorHAnsi"/>
              </w:rPr>
              <w:t>6</w:t>
            </w:r>
          </w:p>
        </w:tc>
      </w:tr>
      <w:tr w:rsidR="00331F36" w:rsidRPr="00C57B04" w14:paraId="78B81254" w14:textId="77777777" w:rsidTr="00BB2B8B">
        <w:tc>
          <w:tcPr>
            <w:tcW w:w="1913" w:type="dxa"/>
          </w:tcPr>
          <w:p w14:paraId="1948D8CA" w14:textId="77777777" w:rsidR="00331F36" w:rsidRPr="00C57B04" w:rsidRDefault="00331F36" w:rsidP="00BB2B8B">
            <w:pPr>
              <w:outlineLvl w:val="2"/>
              <w:rPr>
                <w:rFonts w:asciiTheme="minorHAnsi" w:hAnsiTheme="minorHAnsi" w:cstheme="minorHAnsi"/>
              </w:rPr>
            </w:pPr>
            <w:r w:rsidRPr="00C57B04">
              <w:rPr>
                <w:rFonts w:asciiTheme="minorHAnsi" w:hAnsiTheme="minorHAnsi" w:cstheme="minorHAnsi"/>
              </w:rPr>
              <w:t>Bamboo Bridge</w:t>
            </w:r>
          </w:p>
        </w:tc>
        <w:tc>
          <w:tcPr>
            <w:tcW w:w="1238" w:type="dxa"/>
          </w:tcPr>
          <w:p w14:paraId="1AB171C3" w14:textId="77777777" w:rsidR="00331F36" w:rsidRPr="00C57B04" w:rsidRDefault="00990237" w:rsidP="00BB2B8B">
            <w:pPr>
              <w:outlineLvl w:val="2"/>
              <w:rPr>
                <w:rFonts w:asciiTheme="minorHAnsi" w:hAnsiTheme="minorHAnsi" w:cstheme="minorHAnsi"/>
              </w:rPr>
            </w:pPr>
            <w:r w:rsidRPr="00C57B04">
              <w:rPr>
                <w:rFonts w:asciiTheme="minorHAnsi" w:hAnsiTheme="minorHAnsi" w:cstheme="minorHAnsi"/>
              </w:rPr>
              <w:t>2</w:t>
            </w:r>
          </w:p>
        </w:tc>
        <w:tc>
          <w:tcPr>
            <w:tcW w:w="2585" w:type="dxa"/>
          </w:tcPr>
          <w:p w14:paraId="2465F80B" w14:textId="77777777" w:rsidR="00331F36" w:rsidRPr="00C57B04" w:rsidRDefault="00990237" w:rsidP="00BB2B8B">
            <w:pPr>
              <w:outlineLvl w:val="2"/>
              <w:rPr>
                <w:rFonts w:asciiTheme="minorHAnsi" w:hAnsiTheme="minorHAnsi" w:cstheme="minorHAnsi"/>
              </w:rPr>
            </w:pPr>
            <w:r w:rsidRPr="00C57B04">
              <w:rPr>
                <w:rFonts w:asciiTheme="minorHAnsi" w:hAnsiTheme="minorHAnsi" w:cstheme="minorHAnsi"/>
              </w:rPr>
              <w:t>2</w:t>
            </w:r>
          </w:p>
        </w:tc>
        <w:tc>
          <w:tcPr>
            <w:tcW w:w="2308" w:type="dxa"/>
          </w:tcPr>
          <w:p w14:paraId="76E98C4B" w14:textId="77777777" w:rsidR="00331F36" w:rsidRPr="00C57B04" w:rsidRDefault="00990237" w:rsidP="00BB2B8B">
            <w:pPr>
              <w:outlineLvl w:val="2"/>
              <w:rPr>
                <w:rFonts w:asciiTheme="minorHAnsi" w:hAnsiTheme="minorHAnsi" w:cstheme="minorHAnsi"/>
              </w:rPr>
            </w:pPr>
            <w:r w:rsidRPr="00C57B04">
              <w:rPr>
                <w:rFonts w:asciiTheme="minorHAnsi" w:hAnsiTheme="minorHAnsi" w:cstheme="minorHAnsi"/>
              </w:rPr>
              <w:t>4</w:t>
            </w:r>
          </w:p>
        </w:tc>
      </w:tr>
      <w:tr w:rsidR="00331F36" w:rsidRPr="00C57B04" w14:paraId="76FF748F" w14:textId="77777777" w:rsidTr="00BB2B8B">
        <w:tc>
          <w:tcPr>
            <w:tcW w:w="1913" w:type="dxa"/>
          </w:tcPr>
          <w:p w14:paraId="48A40EBC" w14:textId="77777777" w:rsidR="00331F36" w:rsidRPr="00C57B04" w:rsidRDefault="00331F36" w:rsidP="00BB2B8B">
            <w:pPr>
              <w:outlineLvl w:val="2"/>
              <w:rPr>
                <w:rFonts w:asciiTheme="minorHAnsi" w:hAnsiTheme="minorHAnsi" w:cstheme="minorHAnsi"/>
              </w:rPr>
            </w:pPr>
            <w:r w:rsidRPr="00C57B04">
              <w:rPr>
                <w:rFonts w:asciiTheme="minorHAnsi" w:hAnsiTheme="minorHAnsi" w:cstheme="minorHAnsi"/>
              </w:rPr>
              <w:t xml:space="preserve">Total </w:t>
            </w:r>
          </w:p>
        </w:tc>
        <w:tc>
          <w:tcPr>
            <w:tcW w:w="1238" w:type="dxa"/>
          </w:tcPr>
          <w:p w14:paraId="58D623A1" w14:textId="77777777" w:rsidR="00331F36" w:rsidRPr="00C57B04" w:rsidRDefault="00990237" w:rsidP="00BB2B8B">
            <w:pPr>
              <w:outlineLvl w:val="2"/>
              <w:rPr>
                <w:rFonts w:asciiTheme="minorHAnsi" w:hAnsiTheme="minorHAnsi" w:cstheme="minorHAnsi"/>
              </w:rPr>
            </w:pPr>
            <w:r w:rsidRPr="00C57B04">
              <w:rPr>
                <w:rFonts w:asciiTheme="minorHAnsi" w:hAnsiTheme="minorHAnsi" w:cstheme="minorHAnsi"/>
              </w:rPr>
              <w:t>24</w:t>
            </w:r>
          </w:p>
        </w:tc>
        <w:tc>
          <w:tcPr>
            <w:tcW w:w="2585" w:type="dxa"/>
          </w:tcPr>
          <w:p w14:paraId="2A21AF75" w14:textId="77777777" w:rsidR="00331F36" w:rsidRPr="00C57B04" w:rsidRDefault="00990237" w:rsidP="00BB2B8B">
            <w:pPr>
              <w:outlineLvl w:val="2"/>
              <w:rPr>
                <w:rFonts w:asciiTheme="minorHAnsi" w:hAnsiTheme="minorHAnsi" w:cstheme="minorHAnsi"/>
              </w:rPr>
            </w:pPr>
            <w:r w:rsidRPr="00C57B04">
              <w:rPr>
                <w:rFonts w:asciiTheme="minorHAnsi" w:hAnsiTheme="minorHAnsi" w:cstheme="minorHAnsi"/>
              </w:rPr>
              <w:t>20</w:t>
            </w:r>
          </w:p>
        </w:tc>
        <w:tc>
          <w:tcPr>
            <w:tcW w:w="2308" w:type="dxa"/>
          </w:tcPr>
          <w:p w14:paraId="6954D86B" w14:textId="77777777" w:rsidR="00331F36" w:rsidRPr="00C57B04" w:rsidRDefault="00990237" w:rsidP="00BB2B8B">
            <w:pPr>
              <w:outlineLvl w:val="2"/>
              <w:rPr>
                <w:rFonts w:asciiTheme="minorHAnsi" w:hAnsiTheme="minorHAnsi" w:cstheme="minorHAnsi"/>
              </w:rPr>
            </w:pPr>
            <w:r w:rsidRPr="00C57B04">
              <w:rPr>
                <w:rFonts w:asciiTheme="minorHAnsi" w:hAnsiTheme="minorHAnsi" w:cstheme="minorHAnsi"/>
              </w:rPr>
              <w:t xml:space="preserve">44 </w:t>
            </w:r>
          </w:p>
        </w:tc>
      </w:tr>
    </w:tbl>
    <w:p w14:paraId="41277D2C" w14:textId="77777777" w:rsidR="003C1C9B" w:rsidRPr="00C57B04" w:rsidRDefault="003C1C9B">
      <w:pPr>
        <w:pPrChange w:id="154" w:author="Md. Akhtar Zaman" w:date="2018-04-12T15:16:00Z">
          <w:pPr>
            <w:outlineLvl w:val="2"/>
          </w:pPr>
        </w:pPrChange>
      </w:pPr>
    </w:p>
    <w:p w14:paraId="22F9D821" w14:textId="77777777" w:rsidR="00C65469" w:rsidRPr="00C57B04" w:rsidRDefault="00C65469" w:rsidP="00DE41B1">
      <w:pPr>
        <w:outlineLvl w:val="2"/>
        <w:rPr>
          <w:rFonts w:cstheme="minorHAnsi"/>
          <w:color w:val="000000"/>
          <w:sz w:val="24"/>
          <w:szCs w:val="24"/>
        </w:rPr>
      </w:pPr>
      <w:r w:rsidRPr="00C57B04">
        <w:rPr>
          <w:rFonts w:cstheme="minorHAnsi"/>
          <w:color w:val="000000"/>
          <w:sz w:val="24"/>
          <w:szCs w:val="24"/>
        </w:rPr>
        <w:t>2.2.</w:t>
      </w:r>
      <w:r w:rsidR="0076399B" w:rsidRPr="00C57B04">
        <w:rPr>
          <w:rFonts w:cstheme="minorHAnsi"/>
          <w:color w:val="000000"/>
          <w:sz w:val="24"/>
          <w:szCs w:val="24"/>
        </w:rPr>
        <w:t>6</w:t>
      </w:r>
      <w:r w:rsidRPr="00C57B04">
        <w:rPr>
          <w:rFonts w:cstheme="minorHAnsi"/>
          <w:color w:val="000000"/>
          <w:sz w:val="24"/>
          <w:szCs w:val="24"/>
        </w:rPr>
        <w:t xml:space="preserve"> Affected Households by Gender of Head of Households </w:t>
      </w:r>
    </w:p>
    <w:p w14:paraId="65E526FA" w14:textId="77777777" w:rsidR="002104D4" w:rsidRPr="00C57B04" w:rsidRDefault="002104D4" w:rsidP="003C1C9B">
      <w:pPr>
        <w:jc w:val="both"/>
        <w:outlineLvl w:val="2"/>
        <w:rPr>
          <w:rFonts w:cstheme="minorHAnsi"/>
          <w:color w:val="000000"/>
        </w:rPr>
      </w:pPr>
      <w:r w:rsidRPr="00C57B04">
        <w:rPr>
          <w:rFonts w:cstheme="minorHAnsi"/>
          <w:color w:val="000000"/>
        </w:rPr>
        <w:t xml:space="preserve">Table 2.6 below provides distribution of affected households by gender of </w:t>
      </w:r>
      <w:r w:rsidR="00EC1D04" w:rsidRPr="00C57B04">
        <w:rPr>
          <w:rFonts w:cstheme="minorHAnsi"/>
          <w:color w:val="000000"/>
        </w:rPr>
        <w:t xml:space="preserve">household head. On the whole, 7.6% of the PAP households are female headed. Female headed households are limited among the affected traders (2.8%) but it is quite high among those with affected dwelling houses (30.8%). This is </w:t>
      </w:r>
      <w:r w:rsidR="00B8120F" w:rsidRPr="00C57B04">
        <w:rPr>
          <w:rFonts w:cstheme="minorHAnsi"/>
          <w:color w:val="000000"/>
        </w:rPr>
        <w:t>so;</w:t>
      </w:r>
      <w:r w:rsidR="00EC1D04" w:rsidRPr="00C57B04">
        <w:rPr>
          <w:rFonts w:cstheme="minorHAnsi"/>
          <w:color w:val="000000"/>
        </w:rPr>
        <w:t xml:space="preserve"> mainly because of the Mondalpara Slum Dwellers have high concentration of female headed households. </w:t>
      </w:r>
    </w:p>
    <w:p w14:paraId="23153F7B" w14:textId="77777777" w:rsidR="002104D4" w:rsidRPr="00C57B04" w:rsidRDefault="002104D4" w:rsidP="00DE41B1">
      <w:pPr>
        <w:outlineLvl w:val="2"/>
        <w:rPr>
          <w:rFonts w:cstheme="minorHAnsi"/>
          <w:color w:val="000000"/>
        </w:rPr>
      </w:pPr>
      <w:r w:rsidRPr="00C57B04">
        <w:rPr>
          <w:rFonts w:cstheme="minorHAnsi"/>
          <w:color w:val="000000"/>
        </w:rPr>
        <w:t>Table 2.6: Affected Households by Gender of Head of Households</w:t>
      </w:r>
    </w:p>
    <w:tbl>
      <w:tblPr>
        <w:tblStyle w:val="TableGrid0"/>
        <w:tblW w:w="9288" w:type="dxa"/>
        <w:tblLook w:val="04A0" w:firstRow="1" w:lastRow="0" w:firstColumn="1" w:lastColumn="0" w:noHBand="0" w:noVBand="1"/>
      </w:tblPr>
      <w:tblGrid>
        <w:gridCol w:w="1638"/>
        <w:gridCol w:w="2070"/>
        <w:gridCol w:w="2790"/>
        <w:gridCol w:w="2790"/>
      </w:tblGrid>
      <w:tr w:rsidR="00C65469" w:rsidRPr="00C57B04" w14:paraId="7AF9B8B1" w14:textId="77777777" w:rsidTr="00EF4E77">
        <w:tc>
          <w:tcPr>
            <w:tcW w:w="1638" w:type="dxa"/>
          </w:tcPr>
          <w:p w14:paraId="0131126D" w14:textId="77777777" w:rsidR="00C65469" w:rsidRPr="00C57B04" w:rsidRDefault="00C65469" w:rsidP="00BB2B8B">
            <w:pPr>
              <w:outlineLvl w:val="2"/>
              <w:rPr>
                <w:rFonts w:asciiTheme="minorHAnsi" w:hAnsiTheme="minorHAnsi" w:cstheme="minorHAnsi"/>
                <w:color w:val="000000"/>
              </w:rPr>
            </w:pPr>
            <w:r w:rsidRPr="00C57B04">
              <w:rPr>
                <w:rFonts w:asciiTheme="minorHAnsi" w:hAnsiTheme="minorHAnsi" w:cstheme="minorHAnsi"/>
                <w:color w:val="000000"/>
              </w:rPr>
              <w:t>Use of affected structures</w:t>
            </w:r>
          </w:p>
        </w:tc>
        <w:tc>
          <w:tcPr>
            <w:tcW w:w="2070" w:type="dxa"/>
          </w:tcPr>
          <w:p w14:paraId="529C90AD" w14:textId="77777777" w:rsidR="00C65469" w:rsidRPr="00C57B04" w:rsidRDefault="00C65469" w:rsidP="00BB2B8B">
            <w:pPr>
              <w:outlineLvl w:val="2"/>
              <w:rPr>
                <w:rFonts w:asciiTheme="minorHAnsi" w:hAnsiTheme="minorHAnsi" w:cstheme="minorHAnsi"/>
                <w:color w:val="000000"/>
              </w:rPr>
            </w:pPr>
            <w:r w:rsidRPr="00C57B04">
              <w:rPr>
                <w:rFonts w:asciiTheme="minorHAnsi" w:hAnsiTheme="minorHAnsi" w:cstheme="minorHAnsi"/>
                <w:color w:val="000000"/>
              </w:rPr>
              <w:t>Total number of affected households</w:t>
            </w:r>
          </w:p>
        </w:tc>
        <w:tc>
          <w:tcPr>
            <w:tcW w:w="2790" w:type="dxa"/>
          </w:tcPr>
          <w:p w14:paraId="5B6715B6" w14:textId="77777777" w:rsidR="00C65469" w:rsidRPr="00C57B04" w:rsidRDefault="00C65469" w:rsidP="00BB2B8B">
            <w:pPr>
              <w:outlineLvl w:val="2"/>
              <w:rPr>
                <w:rFonts w:asciiTheme="minorHAnsi" w:hAnsiTheme="minorHAnsi" w:cstheme="minorHAnsi"/>
                <w:color w:val="000000"/>
              </w:rPr>
            </w:pPr>
            <w:r w:rsidRPr="00C57B04">
              <w:rPr>
                <w:rFonts w:asciiTheme="minorHAnsi" w:hAnsiTheme="minorHAnsi" w:cstheme="minorHAnsi"/>
                <w:color w:val="000000"/>
              </w:rPr>
              <w:t>Number of female headed households</w:t>
            </w:r>
          </w:p>
        </w:tc>
        <w:tc>
          <w:tcPr>
            <w:tcW w:w="2790" w:type="dxa"/>
          </w:tcPr>
          <w:p w14:paraId="1CB8DCC2" w14:textId="77777777" w:rsidR="00BB2B8B" w:rsidRPr="00C57B04" w:rsidRDefault="0076399B">
            <w:pPr>
              <w:rPr>
                <w:rFonts w:asciiTheme="minorHAnsi" w:eastAsiaTheme="minorHAnsi" w:hAnsiTheme="minorHAnsi" w:cstheme="minorHAnsi"/>
                <w:color w:val="000000"/>
                <w:sz w:val="22"/>
                <w:szCs w:val="22"/>
              </w:rPr>
            </w:pPr>
            <w:r w:rsidRPr="00C57B04">
              <w:rPr>
                <w:rFonts w:asciiTheme="minorHAnsi" w:hAnsiTheme="minorHAnsi" w:cstheme="minorHAnsi"/>
                <w:color w:val="000000"/>
              </w:rPr>
              <w:t>Proportion</w:t>
            </w:r>
            <w:r w:rsidR="00C65469" w:rsidRPr="00C57B04">
              <w:rPr>
                <w:rFonts w:asciiTheme="minorHAnsi" w:hAnsiTheme="minorHAnsi" w:cstheme="minorHAnsi"/>
                <w:color w:val="000000"/>
              </w:rPr>
              <w:t xml:space="preserve"> of female headed households (%)</w:t>
            </w:r>
          </w:p>
        </w:tc>
      </w:tr>
      <w:tr w:rsidR="00C65469" w:rsidRPr="00C57B04" w14:paraId="71006979" w14:textId="77777777" w:rsidTr="00EF4E77">
        <w:tc>
          <w:tcPr>
            <w:tcW w:w="1638" w:type="dxa"/>
          </w:tcPr>
          <w:p w14:paraId="592F63AC" w14:textId="77777777" w:rsidR="00C65469" w:rsidRPr="00C57B04" w:rsidRDefault="00C65469" w:rsidP="00BB2B8B">
            <w:pPr>
              <w:outlineLvl w:val="2"/>
              <w:rPr>
                <w:rFonts w:asciiTheme="minorHAnsi" w:hAnsiTheme="minorHAnsi" w:cstheme="minorHAnsi"/>
                <w:color w:val="000000"/>
              </w:rPr>
            </w:pPr>
            <w:r w:rsidRPr="00C57B04">
              <w:rPr>
                <w:rFonts w:asciiTheme="minorHAnsi" w:hAnsiTheme="minorHAnsi" w:cstheme="minorHAnsi"/>
                <w:color w:val="000000"/>
              </w:rPr>
              <w:t>Residential</w:t>
            </w:r>
          </w:p>
        </w:tc>
        <w:tc>
          <w:tcPr>
            <w:tcW w:w="2070" w:type="dxa"/>
          </w:tcPr>
          <w:p w14:paraId="0A0FA39E" w14:textId="77777777" w:rsidR="00C65469" w:rsidRPr="00C57B04" w:rsidRDefault="00C65469" w:rsidP="00BB2B8B">
            <w:pPr>
              <w:outlineLvl w:val="2"/>
              <w:rPr>
                <w:rFonts w:asciiTheme="minorHAnsi" w:hAnsiTheme="minorHAnsi" w:cstheme="minorHAnsi"/>
                <w:color w:val="000000"/>
              </w:rPr>
            </w:pPr>
            <w:r w:rsidRPr="00C57B04">
              <w:rPr>
                <w:rFonts w:asciiTheme="minorHAnsi" w:hAnsiTheme="minorHAnsi" w:cstheme="minorHAnsi"/>
                <w:color w:val="000000"/>
              </w:rPr>
              <w:t>52</w:t>
            </w:r>
          </w:p>
        </w:tc>
        <w:tc>
          <w:tcPr>
            <w:tcW w:w="2790" w:type="dxa"/>
          </w:tcPr>
          <w:p w14:paraId="1504879E" w14:textId="77777777" w:rsidR="00C65469" w:rsidRPr="00C57B04" w:rsidRDefault="002104D4" w:rsidP="00BB2B8B">
            <w:pPr>
              <w:outlineLvl w:val="2"/>
              <w:rPr>
                <w:rFonts w:asciiTheme="minorHAnsi" w:hAnsiTheme="minorHAnsi" w:cstheme="minorHAnsi"/>
                <w:color w:val="000000"/>
              </w:rPr>
            </w:pPr>
            <w:r w:rsidRPr="00C57B04">
              <w:rPr>
                <w:rFonts w:asciiTheme="minorHAnsi" w:hAnsiTheme="minorHAnsi" w:cstheme="minorHAnsi"/>
                <w:color w:val="000000"/>
              </w:rPr>
              <w:t xml:space="preserve">16 </w:t>
            </w:r>
          </w:p>
        </w:tc>
        <w:tc>
          <w:tcPr>
            <w:tcW w:w="2790" w:type="dxa"/>
          </w:tcPr>
          <w:p w14:paraId="69D37A1C" w14:textId="77777777" w:rsidR="00C65469" w:rsidRPr="00C57B04" w:rsidRDefault="002104D4" w:rsidP="00C65469">
            <w:pPr>
              <w:outlineLvl w:val="2"/>
              <w:rPr>
                <w:rFonts w:asciiTheme="minorHAnsi" w:hAnsiTheme="minorHAnsi" w:cstheme="minorHAnsi"/>
                <w:color w:val="000000"/>
              </w:rPr>
            </w:pPr>
            <w:r w:rsidRPr="00C57B04">
              <w:rPr>
                <w:rFonts w:asciiTheme="minorHAnsi" w:hAnsiTheme="minorHAnsi" w:cstheme="minorHAnsi"/>
                <w:color w:val="000000"/>
              </w:rPr>
              <w:t>30.8</w:t>
            </w:r>
          </w:p>
        </w:tc>
      </w:tr>
      <w:tr w:rsidR="00C65469" w:rsidRPr="00C57B04" w14:paraId="31373E7D" w14:textId="77777777" w:rsidTr="00EF4E77">
        <w:tc>
          <w:tcPr>
            <w:tcW w:w="1638" w:type="dxa"/>
          </w:tcPr>
          <w:p w14:paraId="37DB36FA" w14:textId="77777777" w:rsidR="00C65469" w:rsidRPr="00C57B04" w:rsidRDefault="00C65469" w:rsidP="00BB2B8B">
            <w:pPr>
              <w:outlineLvl w:val="2"/>
              <w:rPr>
                <w:rFonts w:asciiTheme="minorHAnsi" w:hAnsiTheme="minorHAnsi" w:cstheme="minorHAnsi"/>
                <w:color w:val="000000"/>
              </w:rPr>
            </w:pPr>
            <w:r w:rsidRPr="00C57B04">
              <w:rPr>
                <w:rFonts w:asciiTheme="minorHAnsi" w:hAnsiTheme="minorHAnsi" w:cstheme="minorHAnsi"/>
                <w:color w:val="000000"/>
              </w:rPr>
              <w:t>Business</w:t>
            </w:r>
          </w:p>
        </w:tc>
        <w:tc>
          <w:tcPr>
            <w:tcW w:w="2070" w:type="dxa"/>
          </w:tcPr>
          <w:p w14:paraId="6FD8DD93" w14:textId="77777777" w:rsidR="00C65469" w:rsidRPr="00C57B04" w:rsidRDefault="00C65469" w:rsidP="00BB2B8B">
            <w:pPr>
              <w:outlineLvl w:val="2"/>
              <w:rPr>
                <w:rFonts w:asciiTheme="minorHAnsi" w:hAnsiTheme="minorHAnsi" w:cstheme="minorHAnsi"/>
                <w:color w:val="000000"/>
              </w:rPr>
            </w:pPr>
            <w:r w:rsidRPr="00C57B04">
              <w:rPr>
                <w:rFonts w:asciiTheme="minorHAnsi" w:hAnsiTheme="minorHAnsi" w:cstheme="minorHAnsi"/>
                <w:color w:val="000000"/>
              </w:rPr>
              <w:t>250</w:t>
            </w:r>
          </w:p>
        </w:tc>
        <w:tc>
          <w:tcPr>
            <w:tcW w:w="2790" w:type="dxa"/>
          </w:tcPr>
          <w:p w14:paraId="6DB9388D" w14:textId="77777777" w:rsidR="00C65469" w:rsidRPr="00C57B04" w:rsidRDefault="002104D4" w:rsidP="00BB2B8B">
            <w:pPr>
              <w:outlineLvl w:val="2"/>
              <w:rPr>
                <w:rFonts w:asciiTheme="minorHAnsi" w:hAnsiTheme="minorHAnsi" w:cstheme="minorHAnsi"/>
                <w:color w:val="000000"/>
              </w:rPr>
            </w:pPr>
            <w:r w:rsidRPr="00C57B04">
              <w:rPr>
                <w:rFonts w:asciiTheme="minorHAnsi" w:hAnsiTheme="minorHAnsi" w:cstheme="minorHAnsi"/>
                <w:color w:val="000000"/>
              </w:rPr>
              <w:t xml:space="preserve">7 </w:t>
            </w:r>
          </w:p>
        </w:tc>
        <w:tc>
          <w:tcPr>
            <w:tcW w:w="2790" w:type="dxa"/>
          </w:tcPr>
          <w:p w14:paraId="75BB65A4" w14:textId="77777777" w:rsidR="00C65469" w:rsidRPr="00C57B04" w:rsidRDefault="002104D4" w:rsidP="00C65469">
            <w:pPr>
              <w:outlineLvl w:val="2"/>
              <w:rPr>
                <w:rFonts w:asciiTheme="minorHAnsi" w:hAnsiTheme="minorHAnsi" w:cstheme="minorHAnsi"/>
                <w:color w:val="000000"/>
              </w:rPr>
            </w:pPr>
            <w:r w:rsidRPr="00C57B04">
              <w:rPr>
                <w:rFonts w:asciiTheme="minorHAnsi" w:hAnsiTheme="minorHAnsi" w:cstheme="minorHAnsi"/>
                <w:color w:val="000000"/>
              </w:rPr>
              <w:t>2.8</w:t>
            </w:r>
          </w:p>
        </w:tc>
      </w:tr>
      <w:tr w:rsidR="002104D4" w:rsidRPr="00C57B04" w14:paraId="510C6563" w14:textId="77777777" w:rsidTr="00EF4E77">
        <w:tc>
          <w:tcPr>
            <w:tcW w:w="1638" w:type="dxa"/>
          </w:tcPr>
          <w:p w14:paraId="2F650945" w14:textId="77777777" w:rsidR="002104D4" w:rsidRPr="00C57B04" w:rsidRDefault="002104D4" w:rsidP="00BB2B8B">
            <w:pPr>
              <w:outlineLvl w:val="2"/>
              <w:rPr>
                <w:rFonts w:asciiTheme="minorHAnsi" w:hAnsiTheme="minorHAnsi" w:cstheme="minorHAnsi"/>
                <w:color w:val="000000"/>
              </w:rPr>
            </w:pPr>
            <w:r w:rsidRPr="00C57B04">
              <w:rPr>
                <w:rFonts w:asciiTheme="minorHAnsi" w:hAnsiTheme="minorHAnsi" w:cstheme="minorHAnsi"/>
                <w:color w:val="000000"/>
              </w:rPr>
              <w:t>Total</w:t>
            </w:r>
          </w:p>
        </w:tc>
        <w:tc>
          <w:tcPr>
            <w:tcW w:w="2070" w:type="dxa"/>
          </w:tcPr>
          <w:p w14:paraId="522156F6" w14:textId="77777777" w:rsidR="002104D4" w:rsidRPr="00C57B04" w:rsidRDefault="002104D4" w:rsidP="00BB2B8B">
            <w:pPr>
              <w:outlineLvl w:val="2"/>
              <w:rPr>
                <w:rFonts w:asciiTheme="minorHAnsi" w:hAnsiTheme="minorHAnsi" w:cstheme="minorHAnsi"/>
                <w:color w:val="000000"/>
              </w:rPr>
            </w:pPr>
            <w:r w:rsidRPr="00C57B04">
              <w:rPr>
                <w:rFonts w:asciiTheme="minorHAnsi" w:hAnsiTheme="minorHAnsi" w:cstheme="minorHAnsi"/>
                <w:color w:val="000000"/>
              </w:rPr>
              <w:t>302</w:t>
            </w:r>
          </w:p>
        </w:tc>
        <w:tc>
          <w:tcPr>
            <w:tcW w:w="2790" w:type="dxa"/>
          </w:tcPr>
          <w:p w14:paraId="6411EC5D" w14:textId="77777777" w:rsidR="002104D4" w:rsidRPr="00C57B04" w:rsidRDefault="002104D4" w:rsidP="00BB2B8B">
            <w:pPr>
              <w:outlineLvl w:val="2"/>
              <w:rPr>
                <w:rFonts w:asciiTheme="minorHAnsi" w:hAnsiTheme="minorHAnsi" w:cstheme="minorHAnsi"/>
                <w:color w:val="000000"/>
              </w:rPr>
            </w:pPr>
            <w:r w:rsidRPr="00C57B04">
              <w:rPr>
                <w:rFonts w:asciiTheme="minorHAnsi" w:hAnsiTheme="minorHAnsi" w:cstheme="minorHAnsi"/>
                <w:color w:val="000000"/>
              </w:rPr>
              <w:t>23</w:t>
            </w:r>
          </w:p>
        </w:tc>
        <w:tc>
          <w:tcPr>
            <w:tcW w:w="2790" w:type="dxa"/>
          </w:tcPr>
          <w:p w14:paraId="1EA59330" w14:textId="77777777" w:rsidR="002104D4" w:rsidRPr="00C57B04" w:rsidRDefault="002104D4" w:rsidP="00C65469">
            <w:pPr>
              <w:outlineLvl w:val="2"/>
              <w:rPr>
                <w:rFonts w:asciiTheme="minorHAnsi" w:hAnsiTheme="minorHAnsi" w:cstheme="minorHAnsi"/>
                <w:color w:val="000000"/>
              </w:rPr>
            </w:pPr>
            <w:r w:rsidRPr="00C57B04">
              <w:rPr>
                <w:rFonts w:asciiTheme="minorHAnsi" w:hAnsiTheme="minorHAnsi" w:cstheme="minorHAnsi"/>
                <w:color w:val="000000"/>
              </w:rPr>
              <w:t>7.6</w:t>
            </w:r>
          </w:p>
        </w:tc>
      </w:tr>
    </w:tbl>
    <w:p w14:paraId="639A75B5" w14:textId="77777777" w:rsidR="00C65469" w:rsidRPr="00C57B04" w:rsidRDefault="00C65469">
      <w:pPr>
        <w:pPrChange w:id="155" w:author="Md. Akhtar Zaman" w:date="2018-04-12T15:16:00Z">
          <w:pPr>
            <w:outlineLvl w:val="2"/>
          </w:pPr>
        </w:pPrChange>
      </w:pPr>
    </w:p>
    <w:p w14:paraId="37A28C6D" w14:textId="77777777" w:rsidR="00331F36" w:rsidRPr="00C57B04" w:rsidRDefault="00331F36" w:rsidP="00DE41B1">
      <w:pPr>
        <w:outlineLvl w:val="2"/>
        <w:rPr>
          <w:rFonts w:cstheme="minorHAnsi"/>
          <w:color w:val="000000"/>
          <w:sz w:val="28"/>
          <w:szCs w:val="28"/>
        </w:rPr>
      </w:pPr>
      <w:r w:rsidRPr="00C57B04">
        <w:rPr>
          <w:rFonts w:cstheme="minorHAnsi"/>
          <w:color w:val="000000"/>
          <w:sz w:val="28"/>
          <w:szCs w:val="28"/>
        </w:rPr>
        <w:t>2.3</w:t>
      </w:r>
      <w:r w:rsidRPr="00C57B04">
        <w:rPr>
          <w:rFonts w:cstheme="minorHAnsi"/>
          <w:color w:val="000000"/>
          <w:sz w:val="28"/>
          <w:szCs w:val="28"/>
        </w:rPr>
        <w:tab/>
      </w:r>
      <w:r w:rsidR="00EC1D04" w:rsidRPr="00C57B04">
        <w:rPr>
          <w:rFonts w:cstheme="minorHAnsi"/>
          <w:color w:val="000000"/>
          <w:sz w:val="28"/>
          <w:szCs w:val="28"/>
        </w:rPr>
        <w:t xml:space="preserve">Floor Area of </w:t>
      </w:r>
      <w:r w:rsidRPr="00C57B04">
        <w:rPr>
          <w:rFonts w:cstheme="minorHAnsi"/>
          <w:color w:val="000000"/>
          <w:sz w:val="28"/>
          <w:szCs w:val="28"/>
        </w:rPr>
        <w:t>Affected Structures</w:t>
      </w:r>
      <w:r w:rsidR="00EC1D04" w:rsidRPr="00C57B04">
        <w:rPr>
          <w:rFonts w:cstheme="minorHAnsi"/>
          <w:color w:val="000000"/>
          <w:sz w:val="28"/>
          <w:szCs w:val="28"/>
        </w:rPr>
        <w:t xml:space="preserve"> by Type of Structure</w:t>
      </w:r>
    </w:p>
    <w:p w14:paraId="71F20C1C" w14:textId="77777777" w:rsidR="0020099B" w:rsidRPr="00C57B04" w:rsidRDefault="00D46087" w:rsidP="003C1C9B">
      <w:pPr>
        <w:jc w:val="both"/>
        <w:outlineLvl w:val="2"/>
        <w:rPr>
          <w:rFonts w:cstheme="minorHAnsi"/>
          <w:color w:val="000000"/>
        </w:rPr>
      </w:pPr>
      <w:r w:rsidRPr="00C57B04">
        <w:rPr>
          <w:rFonts w:cstheme="minorHAnsi"/>
          <w:color w:val="000000"/>
        </w:rPr>
        <w:t>Table 2.7 shows floor area of affected structure by type of use and construction category of the structures. It reveals that average business structures are 2</w:t>
      </w:r>
      <w:r w:rsidR="00813EA0" w:rsidRPr="00C57B04">
        <w:rPr>
          <w:rFonts w:cstheme="minorHAnsi"/>
          <w:color w:val="000000"/>
        </w:rPr>
        <w:t>46</w:t>
      </w:r>
      <w:r w:rsidRPr="00C57B04">
        <w:rPr>
          <w:rFonts w:cstheme="minorHAnsi"/>
          <w:color w:val="000000"/>
        </w:rPr>
        <w:t xml:space="preserve"> sft in area while residential structures affected has average area of </w:t>
      </w:r>
      <w:r w:rsidR="00813EA0" w:rsidRPr="00C57B04">
        <w:rPr>
          <w:rFonts w:cstheme="minorHAnsi"/>
          <w:color w:val="000000"/>
        </w:rPr>
        <w:t>325</w:t>
      </w:r>
      <w:r w:rsidR="008E13E3" w:rsidRPr="00C57B04">
        <w:rPr>
          <w:rFonts w:cstheme="minorHAnsi"/>
          <w:color w:val="000000"/>
        </w:rPr>
        <w:t xml:space="preserve"> sft. </w:t>
      </w:r>
      <w:r w:rsidR="00813EA0" w:rsidRPr="00C57B04">
        <w:rPr>
          <w:rFonts w:cstheme="minorHAnsi"/>
          <w:color w:val="000000"/>
        </w:rPr>
        <w:t>Floor area varies considerably by locatio</w:t>
      </w:r>
      <w:r w:rsidR="0020099B" w:rsidRPr="00C57B04">
        <w:rPr>
          <w:rFonts w:cstheme="minorHAnsi"/>
          <w:color w:val="000000"/>
        </w:rPr>
        <w:t>n and this is found in Table 2.7</w:t>
      </w:r>
      <w:r w:rsidR="00813EA0" w:rsidRPr="00C57B04">
        <w:rPr>
          <w:rFonts w:cstheme="minorHAnsi"/>
          <w:color w:val="000000"/>
        </w:rPr>
        <w:t xml:space="preserve">. </w:t>
      </w:r>
    </w:p>
    <w:p w14:paraId="6DC77831" w14:textId="77777777" w:rsidR="0020099B" w:rsidRPr="00C57B04" w:rsidRDefault="0020099B">
      <w:pPr>
        <w:rPr>
          <w:rFonts w:cstheme="minorHAnsi"/>
          <w:color w:val="000000"/>
        </w:rPr>
      </w:pPr>
      <w:r w:rsidRPr="00C57B04">
        <w:rPr>
          <w:rFonts w:cstheme="minorHAnsi"/>
          <w:color w:val="000000"/>
        </w:rPr>
        <w:br w:type="page"/>
      </w:r>
    </w:p>
    <w:tbl>
      <w:tblPr>
        <w:tblW w:w="8544" w:type="dxa"/>
        <w:tblInd w:w="97" w:type="dxa"/>
        <w:tblLook w:val="04A0" w:firstRow="1" w:lastRow="0" w:firstColumn="1" w:lastColumn="0" w:noHBand="0" w:noVBand="1"/>
      </w:tblPr>
      <w:tblGrid>
        <w:gridCol w:w="1284"/>
        <w:gridCol w:w="1147"/>
        <w:gridCol w:w="1000"/>
        <w:gridCol w:w="1013"/>
        <w:gridCol w:w="1120"/>
        <w:gridCol w:w="980"/>
        <w:gridCol w:w="1000"/>
        <w:gridCol w:w="1000"/>
      </w:tblGrid>
      <w:tr w:rsidR="00D800E8" w:rsidRPr="00C57B04" w14:paraId="73D8A68E" w14:textId="77777777" w:rsidTr="00D800E8">
        <w:trPr>
          <w:trHeight w:val="300"/>
        </w:trPr>
        <w:tc>
          <w:tcPr>
            <w:tcW w:w="8544" w:type="dxa"/>
            <w:gridSpan w:val="8"/>
            <w:tcBorders>
              <w:top w:val="nil"/>
              <w:left w:val="nil"/>
              <w:bottom w:val="nil"/>
              <w:right w:val="nil"/>
            </w:tcBorders>
            <w:shd w:val="clear" w:color="auto" w:fill="auto"/>
            <w:noWrap/>
            <w:vAlign w:val="bottom"/>
            <w:hideMark/>
          </w:tcPr>
          <w:p w14:paraId="185AF0E8" w14:textId="77777777" w:rsidR="00D800E8" w:rsidRPr="00C57B04" w:rsidRDefault="00D800E8" w:rsidP="00813EA0">
            <w:pPr>
              <w:spacing w:after="0" w:line="240" w:lineRule="auto"/>
              <w:rPr>
                <w:rFonts w:eastAsia="Times New Roman" w:cstheme="minorHAnsi"/>
                <w:color w:val="000000"/>
              </w:rPr>
            </w:pPr>
            <w:r w:rsidRPr="00C57B04">
              <w:rPr>
                <w:rFonts w:eastAsia="Times New Roman" w:cstheme="minorHAnsi"/>
                <w:b/>
                <w:bCs/>
                <w:color w:val="000000"/>
              </w:rPr>
              <w:lastRenderedPageBreak/>
              <w:t xml:space="preserve">Table 2.7: Average Floor Area of Affected Installations by Location </w:t>
            </w:r>
          </w:p>
        </w:tc>
      </w:tr>
      <w:tr w:rsidR="00813EA0" w:rsidRPr="00C57B04" w14:paraId="00322D83" w14:textId="77777777" w:rsidTr="00D800E8">
        <w:trPr>
          <w:trHeight w:val="300"/>
        </w:trPr>
        <w:tc>
          <w:tcPr>
            <w:tcW w:w="12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7A9137" w14:textId="77777777" w:rsidR="00813EA0" w:rsidRPr="00C57B04" w:rsidRDefault="00813EA0" w:rsidP="00813EA0">
            <w:pPr>
              <w:spacing w:after="0" w:line="240" w:lineRule="auto"/>
              <w:rPr>
                <w:rFonts w:eastAsia="Times New Roman" w:cstheme="minorHAnsi"/>
                <w:b/>
                <w:bCs/>
              </w:rPr>
            </w:pPr>
            <w:r w:rsidRPr="00C57B04">
              <w:rPr>
                <w:rFonts w:eastAsia="Times New Roman" w:cstheme="minorHAnsi"/>
                <w:b/>
                <w:bCs/>
              </w:rPr>
              <w:t xml:space="preserve"> Location </w:t>
            </w:r>
          </w:p>
        </w:tc>
        <w:tc>
          <w:tcPr>
            <w:tcW w:w="1147" w:type="dxa"/>
            <w:tcBorders>
              <w:top w:val="single" w:sz="4" w:space="0" w:color="auto"/>
              <w:left w:val="nil"/>
              <w:bottom w:val="single" w:sz="4" w:space="0" w:color="auto"/>
              <w:right w:val="single" w:sz="4" w:space="0" w:color="auto"/>
            </w:tcBorders>
            <w:shd w:val="clear" w:color="auto" w:fill="auto"/>
            <w:noWrap/>
            <w:vAlign w:val="bottom"/>
            <w:hideMark/>
          </w:tcPr>
          <w:p w14:paraId="4E21E018"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Type </w:t>
            </w:r>
          </w:p>
        </w:tc>
        <w:tc>
          <w:tcPr>
            <w:tcW w:w="3133" w:type="dxa"/>
            <w:gridSpan w:val="3"/>
            <w:tcBorders>
              <w:top w:val="single" w:sz="4" w:space="0" w:color="auto"/>
              <w:left w:val="nil"/>
              <w:bottom w:val="single" w:sz="4" w:space="0" w:color="auto"/>
              <w:right w:val="single" w:sz="4" w:space="0" w:color="auto"/>
            </w:tcBorders>
            <w:shd w:val="clear" w:color="auto" w:fill="auto"/>
            <w:noWrap/>
            <w:vAlign w:val="bottom"/>
            <w:hideMark/>
          </w:tcPr>
          <w:p w14:paraId="049ECEE4" w14:textId="77777777" w:rsidR="00813EA0" w:rsidRPr="00C57B04" w:rsidRDefault="00813EA0" w:rsidP="00813EA0">
            <w:pPr>
              <w:spacing w:after="0" w:line="240" w:lineRule="auto"/>
              <w:jc w:val="center"/>
              <w:rPr>
                <w:rFonts w:eastAsia="Times New Roman" w:cstheme="minorHAnsi"/>
              </w:rPr>
            </w:pPr>
            <w:r w:rsidRPr="00C57B04">
              <w:rPr>
                <w:rFonts w:eastAsia="Times New Roman" w:cstheme="minorHAnsi"/>
              </w:rPr>
              <w:t xml:space="preserve"> Business Installations </w:t>
            </w:r>
          </w:p>
        </w:tc>
        <w:tc>
          <w:tcPr>
            <w:tcW w:w="2980" w:type="dxa"/>
            <w:gridSpan w:val="3"/>
            <w:tcBorders>
              <w:top w:val="single" w:sz="4" w:space="0" w:color="auto"/>
              <w:left w:val="nil"/>
              <w:bottom w:val="single" w:sz="4" w:space="0" w:color="auto"/>
              <w:right w:val="single" w:sz="4" w:space="0" w:color="auto"/>
            </w:tcBorders>
            <w:shd w:val="clear" w:color="auto" w:fill="auto"/>
            <w:noWrap/>
            <w:vAlign w:val="bottom"/>
            <w:hideMark/>
          </w:tcPr>
          <w:p w14:paraId="5B73AFF5" w14:textId="77777777" w:rsidR="00813EA0" w:rsidRPr="00C57B04" w:rsidRDefault="00813EA0" w:rsidP="00813EA0">
            <w:pPr>
              <w:spacing w:after="0" w:line="240" w:lineRule="auto"/>
              <w:jc w:val="center"/>
              <w:rPr>
                <w:rFonts w:eastAsia="Times New Roman" w:cstheme="minorHAnsi"/>
              </w:rPr>
            </w:pPr>
            <w:r w:rsidRPr="00C57B04">
              <w:rPr>
                <w:rFonts w:eastAsia="Times New Roman" w:cstheme="minorHAnsi"/>
              </w:rPr>
              <w:t xml:space="preserve"> Residential Dwellings </w:t>
            </w:r>
          </w:p>
        </w:tc>
      </w:tr>
      <w:tr w:rsidR="00813EA0" w:rsidRPr="00C57B04" w14:paraId="74C88C54" w14:textId="77777777" w:rsidTr="00D800E8">
        <w:trPr>
          <w:trHeight w:val="300"/>
        </w:trPr>
        <w:tc>
          <w:tcPr>
            <w:tcW w:w="1284" w:type="dxa"/>
            <w:tcBorders>
              <w:top w:val="nil"/>
              <w:left w:val="single" w:sz="4" w:space="0" w:color="auto"/>
              <w:bottom w:val="single" w:sz="4" w:space="0" w:color="auto"/>
              <w:right w:val="single" w:sz="4" w:space="0" w:color="auto"/>
            </w:tcBorders>
            <w:shd w:val="clear" w:color="auto" w:fill="auto"/>
            <w:noWrap/>
            <w:vAlign w:val="bottom"/>
            <w:hideMark/>
          </w:tcPr>
          <w:p w14:paraId="2008B676"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w:t>
            </w:r>
          </w:p>
        </w:tc>
        <w:tc>
          <w:tcPr>
            <w:tcW w:w="1147" w:type="dxa"/>
            <w:tcBorders>
              <w:top w:val="nil"/>
              <w:left w:val="nil"/>
              <w:bottom w:val="single" w:sz="4" w:space="0" w:color="auto"/>
              <w:right w:val="single" w:sz="4" w:space="0" w:color="auto"/>
            </w:tcBorders>
            <w:shd w:val="clear" w:color="auto" w:fill="auto"/>
            <w:noWrap/>
            <w:vAlign w:val="bottom"/>
            <w:hideMark/>
          </w:tcPr>
          <w:p w14:paraId="094C855E"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w:t>
            </w:r>
          </w:p>
        </w:tc>
        <w:tc>
          <w:tcPr>
            <w:tcW w:w="1000" w:type="dxa"/>
            <w:tcBorders>
              <w:top w:val="nil"/>
              <w:left w:val="nil"/>
              <w:bottom w:val="single" w:sz="4" w:space="0" w:color="auto"/>
              <w:right w:val="single" w:sz="4" w:space="0" w:color="auto"/>
            </w:tcBorders>
            <w:shd w:val="clear" w:color="auto" w:fill="auto"/>
            <w:noWrap/>
            <w:vAlign w:val="bottom"/>
            <w:hideMark/>
          </w:tcPr>
          <w:p w14:paraId="57A5275C"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Number </w:t>
            </w:r>
          </w:p>
        </w:tc>
        <w:tc>
          <w:tcPr>
            <w:tcW w:w="1013" w:type="dxa"/>
            <w:tcBorders>
              <w:top w:val="nil"/>
              <w:left w:val="nil"/>
              <w:bottom w:val="single" w:sz="4" w:space="0" w:color="auto"/>
              <w:right w:val="single" w:sz="4" w:space="0" w:color="auto"/>
            </w:tcBorders>
            <w:shd w:val="clear" w:color="auto" w:fill="auto"/>
            <w:noWrap/>
            <w:vAlign w:val="bottom"/>
            <w:hideMark/>
          </w:tcPr>
          <w:p w14:paraId="75E3E7CF"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Av area </w:t>
            </w:r>
          </w:p>
        </w:tc>
        <w:tc>
          <w:tcPr>
            <w:tcW w:w="1120" w:type="dxa"/>
            <w:tcBorders>
              <w:top w:val="nil"/>
              <w:left w:val="nil"/>
              <w:bottom w:val="single" w:sz="4" w:space="0" w:color="auto"/>
              <w:right w:val="single" w:sz="4" w:space="0" w:color="auto"/>
            </w:tcBorders>
            <w:shd w:val="clear" w:color="auto" w:fill="auto"/>
            <w:noWrap/>
            <w:vAlign w:val="bottom"/>
            <w:hideMark/>
          </w:tcPr>
          <w:p w14:paraId="4340E5E9"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Total Area </w:t>
            </w:r>
          </w:p>
        </w:tc>
        <w:tc>
          <w:tcPr>
            <w:tcW w:w="980" w:type="dxa"/>
            <w:tcBorders>
              <w:top w:val="nil"/>
              <w:left w:val="nil"/>
              <w:bottom w:val="single" w:sz="4" w:space="0" w:color="auto"/>
              <w:right w:val="single" w:sz="4" w:space="0" w:color="auto"/>
            </w:tcBorders>
            <w:shd w:val="clear" w:color="auto" w:fill="auto"/>
            <w:noWrap/>
            <w:vAlign w:val="bottom"/>
            <w:hideMark/>
          </w:tcPr>
          <w:p w14:paraId="2BC10346"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Number </w:t>
            </w:r>
          </w:p>
        </w:tc>
        <w:tc>
          <w:tcPr>
            <w:tcW w:w="1000" w:type="dxa"/>
            <w:tcBorders>
              <w:top w:val="nil"/>
              <w:left w:val="nil"/>
              <w:bottom w:val="single" w:sz="4" w:space="0" w:color="auto"/>
              <w:right w:val="single" w:sz="4" w:space="0" w:color="auto"/>
            </w:tcBorders>
            <w:shd w:val="clear" w:color="auto" w:fill="auto"/>
            <w:noWrap/>
            <w:vAlign w:val="bottom"/>
            <w:hideMark/>
          </w:tcPr>
          <w:p w14:paraId="26A74FED"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Av area </w:t>
            </w:r>
          </w:p>
        </w:tc>
        <w:tc>
          <w:tcPr>
            <w:tcW w:w="1000" w:type="dxa"/>
            <w:tcBorders>
              <w:top w:val="nil"/>
              <w:left w:val="nil"/>
              <w:bottom w:val="single" w:sz="4" w:space="0" w:color="auto"/>
              <w:right w:val="single" w:sz="4" w:space="0" w:color="auto"/>
            </w:tcBorders>
            <w:shd w:val="clear" w:color="auto" w:fill="auto"/>
            <w:noWrap/>
            <w:vAlign w:val="bottom"/>
            <w:hideMark/>
          </w:tcPr>
          <w:p w14:paraId="7BB1F31D"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Total Area </w:t>
            </w:r>
          </w:p>
        </w:tc>
      </w:tr>
      <w:tr w:rsidR="00813EA0" w:rsidRPr="00C57B04" w14:paraId="2DE07FF9" w14:textId="77777777" w:rsidTr="00D800E8">
        <w:trPr>
          <w:trHeight w:val="300"/>
        </w:trPr>
        <w:tc>
          <w:tcPr>
            <w:tcW w:w="1284" w:type="dxa"/>
            <w:tcBorders>
              <w:top w:val="nil"/>
              <w:left w:val="single" w:sz="4" w:space="0" w:color="auto"/>
              <w:bottom w:val="single" w:sz="4" w:space="0" w:color="auto"/>
              <w:right w:val="single" w:sz="4" w:space="0" w:color="auto"/>
            </w:tcBorders>
            <w:shd w:val="clear" w:color="auto" w:fill="auto"/>
            <w:noWrap/>
            <w:vAlign w:val="bottom"/>
            <w:hideMark/>
          </w:tcPr>
          <w:p w14:paraId="4CBC68D4" w14:textId="2E26A581"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RK</w:t>
            </w:r>
            <w:ins w:id="156" w:author="Md. Akhtar Zaman" w:date="2018-04-18T17:39:00Z">
              <w:r w:rsidR="00ED3873">
                <w:rPr>
                  <w:rFonts w:eastAsia="Times New Roman" w:cstheme="minorHAnsi"/>
                </w:rPr>
                <w:t xml:space="preserve"> </w:t>
              </w:r>
            </w:ins>
            <w:r w:rsidRPr="00C57B04">
              <w:rPr>
                <w:rFonts w:eastAsia="Times New Roman" w:cstheme="minorHAnsi"/>
              </w:rPr>
              <w:t>Mitra</w:t>
            </w:r>
            <w:r w:rsidR="00970BE5" w:rsidRPr="00C57B04">
              <w:rPr>
                <w:rFonts w:eastAsia="Times New Roman" w:cstheme="minorHAnsi"/>
              </w:rPr>
              <w:t xml:space="preserve"> Road</w:t>
            </w:r>
            <w:r w:rsidR="0020099B" w:rsidRPr="00C57B04">
              <w:rPr>
                <w:rFonts w:eastAsia="Times New Roman" w:cstheme="minorHAnsi"/>
              </w:rPr>
              <w:t>/ Mondal Para</w:t>
            </w:r>
          </w:p>
        </w:tc>
        <w:tc>
          <w:tcPr>
            <w:tcW w:w="1147" w:type="dxa"/>
            <w:tcBorders>
              <w:top w:val="nil"/>
              <w:left w:val="nil"/>
              <w:bottom w:val="single" w:sz="4" w:space="0" w:color="auto"/>
              <w:right w:val="single" w:sz="4" w:space="0" w:color="auto"/>
            </w:tcBorders>
            <w:shd w:val="clear" w:color="auto" w:fill="auto"/>
            <w:noWrap/>
            <w:vAlign w:val="bottom"/>
            <w:hideMark/>
          </w:tcPr>
          <w:p w14:paraId="730E5FA9"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Semi pucca </w:t>
            </w:r>
          </w:p>
        </w:tc>
        <w:tc>
          <w:tcPr>
            <w:tcW w:w="1000" w:type="dxa"/>
            <w:tcBorders>
              <w:top w:val="nil"/>
              <w:left w:val="nil"/>
              <w:bottom w:val="single" w:sz="4" w:space="0" w:color="auto"/>
              <w:right w:val="single" w:sz="4" w:space="0" w:color="auto"/>
            </w:tcBorders>
            <w:shd w:val="clear" w:color="auto" w:fill="auto"/>
            <w:noWrap/>
            <w:vAlign w:val="bottom"/>
            <w:hideMark/>
          </w:tcPr>
          <w:p w14:paraId="0978BDA6"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91 </w:t>
            </w:r>
          </w:p>
        </w:tc>
        <w:tc>
          <w:tcPr>
            <w:tcW w:w="1013" w:type="dxa"/>
            <w:tcBorders>
              <w:top w:val="nil"/>
              <w:left w:val="nil"/>
              <w:bottom w:val="single" w:sz="4" w:space="0" w:color="auto"/>
              <w:right w:val="single" w:sz="4" w:space="0" w:color="auto"/>
            </w:tcBorders>
            <w:shd w:val="clear" w:color="auto" w:fill="auto"/>
            <w:noWrap/>
            <w:vAlign w:val="bottom"/>
            <w:hideMark/>
          </w:tcPr>
          <w:p w14:paraId="78104877"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242 </w:t>
            </w:r>
          </w:p>
        </w:tc>
        <w:tc>
          <w:tcPr>
            <w:tcW w:w="1120" w:type="dxa"/>
            <w:tcBorders>
              <w:top w:val="nil"/>
              <w:left w:val="nil"/>
              <w:bottom w:val="single" w:sz="4" w:space="0" w:color="auto"/>
              <w:right w:val="single" w:sz="4" w:space="0" w:color="auto"/>
            </w:tcBorders>
            <w:shd w:val="clear" w:color="auto" w:fill="auto"/>
            <w:noWrap/>
            <w:vAlign w:val="bottom"/>
            <w:hideMark/>
          </w:tcPr>
          <w:p w14:paraId="23B90228"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22,022 </w:t>
            </w:r>
          </w:p>
        </w:tc>
        <w:tc>
          <w:tcPr>
            <w:tcW w:w="980" w:type="dxa"/>
            <w:tcBorders>
              <w:top w:val="nil"/>
              <w:left w:val="nil"/>
              <w:bottom w:val="single" w:sz="4" w:space="0" w:color="auto"/>
              <w:right w:val="single" w:sz="4" w:space="0" w:color="auto"/>
            </w:tcBorders>
            <w:shd w:val="clear" w:color="auto" w:fill="auto"/>
            <w:noWrap/>
            <w:vAlign w:val="bottom"/>
            <w:hideMark/>
          </w:tcPr>
          <w:p w14:paraId="0B947500"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   </w:t>
            </w:r>
          </w:p>
        </w:tc>
        <w:tc>
          <w:tcPr>
            <w:tcW w:w="1000" w:type="dxa"/>
            <w:tcBorders>
              <w:top w:val="nil"/>
              <w:left w:val="nil"/>
              <w:bottom w:val="single" w:sz="4" w:space="0" w:color="auto"/>
              <w:right w:val="single" w:sz="4" w:space="0" w:color="auto"/>
            </w:tcBorders>
            <w:shd w:val="clear" w:color="auto" w:fill="auto"/>
            <w:noWrap/>
            <w:vAlign w:val="bottom"/>
            <w:hideMark/>
          </w:tcPr>
          <w:p w14:paraId="59594AE1"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   </w:t>
            </w:r>
          </w:p>
        </w:tc>
        <w:tc>
          <w:tcPr>
            <w:tcW w:w="1000" w:type="dxa"/>
            <w:tcBorders>
              <w:top w:val="nil"/>
              <w:left w:val="nil"/>
              <w:bottom w:val="single" w:sz="4" w:space="0" w:color="auto"/>
              <w:right w:val="single" w:sz="4" w:space="0" w:color="auto"/>
            </w:tcBorders>
            <w:shd w:val="clear" w:color="auto" w:fill="auto"/>
            <w:noWrap/>
            <w:vAlign w:val="bottom"/>
            <w:hideMark/>
          </w:tcPr>
          <w:p w14:paraId="519A7753"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   </w:t>
            </w:r>
          </w:p>
        </w:tc>
      </w:tr>
      <w:tr w:rsidR="00813EA0" w:rsidRPr="00C57B04" w14:paraId="4CFFD3D4" w14:textId="77777777" w:rsidTr="00D800E8">
        <w:trPr>
          <w:trHeight w:val="300"/>
        </w:trPr>
        <w:tc>
          <w:tcPr>
            <w:tcW w:w="1284" w:type="dxa"/>
            <w:tcBorders>
              <w:top w:val="nil"/>
              <w:left w:val="single" w:sz="4" w:space="0" w:color="auto"/>
              <w:bottom w:val="single" w:sz="4" w:space="0" w:color="auto"/>
              <w:right w:val="single" w:sz="4" w:space="0" w:color="auto"/>
            </w:tcBorders>
            <w:shd w:val="clear" w:color="auto" w:fill="auto"/>
            <w:noWrap/>
            <w:vAlign w:val="bottom"/>
            <w:hideMark/>
          </w:tcPr>
          <w:p w14:paraId="189A3E9D"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w:t>
            </w:r>
          </w:p>
        </w:tc>
        <w:tc>
          <w:tcPr>
            <w:tcW w:w="1147" w:type="dxa"/>
            <w:tcBorders>
              <w:top w:val="nil"/>
              <w:left w:val="nil"/>
              <w:bottom w:val="single" w:sz="4" w:space="0" w:color="auto"/>
              <w:right w:val="single" w:sz="4" w:space="0" w:color="auto"/>
            </w:tcBorders>
            <w:shd w:val="clear" w:color="auto" w:fill="auto"/>
            <w:noWrap/>
            <w:vAlign w:val="bottom"/>
            <w:hideMark/>
          </w:tcPr>
          <w:p w14:paraId="7060C7A0"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Kutcha </w:t>
            </w:r>
          </w:p>
        </w:tc>
        <w:tc>
          <w:tcPr>
            <w:tcW w:w="1000" w:type="dxa"/>
            <w:tcBorders>
              <w:top w:val="nil"/>
              <w:left w:val="nil"/>
              <w:bottom w:val="single" w:sz="4" w:space="0" w:color="auto"/>
              <w:right w:val="single" w:sz="4" w:space="0" w:color="auto"/>
            </w:tcBorders>
            <w:shd w:val="clear" w:color="auto" w:fill="auto"/>
            <w:noWrap/>
            <w:vAlign w:val="bottom"/>
            <w:hideMark/>
          </w:tcPr>
          <w:p w14:paraId="4BD746FA"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9 </w:t>
            </w:r>
          </w:p>
        </w:tc>
        <w:tc>
          <w:tcPr>
            <w:tcW w:w="1013" w:type="dxa"/>
            <w:tcBorders>
              <w:top w:val="nil"/>
              <w:left w:val="nil"/>
              <w:bottom w:val="single" w:sz="4" w:space="0" w:color="auto"/>
              <w:right w:val="single" w:sz="4" w:space="0" w:color="auto"/>
            </w:tcBorders>
            <w:shd w:val="clear" w:color="auto" w:fill="auto"/>
            <w:noWrap/>
            <w:vAlign w:val="bottom"/>
            <w:hideMark/>
          </w:tcPr>
          <w:p w14:paraId="1CCAB66B"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218 </w:t>
            </w:r>
          </w:p>
        </w:tc>
        <w:tc>
          <w:tcPr>
            <w:tcW w:w="1120" w:type="dxa"/>
            <w:tcBorders>
              <w:top w:val="nil"/>
              <w:left w:val="nil"/>
              <w:bottom w:val="single" w:sz="4" w:space="0" w:color="auto"/>
              <w:right w:val="single" w:sz="4" w:space="0" w:color="auto"/>
            </w:tcBorders>
            <w:shd w:val="clear" w:color="auto" w:fill="auto"/>
            <w:noWrap/>
            <w:vAlign w:val="bottom"/>
            <w:hideMark/>
          </w:tcPr>
          <w:p w14:paraId="27C4F94B"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1,962 </w:t>
            </w:r>
          </w:p>
        </w:tc>
        <w:tc>
          <w:tcPr>
            <w:tcW w:w="980" w:type="dxa"/>
            <w:tcBorders>
              <w:top w:val="nil"/>
              <w:left w:val="nil"/>
              <w:bottom w:val="single" w:sz="4" w:space="0" w:color="auto"/>
              <w:right w:val="single" w:sz="4" w:space="0" w:color="auto"/>
            </w:tcBorders>
            <w:shd w:val="clear" w:color="auto" w:fill="auto"/>
            <w:noWrap/>
            <w:vAlign w:val="bottom"/>
            <w:hideMark/>
          </w:tcPr>
          <w:p w14:paraId="4A9C8498"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31 </w:t>
            </w:r>
          </w:p>
        </w:tc>
        <w:tc>
          <w:tcPr>
            <w:tcW w:w="1000" w:type="dxa"/>
            <w:tcBorders>
              <w:top w:val="nil"/>
              <w:left w:val="nil"/>
              <w:bottom w:val="single" w:sz="4" w:space="0" w:color="auto"/>
              <w:right w:val="single" w:sz="4" w:space="0" w:color="auto"/>
            </w:tcBorders>
            <w:shd w:val="clear" w:color="auto" w:fill="auto"/>
            <w:noWrap/>
            <w:vAlign w:val="bottom"/>
            <w:hideMark/>
          </w:tcPr>
          <w:p w14:paraId="71978698" w14:textId="77777777" w:rsidR="00813EA0" w:rsidRPr="00C57B04" w:rsidRDefault="00813EA0" w:rsidP="00A91ABD">
            <w:pPr>
              <w:spacing w:after="0" w:line="240" w:lineRule="auto"/>
              <w:jc w:val="center"/>
              <w:rPr>
                <w:rFonts w:eastAsia="Times New Roman" w:cstheme="minorHAnsi"/>
              </w:rPr>
            </w:pPr>
            <w:r w:rsidRPr="00C57B04">
              <w:rPr>
                <w:rFonts w:eastAsia="Times New Roman" w:cstheme="minorHAnsi"/>
              </w:rPr>
              <w:t>193</w:t>
            </w:r>
          </w:p>
        </w:tc>
        <w:tc>
          <w:tcPr>
            <w:tcW w:w="1000" w:type="dxa"/>
            <w:tcBorders>
              <w:top w:val="nil"/>
              <w:left w:val="nil"/>
              <w:bottom w:val="single" w:sz="4" w:space="0" w:color="auto"/>
              <w:right w:val="single" w:sz="4" w:space="0" w:color="auto"/>
            </w:tcBorders>
            <w:shd w:val="clear" w:color="auto" w:fill="auto"/>
            <w:noWrap/>
            <w:vAlign w:val="bottom"/>
            <w:hideMark/>
          </w:tcPr>
          <w:p w14:paraId="5D136B14"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5,983 </w:t>
            </w:r>
          </w:p>
        </w:tc>
      </w:tr>
      <w:tr w:rsidR="00813EA0" w:rsidRPr="00C57B04" w14:paraId="7061C9D5" w14:textId="77777777" w:rsidTr="00D800E8">
        <w:trPr>
          <w:trHeight w:val="300"/>
        </w:trPr>
        <w:tc>
          <w:tcPr>
            <w:tcW w:w="1284" w:type="dxa"/>
            <w:tcBorders>
              <w:top w:val="nil"/>
              <w:left w:val="single" w:sz="4" w:space="0" w:color="auto"/>
              <w:bottom w:val="single" w:sz="4" w:space="0" w:color="auto"/>
              <w:right w:val="single" w:sz="4" w:space="0" w:color="auto"/>
            </w:tcBorders>
            <w:shd w:val="clear" w:color="auto" w:fill="auto"/>
            <w:noWrap/>
            <w:vAlign w:val="bottom"/>
            <w:hideMark/>
          </w:tcPr>
          <w:p w14:paraId="0D6E45A2"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w:t>
            </w:r>
          </w:p>
        </w:tc>
        <w:tc>
          <w:tcPr>
            <w:tcW w:w="1147" w:type="dxa"/>
            <w:tcBorders>
              <w:top w:val="nil"/>
              <w:left w:val="nil"/>
              <w:bottom w:val="single" w:sz="4" w:space="0" w:color="auto"/>
              <w:right w:val="single" w:sz="4" w:space="0" w:color="auto"/>
            </w:tcBorders>
            <w:shd w:val="clear" w:color="auto" w:fill="auto"/>
            <w:noWrap/>
            <w:vAlign w:val="bottom"/>
            <w:hideMark/>
          </w:tcPr>
          <w:p w14:paraId="5A72149E"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Pucca </w:t>
            </w:r>
          </w:p>
        </w:tc>
        <w:tc>
          <w:tcPr>
            <w:tcW w:w="1000" w:type="dxa"/>
            <w:tcBorders>
              <w:top w:val="nil"/>
              <w:left w:val="nil"/>
              <w:bottom w:val="single" w:sz="4" w:space="0" w:color="auto"/>
              <w:right w:val="single" w:sz="4" w:space="0" w:color="auto"/>
            </w:tcBorders>
            <w:shd w:val="clear" w:color="auto" w:fill="auto"/>
            <w:noWrap/>
            <w:vAlign w:val="bottom"/>
            <w:hideMark/>
          </w:tcPr>
          <w:p w14:paraId="658DD726"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1 </w:t>
            </w:r>
          </w:p>
        </w:tc>
        <w:tc>
          <w:tcPr>
            <w:tcW w:w="1013" w:type="dxa"/>
            <w:tcBorders>
              <w:top w:val="nil"/>
              <w:left w:val="nil"/>
              <w:bottom w:val="single" w:sz="4" w:space="0" w:color="auto"/>
              <w:right w:val="single" w:sz="4" w:space="0" w:color="auto"/>
            </w:tcBorders>
            <w:shd w:val="clear" w:color="auto" w:fill="auto"/>
            <w:noWrap/>
            <w:vAlign w:val="bottom"/>
            <w:hideMark/>
          </w:tcPr>
          <w:p w14:paraId="0D83C046"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214 </w:t>
            </w:r>
          </w:p>
        </w:tc>
        <w:tc>
          <w:tcPr>
            <w:tcW w:w="1120" w:type="dxa"/>
            <w:tcBorders>
              <w:top w:val="nil"/>
              <w:left w:val="nil"/>
              <w:bottom w:val="single" w:sz="4" w:space="0" w:color="auto"/>
              <w:right w:val="single" w:sz="4" w:space="0" w:color="auto"/>
            </w:tcBorders>
            <w:shd w:val="clear" w:color="auto" w:fill="auto"/>
            <w:noWrap/>
            <w:vAlign w:val="bottom"/>
            <w:hideMark/>
          </w:tcPr>
          <w:p w14:paraId="1273ED63"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214 </w:t>
            </w:r>
          </w:p>
        </w:tc>
        <w:tc>
          <w:tcPr>
            <w:tcW w:w="980" w:type="dxa"/>
            <w:tcBorders>
              <w:top w:val="nil"/>
              <w:left w:val="nil"/>
              <w:bottom w:val="single" w:sz="4" w:space="0" w:color="auto"/>
              <w:right w:val="single" w:sz="4" w:space="0" w:color="auto"/>
            </w:tcBorders>
            <w:shd w:val="clear" w:color="auto" w:fill="auto"/>
            <w:noWrap/>
            <w:vAlign w:val="bottom"/>
            <w:hideMark/>
          </w:tcPr>
          <w:p w14:paraId="0466AC09"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   </w:t>
            </w:r>
          </w:p>
        </w:tc>
        <w:tc>
          <w:tcPr>
            <w:tcW w:w="1000" w:type="dxa"/>
            <w:tcBorders>
              <w:top w:val="nil"/>
              <w:left w:val="nil"/>
              <w:bottom w:val="single" w:sz="4" w:space="0" w:color="auto"/>
              <w:right w:val="single" w:sz="4" w:space="0" w:color="auto"/>
            </w:tcBorders>
            <w:shd w:val="clear" w:color="auto" w:fill="auto"/>
            <w:noWrap/>
            <w:vAlign w:val="bottom"/>
            <w:hideMark/>
          </w:tcPr>
          <w:p w14:paraId="71E28A2B" w14:textId="77777777" w:rsidR="00813EA0" w:rsidRPr="00C57B04" w:rsidRDefault="00813EA0" w:rsidP="00A91ABD">
            <w:pPr>
              <w:spacing w:after="0" w:line="240" w:lineRule="auto"/>
              <w:jc w:val="center"/>
              <w:rPr>
                <w:rFonts w:eastAsia="Times New Roman" w:cstheme="minorHAnsi"/>
              </w:rPr>
            </w:pPr>
            <w:r w:rsidRPr="00C57B04">
              <w:rPr>
                <w:rFonts w:eastAsia="Times New Roman" w:cstheme="minorHAnsi"/>
              </w:rPr>
              <w:t>-</w:t>
            </w:r>
          </w:p>
        </w:tc>
        <w:tc>
          <w:tcPr>
            <w:tcW w:w="1000" w:type="dxa"/>
            <w:tcBorders>
              <w:top w:val="nil"/>
              <w:left w:val="nil"/>
              <w:bottom w:val="single" w:sz="4" w:space="0" w:color="auto"/>
              <w:right w:val="single" w:sz="4" w:space="0" w:color="auto"/>
            </w:tcBorders>
            <w:shd w:val="clear" w:color="auto" w:fill="auto"/>
            <w:noWrap/>
            <w:vAlign w:val="bottom"/>
            <w:hideMark/>
          </w:tcPr>
          <w:p w14:paraId="1ADB769B"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   </w:t>
            </w:r>
          </w:p>
        </w:tc>
      </w:tr>
      <w:tr w:rsidR="00813EA0" w:rsidRPr="00C57B04" w14:paraId="5C44D85A" w14:textId="77777777" w:rsidTr="00D800E8">
        <w:trPr>
          <w:trHeight w:val="300"/>
        </w:trPr>
        <w:tc>
          <w:tcPr>
            <w:tcW w:w="1284" w:type="dxa"/>
            <w:tcBorders>
              <w:top w:val="nil"/>
              <w:left w:val="single" w:sz="4" w:space="0" w:color="auto"/>
              <w:bottom w:val="single" w:sz="4" w:space="0" w:color="auto"/>
              <w:right w:val="single" w:sz="4" w:space="0" w:color="auto"/>
            </w:tcBorders>
            <w:shd w:val="clear" w:color="auto" w:fill="auto"/>
            <w:noWrap/>
            <w:vAlign w:val="bottom"/>
            <w:hideMark/>
          </w:tcPr>
          <w:p w14:paraId="7288F30D"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Gymkhana </w:t>
            </w:r>
          </w:p>
        </w:tc>
        <w:tc>
          <w:tcPr>
            <w:tcW w:w="1147" w:type="dxa"/>
            <w:tcBorders>
              <w:top w:val="nil"/>
              <w:left w:val="nil"/>
              <w:bottom w:val="single" w:sz="4" w:space="0" w:color="auto"/>
              <w:right w:val="single" w:sz="4" w:space="0" w:color="auto"/>
            </w:tcBorders>
            <w:shd w:val="clear" w:color="auto" w:fill="auto"/>
            <w:noWrap/>
            <w:vAlign w:val="bottom"/>
            <w:hideMark/>
          </w:tcPr>
          <w:p w14:paraId="0AE13189"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Semi pucca </w:t>
            </w:r>
          </w:p>
        </w:tc>
        <w:tc>
          <w:tcPr>
            <w:tcW w:w="1000" w:type="dxa"/>
            <w:tcBorders>
              <w:top w:val="nil"/>
              <w:left w:val="nil"/>
              <w:bottom w:val="single" w:sz="4" w:space="0" w:color="auto"/>
              <w:right w:val="single" w:sz="4" w:space="0" w:color="auto"/>
            </w:tcBorders>
            <w:shd w:val="clear" w:color="auto" w:fill="auto"/>
            <w:noWrap/>
            <w:vAlign w:val="bottom"/>
            <w:hideMark/>
          </w:tcPr>
          <w:p w14:paraId="7C361953"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49 </w:t>
            </w:r>
          </w:p>
        </w:tc>
        <w:tc>
          <w:tcPr>
            <w:tcW w:w="1013" w:type="dxa"/>
            <w:tcBorders>
              <w:top w:val="nil"/>
              <w:left w:val="nil"/>
              <w:bottom w:val="single" w:sz="4" w:space="0" w:color="auto"/>
              <w:right w:val="single" w:sz="4" w:space="0" w:color="auto"/>
            </w:tcBorders>
            <w:shd w:val="clear" w:color="auto" w:fill="auto"/>
            <w:noWrap/>
            <w:vAlign w:val="bottom"/>
            <w:hideMark/>
          </w:tcPr>
          <w:p w14:paraId="42768D13"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392 </w:t>
            </w:r>
          </w:p>
        </w:tc>
        <w:tc>
          <w:tcPr>
            <w:tcW w:w="1120" w:type="dxa"/>
            <w:tcBorders>
              <w:top w:val="nil"/>
              <w:left w:val="nil"/>
              <w:bottom w:val="single" w:sz="4" w:space="0" w:color="auto"/>
              <w:right w:val="single" w:sz="4" w:space="0" w:color="auto"/>
            </w:tcBorders>
            <w:shd w:val="clear" w:color="auto" w:fill="auto"/>
            <w:noWrap/>
            <w:vAlign w:val="bottom"/>
            <w:hideMark/>
          </w:tcPr>
          <w:p w14:paraId="590ED88F"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19,208 </w:t>
            </w:r>
          </w:p>
        </w:tc>
        <w:tc>
          <w:tcPr>
            <w:tcW w:w="980" w:type="dxa"/>
            <w:tcBorders>
              <w:top w:val="nil"/>
              <w:left w:val="nil"/>
              <w:bottom w:val="single" w:sz="4" w:space="0" w:color="auto"/>
              <w:right w:val="single" w:sz="4" w:space="0" w:color="auto"/>
            </w:tcBorders>
            <w:shd w:val="clear" w:color="auto" w:fill="auto"/>
            <w:noWrap/>
            <w:vAlign w:val="bottom"/>
            <w:hideMark/>
          </w:tcPr>
          <w:p w14:paraId="2996CACE"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   </w:t>
            </w:r>
          </w:p>
        </w:tc>
        <w:tc>
          <w:tcPr>
            <w:tcW w:w="1000" w:type="dxa"/>
            <w:tcBorders>
              <w:top w:val="nil"/>
              <w:left w:val="nil"/>
              <w:bottom w:val="single" w:sz="4" w:space="0" w:color="auto"/>
              <w:right w:val="single" w:sz="4" w:space="0" w:color="auto"/>
            </w:tcBorders>
            <w:shd w:val="clear" w:color="auto" w:fill="auto"/>
            <w:noWrap/>
            <w:vAlign w:val="bottom"/>
            <w:hideMark/>
          </w:tcPr>
          <w:p w14:paraId="18EF070C" w14:textId="77777777" w:rsidR="00813EA0" w:rsidRPr="00C57B04" w:rsidRDefault="00813EA0" w:rsidP="00A91ABD">
            <w:pPr>
              <w:spacing w:after="0" w:line="240" w:lineRule="auto"/>
              <w:jc w:val="center"/>
              <w:rPr>
                <w:rFonts w:eastAsia="Times New Roman" w:cstheme="minorHAnsi"/>
              </w:rPr>
            </w:pPr>
            <w:r w:rsidRPr="00C57B04">
              <w:rPr>
                <w:rFonts w:eastAsia="Times New Roman" w:cstheme="minorHAnsi"/>
              </w:rPr>
              <w:t>-</w:t>
            </w:r>
          </w:p>
        </w:tc>
        <w:tc>
          <w:tcPr>
            <w:tcW w:w="1000" w:type="dxa"/>
            <w:tcBorders>
              <w:top w:val="nil"/>
              <w:left w:val="nil"/>
              <w:bottom w:val="single" w:sz="4" w:space="0" w:color="auto"/>
              <w:right w:val="single" w:sz="4" w:space="0" w:color="auto"/>
            </w:tcBorders>
            <w:shd w:val="clear" w:color="auto" w:fill="auto"/>
            <w:noWrap/>
            <w:vAlign w:val="bottom"/>
            <w:hideMark/>
          </w:tcPr>
          <w:p w14:paraId="24EE1268"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   </w:t>
            </w:r>
          </w:p>
        </w:tc>
      </w:tr>
      <w:tr w:rsidR="00813EA0" w:rsidRPr="00C57B04" w14:paraId="501D2329" w14:textId="77777777" w:rsidTr="00D800E8">
        <w:trPr>
          <w:trHeight w:val="300"/>
        </w:trPr>
        <w:tc>
          <w:tcPr>
            <w:tcW w:w="1284" w:type="dxa"/>
            <w:tcBorders>
              <w:top w:val="nil"/>
              <w:left w:val="single" w:sz="4" w:space="0" w:color="auto"/>
              <w:bottom w:val="single" w:sz="4" w:space="0" w:color="auto"/>
              <w:right w:val="single" w:sz="4" w:space="0" w:color="auto"/>
            </w:tcBorders>
            <w:shd w:val="clear" w:color="auto" w:fill="auto"/>
            <w:noWrap/>
            <w:vAlign w:val="bottom"/>
            <w:hideMark/>
          </w:tcPr>
          <w:p w14:paraId="582CD3DA"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w:t>
            </w:r>
          </w:p>
        </w:tc>
        <w:tc>
          <w:tcPr>
            <w:tcW w:w="1147" w:type="dxa"/>
            <w:tcBorders>
              <w:top w:val="nil"/>
              <w:left w:val="nil"/>
              <w:bottom w:val="single" w:sz="4" w:space="0" w:color="auto"/>
              <w:right w:val="single" w:sz="4" w:space="0" w:color="auto"/>
            </w:tcBorders>
            <w:shd w:val="clear" w:color="auto" w:fill="auto"/>
            <w:noWrap/>
            <w:vAlign w:val="bottom"/>
            <w:hideMark/>
          </w:tcPr>
          <w:p w14:paraId="4AC84642"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Kutcha </w:t>
            </w:r>
          </w:p>
        </w:tc>
        <w:tc>
          <w:tcPr>
            <w:tcW w:w="1000" w:type="dxa"/>
            <w:tcBorders>
              <w:top w:val="nil"/>
              <w:left w:val="nil"/>
              <w:bottom w:val="single" w:sz="4" w:space="0" w:color="auto"/>
              <w:right w:val="single" w:sz="4" w:space="0" w:color="auto"/>
            </w:tcBorders>
            <w:shd w:val="clear" w:color="auto" w:fill="auto"/>
            <w:noWrap/>
            <w:vAlign w:val="bottom"/>
            <w:hideMark/>
          </w:tcPr>
          <w:p w14:paraId="003C39AE"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12 </w:t>
            </w:r>
          </w:p>
        </w:tc>
        <w:tc>
          <w:tcPr>
            <w:tcW w:w="1013" w:type="dxa"/>
            <w:tcBorders>
              <w:top w:val="nil"/>
              <w:left w:val="nil"/>
              <w:bottom w:val="single" w:sz="4" w:space="0" w:color="auto"/>
              <w:right w:val="single" w:sz="4" w:space="0" w:color="auto"/>
            </w:tcBorders>
            <w:shd w:val="clear" w:color="auto" w:fill="auto"/>
            <w:noWrap/>
            <w:vAlign w:val="bottom"/>
            <w:hideMark/>
          </w:tcPr>
          <w:p w14:paraId="217D8AAD"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310 </w:t>
            </w:r>
          </w:p>
        </w:tc>
        <w:tc>
          <w:tcPr>
            <w:tcW w:w="1120" w:type="dxa"/>
            <w:tcBorders>
              <w:top w:val="nil"/>
              <w:left w:val="nil"/>
              <w:bottom w:val="single" w:sz="4" w:space="0" w:color="auto"/>
              <w:right w:val="single" w:sz="4" w:space="0" w:color="auto"/>
            </w:tcBorders>
            <w:shd w:val="clear" w:color="auto" w:fill="auto"/>
            <w:noWrap/>
            <w:vAlign w:val="bottom"/>
            <w:hideMark/>
          </w:tcPr>
          <w:p w14:paraId="683DC6BE"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3,720 </w:t>
            </w:r>
          </w:p>
        </w:tc>
        <w:tc>
          <w:tcPr>
            <w:tcW w:w="980" w:type="dxa"/>
            <w:tcBorders>
              <w:top w:val="nil"/>
              <w:left w:val="nil"/>
              <w:bottom w:val="single" w:sz="4" w:space="0" w:color="auto"/>
              <w:right w:val="single" w:sz="4" w:space="0" w:color="auto"/>
            </w:tcBorders>
            <w:shd w:val="clear" w:color="auto" w:fill="auto"/>
            <w:noWrap/>
            <w:vAlign w:val="bottom"/>
            <w:hideMark/>
          </w:tcPr>
          <w:p w14:paraId="24FE6295"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   </w:t>
            </w:r>
          </w:p>
        </w:tc>
        <w:tc>
          <w:tcPr>
            <w:tcW w:w="1000" w:type="dxa"/>
            <w:tcBorders>
              <w:top w:val="nil"/>
              <w:left w:val="nil"/>
              <w:bottom w:val="single" w:sz="4" w:space="0" w:color="auto"/>
              <w:right w:val="single" w:sz="4" w:space="0" w:color="auto"/>
            </w:tcBorders>
            <w:shd w:val="clear" w:color="auto" w:fill="auto"/>
            <w:noWrap/>
            <w:vAlign w:val="bottom"/>
            <w:hideMark/>
          </w:tcPr>
          <w:p w14:paraId="4E18B5C3" w14:textId="77777777" w:rsidR="00813EA0" w:rsidRPr="00C57B04" w:rsidRDefault="00813EA0" w:rsidP="00A91ABD">
            <w:pPr>
              <w:spacing w:after="0" w:line="240" w:lineRule="auto"/>
              <w:jc w:val="center"/>
              <w:rPr>
                <w:rFonts w:eastAsia="Times New Roman" w:cstheme="minorHAnsi"/>
              </w:rPr>
            </w:pPr>
            <w:r w:rsidRPr="00C57B04">
              <w:rPr>
                <w:rFonts w:eastAsia="Times New Roman" w:cstheme="minorHAnsi"/>
              </w:rPr>
              <w:t>-</w:t>
            </w:r>
          </w:p>
        </w:tc>
        <w:tc>
          <w:tcPr>
            <w:tcW w:w="1000" w:type="dxa"/>
            <w:tcBorders>
              <w:top w:val="nil"/>
              <w:left w:val="nil"/>
              <w:bottom w:val="single" w:sz="4" w:space="0" w:color="auto"/>
              <w:right w:val="single" w:sz="4" w:space="0" w:color="auto"/>
            </w:tcBorders>
            <w:shd w:val="clear" w:color="auto" w:fill="auto"/>
            <w:noWrap/>
            <w:vAlign w:val="bottom"/>
            <w:hideMark/>
          </w:tcPr>
          <w:p w14:paraId="2501C632"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   </w:t>
            </w:r>
          </w:p>
        </w:tc>
      </w:tr>
      <w:tr w:rsidR="00813EA0" w:rsidRPr="00C57B04" w14:paraId="4786B219" w14:textId="77777777" w:rsidTr="00D800E8">
        <w:trPr>
          <w:trHeight w:val="300"/>
        </w:trPr>
        <w:tc>
          <w:tcPr>
            <w:tcW w:w="1284" w:type="dxa"/>
            <w:tcBorders>
              <w:top w:val="nil"/>
              <w:left w:val="single" w:sz="4" w:space="0" w:color="auto"/>
              <w:bottom w:val="single" w:sz="4" w:space="0" w:color="auto"/>
              <w:right w:val="single" w:sz="4" w:space="0" w:color="auto"/>
            </w:tcBorders>
            <w:shd w:val="clear" w:color="auto" w:fill="auto"/>
            <w:noWrap/>
            <w:vAlign w:val="bottom"/>
            <w:hideMark/>
          </w:tcPr>
          <w:p w14:paraId="08DAC22D"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w:t>
            </w:r>
          </w:p>
        </w:tc>
        <w:tc>
          <w:tcPr>
            <w:tcW w:w="1147" w:type="dxa"/>
            <w:tcBorders>
              <w:top w:val="nil"/>
              <w:left w:val="nil"/>
              <w:bottom w:val="single" w:sz="4" w:space="0" w:color="auto"/>
              <w:right w:val="single" w:sz="4" w:space="0" w:color="auto"/>
            </w:tcBorders>
            <w:shd w:val="clear" w:color="auto" w:fill="auto"/>
            <w:noWrap/>
            <w:vAlign w:val="bottom"/>
            <w:hideMark/>
          </w:tcPr>
          <w:p w14:paraId="4B57E980"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Pucca </w:t>
            </w:r>
          </w:p>
        </w:tc>
        <w:tc>
          <w:tcPr>
            <w:tcW w:w="1000" w:type="dxa"/>
            <w:tcBorders>
              <w:top w:val="nil"/>
              <w:left w:val="nil"/>
              <w:bottom w:val="single" w:sz="4" w:space="0" w:color="auto"/>
              <w:right w:val="single" w:sz="4" w:space="0" w:color="auto"/>
            </w:tcBorders>
            <w:shd w:val="clear" w:color="auto" w:fill="auto"/>
            <w:noWrap/>
            <w:vAlign w:val="bottom"/>
            <w:hideMark/>
          </w:tcPr>
          <w:p w14:paraId="06A5B356"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   </w:t>
            </w:r>
          </w:p>
        </w:tc>
        <w:tc>
          <w:tcPr>
            <w:tcW w:w="1013" w:type="dxa"/>
            <w:tcBorders>
              <w:top w:val="nil"/>
              <w:left w:val="nil"/>
              <w:bottom w:val="single" w:sz="4" w:space="0" w:color="auto"/>
              <w:right w:val="single" w:sz="4" w:space="0" w:color="auto"/>
            </w:tcBorders>
            <w:shd w:val="clear" w:color="auto" w:fill="auto"/>
            <w:noWrap/>
            <w:vAlign w:val="bottom"/>
            <w:hideMark/>
          </w:tcPr>
          <w:p w14:paraId="1DDDA9EF"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   </w:t>
            </w:r>
          </w:p>
        </w:tc>
        <w:tc>
          <w:tcPr>
            <w:tcW w:w="1120" w:type="dxa"/>
            <w:tcBorders>
              <w:top w:val="nil"/>
              <w:left w:val="nil"/>
              <w:bottom w:val="single" w:sz="4" w:space="0" w:color="auto"/>
              <w:right w:val="single" w:sz="4" w:space="0" w:color="auto"/>
            </w:tcBorders>
            <w:shd w:val="clear" w:color="auto" w:fill="auto"/>
            <w:noWrap/>
            <w:vAlign w:val="bottom"/>
            <w:hideMark/>
          </w:tcPr>
          <w:p w14:paraId="5BCCF86F"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   </w:t>
            </w:r>
          </w:p>
        </w:tc>
        <w:tc>
          <w:tcPr>
            <w:tcW w:w="980" w:type="dxa"/>
            <w:tcBorders>
              <w:top w:val="nil"/>
              <w:left w:val="nil"/>
              <w:bottom w:val="single" w:sz="4" w:space="0" w:color="auto"/>
              <w:right w:val="single" w:sz="4" w:space="0" w:color="auto"/>
            </w:tcBorders>
            <w:shd w:val="clear" w:color="auto" w:fill="auto"/>
            <w:noWrap/>
            <w:vAlign w:val="bottom"/>
            <w:hideMark/>
          </w:tcPr>
          <w:p w14:paraId="6163A685"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   </w:t>
            </w:r>
          </w:p>
        </w:tc>
        <w:tc>
          <w:tcPr>
            <w:tcW w:w="1000" w:type="dxa"/>
            <w:tcBorders>
              <w:top w:val="nil"/>
              <w:left w:val="nil"/>
              <w:bottom w:val="single" w:sz="4" w:space="0" w:color="auto"/>
              <w:right w:val="single" w:sz="4" w:space="0" w:color="auto"/>
            </w:tcBorders>
            <w:shd w:val="clear" w:color="auto" w:fill="auto"/>
            <w:noWrap/>
            <w:vAlign w:val="bottom"/>
            <w:hideMark/>
          </w:tcPr>
          <w:p w14:paraId="46F8213F" w14:textId="77777777" w:rsidR="00813EA0" w:rsidRPr="00C57B04" w:rsidRDefault="00813EA0" w:rsidP="00A91ABD">
            <w:pPr>
              <w:spacing w:after="0" w:line="240" w:lineRule="auto"/>
              <w:jc w:val="center"/>
              <w:rPr>
                <w:rFonts w:eastAsia="Times New Roman" w:cstheme="minorHAnsi"/>
              </w:rPr>
            </w:pPr>
            <w:r w:rsidRPr="00C57B04">
              <w:rPr>
                <w:rFonts w:eastAsia="Times New Roman" w:cstheme="minorHAnsi"/>
              </w:rPr>
              <w:t>-</w:t>
            </w:r>
          </w:p>
        </w:tc>
        <w:tc>
          <w:tcPr>
            <w:tcW w:w="1000" w:type="dxa"/>
            <w:tcBorders>
              <w:top w:val="nil"/>
              <w:left w:val="nil"/>
              <w:bottom w:val="single" w:sz="4" w:space="0" w:color="auto"/>
              <w:right w:val="single" w:sz="4" w:space="0" w:color="auto"/>
            </w:tcBorders>
            <w:shd w:val="clear" w:color="auto" w:fill="auto"/>
            <w:noWrap/>
            <w:vAlign w:val="bottom"/>
            <w:hideMark/>
          </w:tcPr>
          <w:p w14:paraId="38203B10"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   </w:t>
            </w:r>
          </w:p>
        </w:tc>
      </w:tr>
      <w:tr w:rsidR="00813EA0" w:rsidRPr="00C57B04" w14:paraId="31808217" w14:textId="77777777" w:rsidTr="00D800E8">
        <w:trPr>
          <w:trHeight w:val="300"/>
        </w:trPr>
        <w:tc>
          <w:tcPr>
            <w:tcW w:w="1284" w:type="dxa"/>
            <w:tcBorders>
              <w:top w:val="nil"/>
              <w:left w:val="single" w:sz="4" w:space="0" w:color="auto"/>
              <w:bottom w:val="single" w:sz="4" w:space="0" w:color="auto"/>
              <w:right w:val="single" w:sz="4" w:space="0" w:color="auto"/>
            </w:tcBorders>
            <w:shd w:val="clear" w:color="auto" w:fill="auto"/>
            <w:noWrap/>
            <w:vAlign w:val="bottom"/>
            <w:hideMark/>
          </w:tcPr>
          <w:p w14:paraId="156B4865"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w:t>
            </w:r>
          </w:p>
        </w:tc>
        <w:tc>
          <w:tcPr>
            <w:tcW w:w="1147" w:type="dxa"/>
            <w:tcBorders>
              <w:top w:val="nil"/>
              <w:left w:val="nil"/>
              <w:bottom w:val="single" w:sz="4" w:space="0" w:color="auto"/>
              <w:right w:val="single" w:sz="4" w:space="0" w:color="auto"/>
            </w:tcBorders>
            <w:shd w:val="clear" w:color="auto" w:fill="auto"/>
            <w:noWrap/>
            <w:vAlign w:val="bottom"/>
            <w:hideMark/>
          </w:tcPr>
          <w:p w14:paraId="4FC4FFF7"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NA </w:t>
            </w:r>
          </w:p>
        </w:tc>
        <w:tc>
          <w:tcPr>
            <w:tcW w:w="1000" w:type="dxa"/>
            <w:tcBorders>
              <w:top w:val="nil"/>
              <w:left w:val="nil"/>
              <w:bottom w:val="single" w:sz="4" w:space="0" w:color="auto"/>
              <w:right w:val="single" w:sz="4" w:space="0" w:color="auto"/>
            </w:tcBorders>
            <w:shd w:val="clear" w:color="auto" w:fill="auto"/>
            <w:noWrap/>
            <w:vAlign w:val="bottom"/>
            <w:hideMark/>
          </w:tcPr>
          <w:p w14:paraId="539C8630"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   </w:t>
            </w:r>
          </w:p>
        </w:tc>
        <w:tc>
          <w:tcPr>
            <w:tcW w:w="1013" w:type="dxa"/>
            <w:tcBorders>
              <w:top w:val="nil"/>
              <w:left w:val="nil"/>
              <w:bottom w:val="single" w:sz="4" w:space="0" w:color="auto"/>
              <w:right w:val="single" w:sz="4" w:space="0" w:color="auto"/>
            </w:tcBorders>
            <w:shd w:val="clear" w:color="auto" w:fill="auto"/>
            <w:noWrap/>
            <w:vAlign w:val="bottom"/>
            <w:hideMark/>
          </w:tcPr>
          <w:p w14:paraId="36D4C903"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   </w:t>
            </w:r>
          </w:p>
        </w:tc>
        <w:tc>
          <w:tcPr>
            <w:tcW w:w="1120" w:type="dxa"/>
            <w:tcBorders>
              <w:top w:val="nil"/>
              <w:left w:val="nil"/>
              <w:bottom w:val="single" w:sz="4" w:space="0" w:color="auto"/>
              <w:right w:val="single" w:sz="4" w:space="0" w:color="auto"/>
            </w:tcBorders>
            <w:shd w:val="clear" w:color="auto" w:fill="auto"/>
            <w:noWrap/>
            <w:vAlign w:val="bottom"/>
            <w:hideMark/>
          </w:tcPr>
          <w:p w14:paraId="1C304F4F"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   </w:t>
            </w:r>
          </w:p>
        </w:tc>
        <w:tc>
          <w:tcPr>
            <w:tcW w:w="980" w:type="dxa"/>
            <w:tcBorders>
              <w:top w:val="nil"/>
              <w:left w:val="nil"/>
              <w:bottom w:val="single" w:sz="4" w:space="0" w:color="auto"/>
              <w:right w:val="single" w:sz="4" w:space="0" w:color="auto"/>
            </w:tcBorders>
            <w:shd w:val="clear" w:color="auto" w:fill="auto"/>
            <w:noWrap/>
            <w:vAlign w:val="bottom"/>
            <w:hideMark/>
          </w:tcPr>
          <w:p w14:paraId="045F4DAA"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   </w:t>
            </w:r>
          </w:p>
        </w:tc>
        <w:tc>
          <w:tcPr>
            <w:tcW w:w="1000" w:type="dxa"/>
            <w:tcBorders>
              <w:top w:val="nil"/>
              <w:left w:val="nil"/>
              <w:bottom w:val="single" w:sz="4" w:space="0" w:color="auto"/>
              <w:right w:val="single" w:sz="4" w:space="0" w:color="auto"/>
            </w:tcBorders>
            <w:shd w:val="clear" w:color="auto" w:fill="auto"/>
            <w:noWrap/>
            <w:vAlign w:val="bottom"/>
            <w:hideMark/>
          </w:tcPr>
          <w:p w14:paraId="57331C91" w14:textId="77777777" w:rsidR="00813EA0" w:rsidRPr="00C57B04" w:rsidRDefault="00813EA0" w:rsidP="00A91ABD">
            <w:pPr>
              <w:spacing w:after="0" w:line="240" w:lineRule="auto"/>
              <w:jc w:val="center"/>
              <w:rPr>
                <w:rFonts w:eastAsia="Times New Roman" w:cstheme="minorHAnsi"/>
              </w:rPr>
            </w:pPr>
            <w:r w:rsidRPr="00C57B04">
              <w:rPr>
                <w:rFonts w:eastAsia="Times New Roman" w:cstheme="minorHAnsi"/>
              </w:rPr>
              <w:t>-</w:t>
            </w:r>
          </w:p>
        </w:tc>
        <w:tc>
          <w:tcPr>
            <w:tcW w:w="1000" w:type="dxa"/>
            <w:tcBorders>
              <w:top w:val="nil"/>
              <w:left w:val="nil"/>
              <w:bottom w:val="single" w:sz="4" w:space="0" w:color="auto"/>
              <w:right w:val="single" w:sz="4" w:space="0" w:color="auto"/>
            </w:tcBorders>
            <w:shd w:val="clear" w:color="auto" w:fill="auto"/>
            <w:noWrap/>
            <w:vAlign w:val="bottom"/>
            <w:hideMark/>
          </w:tcPr>
          <w:p w14:paraId="5EDBCE26"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   </w:t>
            </w:r>
          </w:p>
        </w:tc>
      </w:tr>
      <w:tr w:rsidR="00813EA0" w:rsidRPr="00C57B04" w14:paraId="6563D418" w14:textId="77777777" w:rsidTr="00D800E8">
        <w:trPr>
          <w:trHeight w:val="300"/>
        </w:trPr>
        <w:tc>
          <w:tcPr>
            <w:tcW w:w="1284" w:type="dxa"/>
            <w:tcBorders>
              <w:top w:val="nil"/>
              <w:left w:val="single" w:sz="4" w:space="0" w:color="auto"/>
              <w:bottom w:val="single" w:sz="4" w:space="0" w:color="auto"/>
              <w:right w:val="single" w:sz="4" w:space="0" w:color="auto"/>
            </w:tcBorders>
            <w:shd w:val="clear" w:color="auto" w:fill="auto"/>
            <w:noWrap/>
            <w:vAlign w:val="bottom"/>
            <w:hideMark/>
          </w:tcPr>
          <w:p w14:paraId="2A0B709E"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Bot Tola </w:t>
            </w:r>
          </w:p>
        </w:tc>
        <w:tc>
          <w:tcPr>
            <w:tcW w:w="1147" w:type="dxa"/>
            <w:tcBorders>
              <w:top w:val="nil"/>
              <w:left w:val="nil"/>
              <w:bottom w:val="single" w:sz="4" w:space="0" w:color="auto"/>
              <w:right w:val="single" w:sz="4" w:space="0" w:color="auto"/>
            </w:tcBorders>
            <w:shd w:val="clear" w:color="auto" w:fill="auto"/>
            <w:noWrap/>
            <w:vAlign w:val="bottom"/>
            <w:hideMark/>
          </w:tcPr>
          <w:p w14:paraId="13EC2316"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Semi pucca </w:t>
            </w:r>
          </w:p>
        </w:tc>
        <w:tc>
          <w:tcPr>
            <w:tcW w:w="1000" w:type="dxa"/>
            <w:tcBorders>
              <w:top w:val="nil"/>
              <w:left w:val="nil"/>
              <w:bottom w:val="single" w:sz="4" w:space="0" w:color="auto"/>
              <w:right w:val="single" w:sz="4" w:space="0" w:color="auto"/>
            </w:tcBorders>
            <w:shd w:val="clear" w:color="auto" w:fill="auto"/>
            <w:noWrap/>
            <w:vAlign w:val="bottom"/>
            <w:hideMark/>
          </w:tcPr>
          <w:p w14:paraId="650AB39E"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1 </w:t>
            </w:r>
          </w:p>
        </w:tc>
        <w:tc>
          <w:tcPr>
            <w:tcW w:w="1013" w:type="dxa"/>
            <w:tcBorders>
              <w:top w:val="nil"/>
              <w:left w:val="nil"/>
              <w:bottom w:val="single" w:sz="4" w:space="0" w:color="auto"/>
              <w:right w:val="single" w:sz="4" w:space="0" w:color="auto"/>
            </w:tcBorders>
            <w:shd w:val="clear" w:color="auto" w:fill="auto"/>
            <w:noWrap/>
            <w:vAlign w:val="bottom"/>
            <w:hideMark/>
          </w:tcPr>
          <w:p w14:paraId="6699B02E"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189 </w:t>
            </w:r>
          </w:p>
        </w:tc>
        <w:tc>
          <w:tcPr>
            <w:tcW w:w="1120" w:type="dxa"/>
            <w:tcBorders>
              <w:top w:val="nil"/>
              <w:left w:val="nil"/>
              <w:bottom w:val="single" w:sz="4" w:space="0" w:color="auto"/>
              <w:right w:val="single" w:sz="4" w:space="0" w:color="auto"/>
            </w:tcBorders>
            <w:shd w:val="clear" w:color="auto" w:fill="auto"/>
            <w:noWrap/>
            <w:vAlign w:val="bottom"/>
            <w:hideMark/>
          </w:tcPr>
          <w:p w14:paraId="3108B140"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189 </w:t>
            </w:r>
          </w:p>
        </w:tc>
        <w:tc>
          <w:tcPr>
            <w:tcW w:w="980" w:type="dxa"/>
            <w:tcBorders>
              <w:top w:val="nil"/>
              <w:left w:val="nil"/>
              <w:bottom w:val="single" w:sz="4" w:space="0" w:color="auto"/>
              <w:right w:val="single" w:sz="4" w:space="0" w:color="auto"/>
            </w:tcBorders>
            <w:shd w:val="clear" w:color="auto" w:fill="auto"/>
            <w:noWrap/>
            <w:vAlign w:val="bottom"/>
            <w:hideMark/>
          </w:tcPr>
          <w:p w14:paraId="3584A43D"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2 </w:t>
            </w:r>
          </w:p>
        </w:tc>
        <w:tc>
          <w:tcPr>
            <w:tcW w:w="1000" w:type="dxa"/>
            <w:tcBorders>
              <w:top w:val="nil"/>
              <w:left w:val="nil"/>
              <w:bottom w:val="single" w:sz="4" w:space="0" w:color="auto"/>
              <w:right w:val="single" w:sz="4" w:space="0" w:color="auto"/>
            </w:tcBorders>
            <w:shd w:val="clear" w:color="auto" w:fill="auto"/>
            <w:noWrap/>
            <w:vAlign w:val="bottom"/>
            <w:hideMark/>
          </w:tcPr>
          <w:p w14:paraId="3C9D96A5" w14:textId="77777777" w:rsidR="00813EA0" w:rsidRPr="00C57B04" w:rsidRDefault="00813EA0" w:rsidP="00A91ABD">
            <w:pPr>
              <w:spacing w:after="0" w:line="240" w:lineRule="auto"/>
              <w:jc w:val="center"/>
              <w:rPr>
                <w:rFonts w:eastAsia="Times New Roman" w:cstheme="minorHAnsi"/>
              </w:rPr>
            </w:pPr>
            <w:r w:rsidRPr="00C57B04">
              <w:rPr>
                <w:rFonts w:eastAsia="Times New Roman" w:cstheme="minorHAnsi"/>
              </w:rPr>
              <w:t>120</w:t>
            </w:r>
          </w:p>
        </w:tc>
        <w:tc>
          <w:tcPr>
            <w:tcW w:w="1000" w:type="dxa"/>
            <w:tcBorders>
              <w:top w:val="nil"/>
              <w:left w:val="nil"/>
              <w:bottom w:val="single" w:sz="4" w:space="0" w:color="auto"/>
              <w:right w:val="single" w:sz="4" w:space="0" w:color="auto"/>
            </w:tcBorders>
            <w:shd w:val="clear" w:color="auto" w:fill="auto"/>
            <w:noWrap/>
            <w:vAlign w:val="bottom"/>
            <w:hideMark/>
          </w:tcPr>
          <w:p w14:paraId="04A913A8"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240 </w:t>
            </w:r>
          </w:p>
        </w:tc>
      </w:tr>
      <w:tr w:rsidR="00813EA0" w:rsidRPr="00C57B04" w14:paraId="2340F664" w14:textId="77777777" w:rsidTr="00D800E8">
        <w:trPr>
          <w:trHeight w:val="300"/>
        </w:trPr>
        <w:tc>
          <w:tcPr>
            <w:tcW w:w="1284" w:type="dxa"/>
            <w:tcBorders>
              <w:top w:val="nil"/>
              <w:left w:val="single" w:sz="4" w:space="0" w:color="auto"/>
              <w:bottom w:val="single" w:sz="4" w:space="0" w:color="auto"/>
              <w:right w:val="single" w:sz="4" w:space="0" w:color="auto"/>
            </w:tcBorders>
            <w:shd w:val="clear" w:color="auto" w:fill="auto"/>
            <w:noWrap/>
            <w:vAlign w:val="bottom"/>
            <w:hideMark/>
          </w:tcPr>
          <w:p w14:paraId="41CC822C"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w:t>
            </w:r>
          </w:p>
        </w:tc>
        <w:tc>
          <w:tcPr>
            <w:tcW w:w="1147" w:type="dxa"/>
            <w:tcBorders>
              <w:top w:val="nil"/>
              <w:left w:val="nil"/>
              <w:bottom w:val="single" w:sz="4" w:space="0" w:color="auto"/>
              <w:right w:val="single" w:sz="4" w:space="0" w:color="auto"/>
            </w:tcBorders>
            <w:shd w:val="clear" w:color="auto" w:fill="auto"/>
            <w:noWrap/>
            <w:vAlign w:val="bottom"/>
            <w:hideMark/>
          </w:tcPr>
          <w:p w14:paraId="5DAAA993"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Kutcha </w:t>
            </w:r>
          </w:p>
        </w:tc>
        <w:tc>
          <w:tcPr>
            <w:tcW w:w="1000" w:type="dxa"/>
            <w:tcBorders>
              <w:top w:val="nil"/>
              <w:left w:val="nil"/>
              <w:bottom w:val="single" w:sz="4" w:space="0" w:color="auto"/>
              <w:right w:val="single" w:sz="4" w:space="0" w:color="auto"/>
            </w:tcBorders>
            <w:shd w:val="clear" w:color="auto" w:fill="auto"/>
            <w:noWrap/>
            <w:vAlign w:val="bottom"/>
            <w:hideMark/>
          </w:tcPr>
          <w:p w14:paraId="77385333"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16 </w:t>
            </w:r>
          </w:p>
        </w:tc>
        <w:tc>
          <w:tcPr>
            <w:tcW w:w="1013" w:type="dxa"/>
            <w:tcBorders>
              <w:top w:val="nil"/>
              <w:left w:val="nil"/>
              <w:bottom w:val="single" w:sz="4" w:space="0" w:color="auto"/>
              <w:right w:val="single" w:sz="4" w:space="0" w:color="auto"/>
            </w:tcBorders>
            <w:shd w:val="clear" w:color="auto" w:fill="auto"/>
            <w:noWrap/>
            <w:vAlign w:val="bottom"/>
            <w:hideMark/>
          </w:tcPr>
          <w:p w14:paraId="46DCD3D2"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189 </w:t>
            </w:r>
          </w:p>
        </w:tc>
        <w:tc>
          <w:tcPr>
            <w:tcW w:w="1120" w:type="dxa"/>
            <w:tcBorders>
              <w:top w:val="nil"/>
              <w:left w:val="nil"/>
              <w:bottom w:val="single" w:sz="4" w:space="0" w:color="auto"/>
              <w:right w:val="single" w:sz="4" w:space="0" w:color="auto"/>
            </w:tcBorders>
            <w:shd w:val="clear" w:color="auto" w:fill="auto"/>
            <w:noWrap/>
            <w:vAlign w:val="bottom"/>
            <w:hideMark/>
          </w:tcPr>
          <w:p w14:paraId="20B708B7"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3,024 </w:t>
            </w:r>
          </w:p>
        </w:tc>
        <w:tc>
          <w:tcPr>
            <w:tcW w:w="980" w:type="dxa"/>
            <w:tcBorders>
              <w:top w:val="nil"/>
              <w:left w:val="nil"/>
              <w:bottom w:val="single" w:sz="4" w:space="0" w:color="auto"/>
              <w:right w:val="single" w:sz="4" w:space="0" w:color="auto"/>
            </w:tcBorders>
            <w:shd w:val="clear" w:color="auto" w:fill="auto"/>
            <w:noWrap/>
            <w:vAlign w:val="bottom"/>
            <w:hideMark/>
          </w:tcPr>
          <w:p w14:paraId="28D61DC3"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1 </w:t>
            </w:r>
          </w:p>
        </w:tc>
        <w:tc>
          <w:tcPr>
            <w:tcW w:w="1000" w:type="dxa"/>
            <w:tcBorders>
              <w:top w:val="nil"/>
              <w:left w:val="nil"/>
              <w:bottom w:val="single" w:sz="4" w:space="0" w:color="auto"/>
              <w:right w:val="single" w:sz="4" w:space="0" w:color="auto"/>
            </w:tcBorders>
            <w:shd w:val="clear" w:color="auto" w:fill="auto"/>
            <w:noWrap/>
            <w:vAlign w:val="bottom"/>
            <w:hideMark/>
          </w:tcPr>
          <w:p w14:paraId="39408E0B" w14:textId="77777777" w:rsidR="00813EA0" w:rsidRPr="00C57B04" w:rsidRDefault="00813EA0" w:rsidP="00A91ABD">
            <w:pPr>
              <w:spacing w:after="0" w:line="240" w:lineRule="auto"/>
              <w:jc w:val="center"/>
              <w:rPr>
                <w:rFonts w:eastAsia="Times New Roman" w:cstheme="minorHAnsi"/>
              </w:rPr>
            </w:pPr>
            <w:r w:rsidRPr="00C57B04">
              <w:rPr>
                <w:rFonts w:eastAsia="Times New Roman" w:cstheme="minorHAnsi"/>
              </w:rPr>
              <w:t>64</w:t>
            </w:r>
          </w:p>
        </w:tc>
        <w:tc>
          <w:tcPr>
            <w:tcW w:w="1000" w:type="dxa"/>
            <w:tcBorders>
              <w:top w:val="nil"/>
              <w:left w:val="nil"/>
              <w:bottom w:val="single" w:sz="4" w:space="0" w:color="auto"/>
              <w:right w:val="single" w:sz="4" w:space="0" w:color="auto"/>
            </w:tcBorders>
            <w:shd w:val="clear" w:color="auto" w:fill="auto"/>
            <w:noWrap/>
            <w:vAlign w:val="bottom"/>
            <w:hideMark/>
          </w:tcPr>
          <w:p w14:paraId="7C960B6B"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64 </w:t>
            </w:r>
          </w:p>
        </w:tc>
      </w:tr>
      <w:tr w:rsidR="00813EA0" w:rsidRPr="00C57B04" w14:paraId="2D77F38E" w14:textId="77777777" w:rsidTr="00D800E8">
        <w:trPr>
          <w:trHeight w:val="300"/>
        </w:trPr>
        <w:tc>
          <w:tcPr>
            <w:tcW w:w="1284" w:type="dxa"/>
            <w:tcBorders>
              <w:top w:val="nil"/>
              <w:left w:val="single" w:sz="4" w:space="0" w:color="auto"/>
              <w:bottom w:val="single" w:sz="4" w:space="0" w:color="auto"/>
              <w:right w:val="single" w:sz="4" w:space="0" w:color="auto"/>
            </w:tcBorders>
            <w:shd w:val="clear" w:color="auto" w:fill="auto"/>
            <w:noWrap/>
            <w:vAlign w:val="bottom"/>
            <w:hideMark/>
          </w:tcPr>
          <w:p w14:paraId="0E39312C"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w:t>
            </w:r>
          </w:p>
        </w:tc>
        <w:tc>
          <w:tcPr>
            <w:tcW w:w="1147" w:type="dxa"/>
            <w:tcBorders>
              <w:top w:val="nil"/>
              <w:left w:val="nil"/>
              <w:bottom w:val="single" w:sz="4" w:space="0" w:color="auto"/>
              <w:right w:val="single" w:sz="4" w:space="0" w:color="auto"/>
            </w:tcBorders>
            <w:shd w:val="clear" w:color="auto" w:fill="auto"/>
            <w:noWrap/>
            <w:vAlign w:val="bottom"/>
            <w:hideMark/>
          </w:tcPr>
          <w:p w14:paraId="43202C77"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Pucca </w:t>
            </w:r>
          </w:p>
        </w:tc>
        <w:tc>
          <w:tcPr>
            <w:tcW w:w="1000" w:type="dxa"/>
            <w:tcBorders>
              <w:top w:val="nil"/>
              <w:left w:val="nil"/>
              <w:bottom w:val="single" w:sz="4" w:space="0" w:color="auto"/>
              <w:right w:val="single" w:sz="4" w:space="0" w:color="auto"/>
            </w:tcBorders>
            <w:shd w:val="clear" w:color="auto" w:fill="auto"/>
            <w:noWrap/>
            <w:vAlign w:val="bottom"/>
            <w:hideMark/>
          </w:tcPr>
          <w:p w14:paraId="4456B602"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   </w:t>
            </w:r>
          </w:p>
        </w:tc>
        <w:tc>
          <w:tcPr>
            <w:tcW w:w="1013" w:type="dxa"/>
            <w:tcBorders>
              <w:top w:val="nil"/>
              <w:left w:val="nil"/>
              <w:bottom w:val="single" w:sz="4" w:space="0" w:color="auto"/>
              <w:right w:val="single" w:sz="4" w:space="0" w:color="auto"/>
            </w:tcBorders>
            <w:shd w:val="clear" w:color="auto" w:fill="auto"/>
            <w:noWrap/>
            <w:vAlign w:val="bottom"/>
            <w:hideMark/>
          </w:tcPr>
          <w:p w14:paraId="4D915054"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   </w:t>
            </w:r>
          </w:p>
        </w:tc>
        <w:tc>
          <w:tcPr>
            <w:tcW w:w="1120" w:type="dxa"/>
            <w:tcBorders>
              <w:top w:val="nil"/>
              <w:left w:val="nil"/>
              <w:bottom w:val="single" w:sz="4" w:space="0" w:color="auto"/>
              <w:right w:val="single" w:sz="4" w:space="0" w:color="auto"/>
            </w:tcBorders>
            <w:shd w:val="clear" w:color="auto" w:fill="auto"/>
            <w:noWrap/>
            <w:vAlign w:val="bottom"/>
            <w:hideMark/>
          </w:tcPr>
          <w:p w14:paraId="5AC38C0B"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   </w:t>
            </w:r>
          </w:p>
        </w:tc>
        <w:tc>
          <w:tcPr>
            <w:tcW w:w="980" w:type="dxa"/>
            <w:tcBorders>
              <w:top w:val="nil"/>
              <w:left w:val="nil"/>
              <w:bottom w:val="single" w:sz="4" w:space="0" w:color="auto"/>
              <w:right w:val="single" w:sz="4" w:space="0" w:color="auto"/>
            </w:tcBorders>
            <w:shd w:val="clear" w:color="auto" w:fill="auto"/>
            <w:noWrap/>
            <w:vAlign w:val="bottom"/>
            <w:hideMark/>
          </w:tcPr>
          <w:p w14:paraId="1AE0608F"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w:t>
            </w:r>
          </w:p>
        </w:tc>
        <w:tc>
          <w:tcPr>
            <w:tcW w:w="1000" w:type="dxa"/>
            <w:tcBorders>
              <w:top w:val="nil"/>
              <w:left w:val="nil"/>
              <w:bottom w:val="single" w:sz="4" w:space="0" w:color="auto"/>
              <w:right w:val="single" w:sz="4" w:space="0" w:color="auto"/>
            </w:tcBorders>
            <w:shd w:val="clear" w:color="auto" w:fill="auto"/>
            <w:noWrap/>
            <w:vAlign w:val="bottom"/>
            <w:hideMark/>
          </w:tcPr>
          <w:p w14:paraId="2CE50A45" w14:textId="77777777" w:rsidR="00813EA0" w:rsidRPr="00C57B04" w:rsidRDefault="00813EA0" w:rsidP="00A91ABD">
            <w:pPr>
              <w:spacing w:after="0" w:line="240" w:lineRule="auto"/>
              <w:jc w:val="center"/>
              <w:rPr>
                <w:rFonts w:eastAsia="Times New Roman" w:cstheme="minorHAnsi"/>
              </w:rPr>
            </w:pPr>
          </w:p>
        </w:tc>
        <w:tc>
          <w:tcPr>
            <w:tcW w:w="1000" w:type="dxa"/>
            <w:tcBorders>
              <w:top w:val="nil"/>
              <w:left w:val="nil"/>
              <w:bottom w:val="single" w:sz="4" w:space="0" w:color="auto"/>
              <w:right w:val="single" w:sz="4" w:space="0" w:color="auto"/>
            </w:tcBorders>
            <w:shd w:val="clear" w:color="auto" w:fill="auto"/>
            <w:noWrap/>
            <w:vAlign w:val="bottom"/>
            <w:hideMark/>
          </w:tcPr>
          <w:p w14:paraId="69C7B502"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   </w:t>
            </w:r>
          </w:p>
        </w:tc>
      </w:tr>
      <w:tr w:rsidR="00813EA0" w:rsidRPr="00C57B04" w14:paraId="63E45AE6" w14:textId="77777777" w:rsidTr="00D800E8">
        <w:trPr>
          <w:trHeight w:val="300"/>
        </w:trPr>
        <w:tc>
          <w:tcPr>
            <w:tcW w:w="1284" w:type="dxa"/>
            <w:tcBorders>
              <w:top w:val="nil"/>
              <w:left w:val="single" w:sz="4" w:space="0" w:color="auto"/>
              <w:bottom w:val="single" w:sz="4" w:space="0" w:color="auto"/>
              <w:right w:val="single" w:sz="4" w:space="0" w:color="auto"/>
            </w:tcBorders>
            <w:shd w:val="clear" w:color="auto" w:fill="auto"/>
            <w:noWrap/>
            <w:vAlign w:val="bottom"/>
            <w:hideMark/>
          </w:tcPr>
          <w:p w14:paraId="6DC762A7"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w:t>
            </w:r>
          </w:p>
        </w:tc>
        <w:tc>
          <w:tcPr>
            <w:tcW w:w="1147" w:type="dxa"/>
            <w:tcBorders>
              <w:top w:val="nil"/>
              <w:left w:val="nil"/>
              <w:bottom w:val="single" w:sz="4" w:space="0" w:color="auto"/>
              <w:right w:val="single" w:sz="4" w:space="0" w:color="auto"/>
            </w:tcBorders>
            <w:shd w:val="clear" w:color="auto" w:fill="auto"/>
            <w:noWrap/>
            <w:vAlign w:val="bottom"/>
            <w:hideMark/>
          </w:tcPr>
          <w:p w14:paraId="1520993B"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NA </w:t>
            </w:r>
          </w:p>
        </w:tc>
        <w:tc>
          <w:tcPr>
            <w:tcW w:w="1000" w:type="dxa"/>
            <w:tcBorders>
              <w:top w:val="nil"/>
              <w:left w:val="nil"/>
              <w:bottom w:val="single" w:sz="4" w:space="0" w:color="auto"/>
              <w:right w:val="single" w:sz="4" w:space="0" w:color="auto"/>
            </w:tcBorders>
            <w:shd w:val="clear" w:color="auto" w:fill="auto"/>
            <w:noWrap/>
            <w:vAlign w:val="bottom"/>
            <w:hideMark/>
          </w:tcPr>
          <w:p w14:paraId="1EA329F4"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   </w:t>
            </w:r>
          </w:p>
        </w:tc>
        <w:tc>
          <w:tcPr>
            <w:tcW w:w="1013" w:type="dxa"/>
            <w:tcBorders>
              <w:top w:val="nil"/>
              <w:left w:val="nil"/>
              <w:bottom w:val="single" w:sz="4" w:space="0" w:color="auto"/>
              <w:right w:val="single" w:sz="4" w:space="0" w:color="auto"/>
            </w:tcBorders>
            <w:shd w:val="clear" w:color="auto" w:fill="auto"/>
            <w:noWrap/>
            <w:vAlign w:val="bottom"/>
            <w:hideMark/>
          </w:tcPr>
          <w:p w14:paraId="748D2DFC"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   </w:t>
            </w:r>
          </w:p>
        </w:tc>
        <w:tc>
          <w:tcPr>
            <w:tcW w:w="1120" w:type="dxa"/>
            <w:tcBorders>
              <w:top w:val="nil"/>
              <w:left w:val="nil"/>
              <w:bottom w:val="single" w:sz="4" w:space="0" w:color="auto"/>
              <w:right w:val="single" w:sz="4" w:space="0" w:color="auto"/>
            </w:tcBorders>
            <w:shd w:val="clear" w:color="auto" w:fill="auto"/>
            <w:noWrap/>
            <w:vAlign w:val="bottom"/>
            <w:hideMark/>
          </w:tcPr>
          <w:p w14:paraId="672A0D29"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   </w:t>
            </w:r>
          </w:p>
        </w:tc>
        <w:tc>
          <w:tcPr>
            <w:tcW w:w="980" w:type="dxa"/>
            <w:tcBorders>
              <w:top w:val="nil"/>
              <w:left w:val="nil"/>
              <w:bottom w:val="single" w:sz="4" w:space="0" w:color="auto"/>
              <w:right w:val="single" w:sz="4" w:space="0" w:color="auto"/>
            </w:tcBorders>
            <w:shd w:val="clear" w:color="auto" w:fill="auto"/>
            <w:noWrap/>
            <w:vAlign w:val="bottom"/>
            <w:hideMark/>
          </w:tcPr>
          <w:p w14:paraId="5347DE65"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w:t>
            </w:r>
          </w:p>
        </w:tc>
        <w:tc>
          <w:tcPr>
            <w:tcW w:w="1000" w:type="dxa"/>
            <w:tcBorders>
              <w:top w:val="nil"/>
              <w:left w:val="nil"/>
              <w:bottom w:val="single" w:sz="4" w:space="0" w:color="auto"/>
              <w:right w:val="single" w:sz="4" w:space="0" w:color="auto"/>
            </w:tcBorders>
            <w:shd w:val="clear" w:color="auto" w:fill="auto"/>
            <w:noWrap/>
            <w:vAlign w:val="bottom"/>
            <w:hideMark/>
          </w:tcPr>
          <w:p w14:paraId="072BB63E" w14:textId="77777777" w:rsidR="00813EA0" w:rsidRPr="00C57B04" w:rsidRDefault="00813EA0" w:rsidP="00A91ABD">
            <w:pPr>
              <w:spacing w:after="0" w:line="240" w:lineRule="auto"/>
              <w:jc w:val="center"/>
              <w:rPr>
                <w:rFonts w:eastAsia="Times New Roman" w:cstheme="minorHAnsi"/>
              </w:rPr>
            </w:pPr>
          </w:p>
        </w:tc>
        <w:tc>
          <w:tcPr>
            <w:tcW w:w="1000" w:type="dxa"/>
            <w:tcBorders>
              <w:top w:val="nil"/>
              <w:left w:val="nil"/>
              <w:bottom w:val="single" w:sz="4" w:space="0" w:color="auto"/>
              <w:right w:val="single" w:sz="4" w:space="0" w:color="auto"/>
            </w:tcBorders>
            <w:shd w:val="clear" w:color="auto" w:fill="auto"/>
            <w:noWrap/>
            <w:vAlign w:val="bottom"/>
            <w:hideMark/>
          </w:tcPr>
          <w:p w14:paraId="32FB0B11"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   </w:t>
            </w:r>
          </w:p>
        </w:tc>
      </w:tr>
      <w:tr w:rsidR="00813EA0" w:rsidRPr="00C57B04" w14:paraId="25E13373" w14:textId="77777777" w:rsidTr="00D800E8">
        <w:trPr>
          <w:trHeight w:val="300"/>
        </w:trPr>
        <w:tc>
          <w:tcPr>
            <w:tcW w:w="1284" w:type="dxa"/>
            <w:tcBorders>
              <w:top w:val="nil"/>
              <w:left w:val="single" w:sz="4" w:space="0" w:color="auto"/>
              <w:bottom w:val="single" w:sz="4" w:space="0" w:color="auto"/>
              <w:right w:val="single" w:sz="4" w:space="0" w:color="auto"/>
            </w:tcBorders>
            <w:shd w:val="clear" w:color="auto" w:fill="auto"/>
            <w:noWrap/>
            <w:vAlign w:val="bottom"/>
            <w:hideMark/>
          </w:tcPr>
          <w:p w14:paraId="4A800D95"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Kashipur </w:t>
            </w:r>
          </w:p>
        </w:tc>
        <w:tc>
          <w:tcPr>
            <w:tcW w:w="1147" w:type="dxa"/>
            <w:tcBorders>
              <w:top w:val="nil"/>
              <w:left w:val="nil"/>
              <w:bottom w:val="single" w:sz="4" w:space="0" w:color="auto"/>
              <w:right w:val="single" w:sz="4" w:space="0" w:color="auto"/>
            </w:tcBorders>
            <w:shd w:val="clear" w:color="auto" w:fill="auto"/>
            <w:noWrap/>
            <w:vAlign w:val="bottom"/>
            <w:hideMark/>
          </w:tcPr>
          <w:p w14:paraId="2D95F9C7"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Semi pucca </w:t>
            </w:r>
          </w:p>
        </w:tc>
        <w:tc>
          <w:tcPr>
            <w:tcW w:w="1000" w:type="dxa"/>
            <w:tcBorders>
              <w:top w:val="nil"/>
              <w:left w:val="nil"/>
              <w:bottom w:val="single" w:sz="4" w:space="0" w:color="auto"/>
              <w:right w:val="single" w:sz="4" w:space="0" w:color="auto"/>
            </w:tcBorders>
            <w:shd w:val="clear" w:color="auto" w:fill="auto"/>
            <w:noWrap/>
            <w:vAlign w:val="bottom"/>
            <w:hideMark/>
          </w:tcPr>
          <w:p w14:paraId="6D9C094D"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   </w:t>
            </w:r>
          </w:p>
        </w:tc>
        <w:tc>
          <w:tcPr>
            <w:tcW w:w="1013" w:type="dxa"/>
            <w:tcBorders>
              <w:top w:val="nil"/>
              <w:left w:val="nil"/>
              <w:bottom w:val="single" w:sz="4" w:space="0" w:color="auto"/>
              <w:right w:val="single" w:sz="4" w:space="0" w:color="auto"/>
            </w:tcBorders>
            <w:shd w:val="clear" w:color="auto" w:fill="auto"/>
            <w:noWrap/>
            <w:vAlign w:val="bottom"/>
            <w:hideMark/>
          </w:tcPr>
          <w:p w14:paraId="161DD027"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   </w:t>
            </w:r>
          </w:p>
        </w:tc>
        <w:tc>
          <w:tcPr>
            <w:tcW w:w="1120" w:type="dxa"/>
            <w:tcBorders>
              <w:top w:val="nil"/>
              <w:left w:val="nil"/>
              <w:bottom w:val="single" w:sz="4" w:space="0" w:color="auto"/>
              <w:right w:val="single" w:sz="4" w:space="0" w:color="auto"/>
            </w:tcBorders>
            <w:shd w:val="clear" w:color="auto" w:fill="auto"/>
            <w:noWrap/>
            <w:vAlign w:val="bottom"/>
            <w:hideMark/>
          </w:tcPr>
          <w:p w14:paraId="10C72157"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   </w:t>
            </w:r>
          </w:p>
        </w:tc>
        <w:tc>
          <w:tcPr>
            <w:tcW w:w="980" w:type="dxa"/>
            <w:tcBorders>
              <w:top w:val="nil"/>
              <w:left w:val="nil"/>
              <w:bottom w:val="single" w:sz="4" w:space="0" w:color="auto"/>
              <w:right w:val="single" w:sz="4" w:space="0" w:color="auto"/>
            </w:tcBorders>
            <w:shd w:val="clear" w:color="auto" w:fill="auto"/>
            <w:noWrap/>
            <w:vAlign w:val="bottom"/>
            <w:hideMark/>
          </w:tcPr>
          <w:p w14:paraId="4256D0C9"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1 </w:t>
            </w:r>
          </w:p>
        </w:tc>
        <w:tc>
          <w:tcPr>
            <w:tcW w:w="1000" w:type="dxa"/>
            <w:tcBorders>
              <w:top w:val="nil"/>
              <w:left w:val="nil"/>
              <w:bottom w:val="single" w:sz="4" w:space="0" w:color="auto"/>
              <w:right w:val="single" w:sz="4" w:space="0" w:color="auto"/>
            </w:tcBorders>
            <w:shd w:val="clear" w:color="auto" w:fill="auto"/>
            <w:noWrap/>
            <w:vAlign w:val="bottom"/>
            <w:hideMark/>
          </w:tcPr>
          <w:p w14:paraId="1794821E" w14:textId="77777777" w:rsidR="00813EA0" w:rsidRPr="00C57B04" w:rsidRDefault="00813EA0" w:rsidP="00A91ABD">
            <w:pPr>
              <w:spacing w:after="0" w:line="240" w:lineRule="auto"/>
              <w:jc w:val="center"/>
              <w:rPr>
                <w:rFonts w:eastAsia="Times New Roman" w:cstheme="minorHAnsi"/>
              </w:rPr>
            </w:pPr>
            <w:r w:rsidRPr="00C57B04">
              <w:rPr>
                <w:rFonts w:eastAsia="Times New Roman" w:cstheme="minorHAnsi"/>
              </w:rPr>
              <w:t>1,200</w:t>
            </w:r>
          </w:p>
        </w:tc>
        <w:tc>
          <w:tcPr>
            <w:tcW w:w="1000" w:type="dxa"/>
            <w:tcBorders>
              <w:top w:val="nil"/>
              <w:left w:val="nil"/>
              <w:bottom w:val="single" w:sz="4" w:space="0" w:color="auto"/>
              <w:right w:val="single" w:sz="4" w:space="0" w:color="auto"/>
            </w:tcBorders>
            <w:shd w:val="clear" w:color="auto" w:fill="auto"/>
            <w:noWrap/>
            <w:vAlign w:val="bottom"/>
            <w:hideMark/>
          </w:tcPr>
          <w:p w14:paraId="37507D3C"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1,200 </w:t>
            </w:r>
          </w:p>
        </w:tc>
      </w:tr>
      <w:tr w:rsidR="00813EA0" w:rsidRPr="00C57B04" w14:paraId="50A01898" w14:textId="77777777" w:rsidTr="00D800E8">
        <w:trPr>
          <w:trHeight w:val="300"/>
        </w:trPr>
        <w:tc>
          <w:tcPr>
            <w:tcW w:w="1284" w:type="dxa"/>
            <w:tcBorders>
              <w:top w:val="nil"/>
              <w:left w:val="single" w:sz="4" w:space="0" w:color="auto"/>
              <w:bottom w:val="single" w:sz="4" w:space="0" w:color="auto"/>
              <w:right w:val="single" w:sz="4" w:space="0" w:color="auto"/>
            </w:tcBorders>
            <w:shd w:val="clear" w:color="auto" w:fill="auto"/>
            <w:noWrap/>
            <w:vAlign w:val="bottom"/>
            <w:hideMark/>
          </w:tcPr>
          <w:p w14:paraId="4B7F95A6"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w:t>
            </w:r>
          </w:p>
        </w:tc>
        <w:tc>
          <w:tcPr>
            <w:tcW w:w="1147" w:type="dxa"/>
            <w:tcBorders>
              <w:top w:val="nil"/>
              <w:left w:val="nil"/>
              <w:bottom w:val="single" w:sz="4" w:space="0" w:color="auto"/>
              <w:right w:val="single" w:sz="4" w:space="0" w:color="auto"/>
            </w:tcBorders>
            <w:shd w:val="clear" w:color="auto" w:fill="auto"/>
            <w:noWrap/>
            <w:vAlign w:val="bottom"/>
            <w:hideMark/>
          </w:tcPr>
          <w:p w14:paraId="789CD718"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Kutcha </w:t>
            </w:r>
          </w:p>
        </w:tc>
        <w:tc>
          <w:tcPr>
            <w:tcW w:w="1000" w:type="dxa"/>
            <w:tcBorders>
              <w:top w:val="nil"/>
              <w:left w:val="nil"/>
              <w:bottom w:val="single" w:sz="4" w:space="0" w:color="auto"/>
              <w:right w:val="single" w:sz="4" w:space="0" w:color="auto"/>
            </w:tcBorders>
            <w:shd w:val="clear" w:color="auto" w:fill="auto"/>
            <w:noWrap/>
            <w:vAlign w:val="bottom"/>
            <w:hideMark/>
          </w:tcPr>
          <w:p w14:paraId="33F4B319"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71 </w:t>
            </w:r>
          </w:p>
        </w:tc>
        <w:tc>
          <w:tcPr>
            <w:tcW w:w="1013" w:type="dxa"/>
            <w:tcBorders>
              <w:top w:val="nil"/>
              <w:left w:val="nil"/>
              <w:bottom w:val="single" w:sz="4" w:space="0" w:color="auto"/>
              <w:right w:val="single" w:sz="4" w:space="0" w:color="auto"/>
            </w:tcBorders>
            <w:shd w:val="clear" w:color="auto" w:fill="auto"/>
            <w:noWrap/>
            <w:vAlign w:val="bottom"/>
            <w:hideMark/>
          </w:tcPr>
          <w:p w14:paraId="4D8797D4"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158 </w:t>
            </w:r>
          </w:p>
        </w:tc>
        <w:tc>
          <w:tcPr>
            <w:tcW w:w="1120" w:type="dxa"/>
            <w:tcBorders>
              <w:top w:val="nil"/>
              <w:left w:val="nil"/>
              <w:bottom w:val="single" w:sz="4" w:space="0" w:color="auto"/>
              <w:right w:val="single" w:sz="4" w:space="0" w:color="auto"/>
            </w:tcBorders>
            <w:shd w:val="clear" w:color="auto" w:fill="auto"/>
            <w:noWrap/>
            <w:vAlign w:val="bottom"/>
            <w:hideMark/>
          </w:tcPr>
          <w:p w14:paraId="65D8805F"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11,218 </w:t>
            </w:r>
          </w:p>
        </w:tc>
        <w:tc>
          <w:tcPr>
            <w:tcW w:w="980" w:type="dxa"/>
            <w:tcBorders>
              <w:top w:val="nil"/>
              <w:left w:val="nil"/>
              <w:bottom w:val="single" w:sz="4" w:space="0" w:color="auto"/>
              <w:right w:val="single" w:sz="4" w:space="0" w:color="auto"/>
            </w:tcBorders>
            <w:shd w:val="clear" w:color="auto" w:fill="auto"/>
            <w:noWrap/>
            <w:vAlign w:val="bottom"/>
            <w:hideMark/>
          </w:tcPr>
          <w:p w14:paraId="3DC1ACFB"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10 </w:t>
            </w:r>
          </w:p>
        </w:tc>
        <w:tc>
          <w:tcPr>
            <w:tcW w:w="1000" w:type="dxa"/>
            <w:tcBorders>
              <w:top w:val="nil"/>
              <w:left w:val="nil"/>
              <w:bottom w:val="single" w:sz="4" w:space="0" w:color="auto"/>
              <w:right w:val="single" w:sz="4" w:space="0" w:color="auto"/>
            </w:tcBorders>
            <w:shd w:val="clear" w:color="auto" w:fill="auto"/>
            <w:noWrap/>
            <w:vAlign w:val="bottom"/>
            <w:hideMark/>
          </w:tcPr>
          <w:p w14:paraId="4A15E54F" w14:textId="77777777" w:rsidR="00813EA0" w:rsidRPr="00C57B04" w:rsidRDefault="00813EA0" w:rsidP="00A91ABD">
            <w:pPr>
              <w:spacing w:after="0" w:line="240" w:lineRule="auto"/>
              <w:jc w:val="center"/>
              <w:rPr>
                <w:rFonts w:eastAsia="Times New Roman" w:cstheme="minorHAnsi"/>
              </w:rPr>
            </w:pPr>
            <w:r w:rsidRPr="00C57B04">
              <w:rPr>
                <w:rFonts w:eastAsia="Times New Roman" w:cstheme="minorHAnsi"/>
              </w:rPr>
              <w:t>656</w:t>
            </w:r>
          </w:p>
        </w:tc>
        <w:tc>
          <w:tcPr>
            <w:tcW w:w="1000" w:type="dxa"/>
            <w:tcBorders>
              <w:top w:val="nil"/>
              <w:left w:val="nil"/>
              <w:bottom w:val="single" w:sz="4" w:space="0" w:color="auto"/>
              <w:right w:val="single" w:sz="4" w:space="0" w:color="auto"/>
            </w:tcBorders>
            <w:shd w:val="clear" w:color="auto" w:fill="auto"/>
            <w:noWrap/>
            <w:vAlign w:val="bottom"/>
            <w:hideMark/>
          </w:tcPr>
          <w:p w14:paraId="450AF685"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6,560 </w:t>
            </w:r>
          </w:p>
        </w:tc>
      </w:tr>
      <w:tr w:rsidR="00813EA0" w:rsidRPr="00C57B04" w14:paraId="72492428" w14:textId="77777777" w:rsidTr="00D800E8">
        <w:trPr>
          <w:trHeight w:val="300"/>
        </w:trPr>
        <w:tc>
          <w:tcPr>
            <w:tcW w:w="1284" w:type="dxa"/>
            <w:tcBorders>
              <w:top w:val="nil"/>
              <w:left w:val="single" w:sz="4" w:space="0" w:color="auto"/>
              <w:bottom w:val="single" w:sz="4" w:space="0" w:color="auto"/>
              <w:right w:val="single" w:sz="4" w:space="0" w:color="auto"/>
            </w:tcBorders>
            <w:shd w:val="clear" w:color="auto" w:fill="auto"/>
            <w:noWrap/>
            <w:vAlign w:val="bottom"/>
            <w:hideMark/>
          </w:tcPr>
          <w:p w14:paraId="28DC559D"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w:t>
            </w:r>
          </w:p>
        </w:tc>
        <w:tc>
          <w:tcPr>
            <w:tcW w:w="1147" w:type="dxa"/>
            <w:tcBorders>
              <w:top w:val="nil"/>
              <w:left w:val="nil"/>
              <w:bottom w:val="single" w:sz="4" w:space="0" w:color="auto"/>
              <w:right w:val="single" w:sz="4" w:space="0" w:color="auto"/>
            </w:tcBorders>
            <w:shd w:val="clear" w:color="auto" w:fill="auto"/>
            <w:noWrap/>
            <w:vAlign w:val="bottom"/>
            <w:hideMark/>
          </w:tcPr>
          <w:p w14:paraId="27CD2C12"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Pucca </w:t>
            </w:r>
          </w:p>
        </w:tc>
        <w:tc>
          <w:tcPr>
            <w:tcW w:w="1000" w:type="dxa"/>
            <w:tcBorders>
              <w:top w:val="nil"/>
              <w:left w:val="nil"/>
              <w:bottom w:val="single" w:sz="4" w:space="0" w:color="auto"/>
              <w:right w:val="single" w:sz="4" w:space="0" w:color="auto"/>
            </w:tcBorders>
            <w:shd w:val="clear" w:color="auto" w:fill="auto"/>
            <w:noWrap/>
            <w:vAlign w:val="bottom"/>
            <w:hideMark/>
          </w:tcPr>
          <w:p w14:paraId="052085AF"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   </w:t>
            </w:r>
          </w:p>
        </w:tc>
        <w:tc>
          <w:tcPr>
            <w:tcW w:w="1013" w:type="dxa"/>
            <w:tcBorders>
              <w:top w:val="nil"/>
              <w:left w:val="nil"/>
              <w:bottom w:val="single" w:sz="4" w:space="0" w:color="auto"/>
              <w:right w:val="single" w:sz="4" w:space="0" w:color="auto"/>
            </w:tcBorders>
            <w:shd w:val="clear" w:color="auto" w:fill="auto"/>
            <w:noWrap/>
            <w:vAlign w:val="bottom"/>
            <w:hideMark/>
          </w:tcPr>
          <w:p w14:paraId="4BB54791"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   </w:t>
            </w:r>
          </w:p>
        </w:tc>
        <w:tc>
          <w:tcPr>
            <w:tcW w:w="1120" w:type="dxa"/>
            <w:tcBorders>
              <w:top w:val="nil"/>
              <w:left w:val="nil"/>
              <w:bottom w:val="single" w:sz="4" w:space="0" w:color="auto"/>
              <w:right w:val="single" w:sz="4" w:space="0" w:color="auto"/>
            </w:tcBorders>
            <w:shd w:val="clear" w:color="auto" w:fill="auto"/>
            <w:noWrap/>
            <w:vAlign w:val="bottom"/>
            <w:hideMark/>
          </w:tcPr>
          <w:p w14:paraId="048759F9"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   </w:t>
            </w:r>
          </w:p>
        </w:tc>
        <w:tc>
          <w:tcPr>
            <w:tcW w:w="980" w:type="dxa"/>
            <w:tcBorders>
              <w:top w:val="nil"/>
              <w:left w:val="nil"/>
              <w:bottom w:val="single" w:sz="4" w:space="0" w:color="auto"/>
              <w:right w:val="single" w:sz="4" w:space="0" w:color="auto"/>
            </w:tcBorders>
            <w:shd w:val="clear" w:color="auto" w:fill="auto"/>
            <w:noWrap/>
            <w:vAlign w:val="bottom"/>
            <w:hideMark/>
          </w:tcPr>
          <w:p w14:paraId="57936632"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7 </w:t>
            </w:r>
          </w:p>
        </w:tc>
        <w:tc>
          <w:tcPr>
            <w:tcW w:w="1000" w:type="dxa"/>
            <w:tcBorders>
              <w:top w:val="nil"/>
              <w:left w:val="nil"/>
              <w:bottom w:val="single" w:sz="4" w:space="0" w:color="auto"/>
              <w:right w:val="single" w:sz="4" w:space="0" w:color="auto"/>
            </w:tcBorders>
            <w:shd w:val="clear" w:color="auto" w:fill="auto"/>
            <w:noWrap/>
            <w:vAlign w:val="bottom"/>
            <w:hideMark/>
          </w:tcPr>
          <w:p w14:paraId="4CC4639B" w14:textId="77777777" w:rsidR="00813EA0" w:rsidRPr="00C57B04" w:rsidRDefault="00813EA0" w:rsidP="00A91ABD">
            <w:pPr>
              <w:spacing w:after="0" w:line="240" w:lineRule="auto"/>
              <w:jc w:val="center"/>
              <w:rPr>
                <w:rFonts w:eastAsia="Times New Roman" w:cstheme="minorHAnsi"/>
              </w:rPr>
            </w:pPr>
            <w:r w:rsidRPr="00C57B04">
              <w:rPr>
                <w:rFonts w:eastAsia="Times New Roman" w:cstheme="minorHAnsi"/>
              </w:rPr>
              <w:t>409</w:t>
            </w:r>
          </w:p>
        </w:tc>
        <w:tc>
          <w:tcPr>
            <w:tcW w:w="1000" w:type="dxa"/>
            <w:tcBorders>
              <w:top w:val="nil"/>
              <w:left w:val="nil"/>
              <w:bottom w:val="single" w:sz="4" w:space="0" w:color="auto"/>
              <w:right w:val="single" w:sz="4" w:space="0" w:color="auto"/>
            </w:tcBorders>
            <w:shd w:val="clear" w:color="auto" w:fill="auto"/>
            <w:noWrap/>
            <w:vAlign w:val="bottom"/>
            <w:hideMark/>
          </w:tcPr>
          <w:p w14:paraId="252E0A2D"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xml:space="preserve">         2,863 </w:t>
            </w:r>
          </w:p>
        </w:tc>
      </w:tr>
      <w:tr w:rsidR="00813EA0" w:rsidRPr="00C57B04" w14:paraId="17270A72" w14:textId="77777777" w:rsidTr="00D800E8">
        <w:trPr>
          <w:trHeight w:val="300"/>
        </w:trPr>
        <w:tc>
          <w:tcPr>
            <w:tcW w:w="1284" w:type="dxa"/>
            <w:tcBorders>
              <w:top w:val="nil"/>
              <w:left w:val="single" w:sz="4" w:space="0" w:color="auto"/>
              <w:bottom w:val="single" w:sz="4" w:space="0" w:color="auto"/>
              <w:right w:val="single" w:sz="4" w:space="0" w:color="auto"/>
            </w:tcBorders>
            <w:shd w:val="clear" w:color="auto" w:fill="auto"/>
            <w:noWrap/>
            <w:vAlign w:val="bottom"/>
            <w:hideMark/>
          </w:tcPr>
          <w:p w14:paraId="7AFCFB21"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All Area</w:t>
            </w:r>
          </w:p>
        </w:tc>
        <w:tc>
          <w:tcPr>
            <w:tcW w:w="1147" w:type="dxa"/>
            <w:tcBorders>
              <w:top w:val="nil"/>
              <w:left w:val="nil"/>
              <w:bottom w:val="single" w:sz="4" w:space="0" w:color="auto"/>
              <w:right w:val="single" w:sz="4" w:space="0" w:color="auto"/>
            </w:tcBorders>
            <w:shd w:val="clear" w:color="auto" w:fill="auto"/>
            <w:noWrap/>
            <w:vAlign w:val="bottom"/>
            <w:hideMark/>
          </w:tcPr>
          <w:p w14:paraId="563B10B5"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Semi-pucca</w:t>
            </w:r>
          </w:p>
        </w:tc>
        <w:tc>
          <w:tcPr>
            <w:tcW w:w="1000" w:type="dxa"/>
            <w:tcBorders>
              <w:top w:val="nil"/>
              <w:left w:val="nil"/>
              <w:bottom w:val="single" w:sz="4" w:space="0" w:color="auto"/>
              <w:right w:val="single" w:sz="4" w:space="0" w:color="auto"/>
            </w:tcBorders>
            <w:shd w:val="clear" w:color="auto" w:fill="auto"/>
            <w:noWrap/>
            <w:vAlign w:val="bottom"/>
            <w:hideMark/>
          </w:tcPr>
          <w:p w14:paraId="32FCC300" w14:textId="77777777" w:rsidR="00813EA0" w:rsidRPr="00C57B04" w:rsidRDefault="00813EA0" w:rsidP="00813EA0">
            <w:pPr>
              <w:spacing w:after="0" w:line="240" w:lineRule="auto"/>
              <w:jc w:val="right"/>
              <w:rPr>
                <w:rFonts w:eastAsia="Times New Roman" w:cstheme="minorHAnsi"/>
              </w:rPr>
            </w:pPr>
            <w:r w:rsidRPr="00C57B04">
              <w:rPr>
                <w:rFonts w:eastAsia="Times New Roman" w:cstheme="minorHAnsi"/>
              </w:rPr>
              <w:t>141</w:t>
            </w:r>
          </w:p>
        </w:tc>
        <w:tc>
          <w:tcPr>
            <w:tcW w:w="1013" w:type="dxa"/>
            <w:tcBorders>
              <w:top w:val="nil"/>
              <w:left w:val="nil"/>
              <w:bottom w:val="single" w:sz="4" w:space="0" w:color="auto"/>
              <w:right w:val="single" w:sz="4" w:space="0" w:color="auto"/>
            </w:tcBorders>
            <w:shd w:val="clear" w:color="auto" w:fill="auto"/>
            <w:noWrap/>
            <w:vAlign w:val="bottom"/>
            <w:hideMark/>
          </w:tcPr>
          <w:p w14:paraId="25D1A946" w14:textId="77777777" w:rsidR="00813EA0" w:rsidRPr="00C57B04" w:rsidRDefault="00813EA0" w:rsidP="00813EA0">
            <w:pPr>
              <w:spacing w:after="0" w:line="240" w:lineRule="auto"/>
              <w:jc w:val="right"/>
              <w:rPr>
                <w:rFonts w:eastAsia="Times New Roman" w:cstheme="minorHAnsi"/>
              </w:rPr>
            </w:pPr>
            <w:r w:rsidRPr="00C57B04">
              <w:rPr>
                <w:rFonts w:eastAsia="Times New Roman" w:cstheme="minorHAnsi"/>
              </w:rPr>
              <w:t>294</w:t>
            </w:r>
          </w:p>
        </w:tc>
        <w:tc>
          <w:tcPr>
            <w:tcW w:w="1120" w:type="dxa"/>
            <w:tcBorders>
              <w:top w:val="nil"/>
              <w:left w:val="nil"/>
              <w:bottom w:val="single" w:sz="4" w:space="0" w:color="auto"/>
              <w:right w:val="single" w:sz="4" w:space="0" w:color="auto"/>
            </w:tcBorders>
            <w:shd w:val="clear" w:color="auto" w:fill="auto"/>
            <w:noWrap/>
            <w:vAlign w:val="bottom"/>
            <w:hideMark/>
          </w:tcPr>
          <w:p w14:paraId="7757A6D6" w14:textId="77777777" w:rsidR="00813EA0" w:rsidRPr="00C57B04" w:rsidRDefault="00813EA0" w:rsidP="00813EA0">
            <w:pPr>
              <w:spacing w:after="0" w:line="240" w:lineRule="auto"/>
              <w:jc w:val="right"/>
              <w:rPr>
                <w:rFonts w:eastAsia="Times New Roman" w:cstheme="minorHAnsi"/>
              </w:rPr>
            </w:pPr>
            <w:r w:rsidRPr="00C57B04">
              <w:rPr>
                <w:rFonts w:eastAsia="Times New Roman" w:cstheme="minorHAnsi"/>
              </w:rPr>
              <w:t>41419</w:t>
            </w:r>
          </w:p>
        </w:tc>
        <w:tc>
          <w:tcPr>
            <w:tcW w:w="980" w:type="dxa"/>
            <w:tcBorders>
              <w:top w:val="nil"/>
              <w:left w:val="nil"/>
              <w:bottom w:val="single" w:sz="4" w:space="0" w:color="auto"/>
              <w:right w:val="single" w:sz="4" w:space="0" w:color="auto"/>
            </w:tcBorders>
            <w:shd w:val="clear" w:color="auto" w:fill="auto"/>
            <w:noWrap/>
            <w:vAlign w:val="bottom"/>
            <w:hideMark/>
          </w:tcPr>
          <w:p w14:paraId="78A859B9" w14:textId="77777777" w:rsidR="00813EA0" w:rsidRPr="00C57B04" w:rsidRDefault="00813EA0" w:rsidP="00813EA0">
            <w:pPr>
              <w:spacing w:after="0" w:line="240" w:lineRule="auto"/>
              <w:jc w:val="right"/>
              <w:rPr>
                <w:rFonts w:eastAsia="Times New Roman" w:cstheme="minorHAnsi"/>
              </w:rPr>
            </w:pPr>
            <w:r w:rsidRPr="00C57B04">
              <w:rPr>
                <w:rFonts w:eastAsia="Times New Roman" w:cstheme="minorHAnsi"/>
              </w:rPr>
              <w:t>3</w:t>
            </w:r>
          </w:p>
        </w:tc>
        <w:tc>
          <w:tcPr>
            <w:tcW w:w="1000" w:type="dxa"/>
            <w:tcBorders>
              <w:top w:val="nil"/>
              <w:left w:val="nil"/>
              <w:bottom w:val="single" w:sz="4" w:space="0" w:color="auto"/>
              <w:right w:val="single" w:sz="4" w:space="0" w:color="auto"/>
            </w:tcBorders>
            <w:shd w:val="clear" w:color="auto" w:fill="auto"/>
            <w:noWrap/>
            <w:vAlign w:val="bottom"/>
            <w:hideMark/>
          </w:tcPr>
          <w:p w14:paraId="6D870351" w14:textId="77777777" w:rsidR="00813EA0" w:rsidRPr="00C57B04" w:rsidRDefault="00813EA0" w:rsidP="00A91ABD">
            <w:pPr>
              <w:spacing w:after="0" w:line="240" w:lineRule="auto"/>
              <w:jc w:val="center"/>
              <w:rPr>
                <w:rFonts w:eastAsia="Times New Roman" w:cstheme="minorHAnsi"/>
              </w:rPr>
            </w:pPr>
            <w:r w:rsidRPr="00C57B04">
              <w:rPr>
                <w:rFonts w:eastAsia="Times New Roman" w:cstheme="minorHAnsi"/>
              </w:rPr>
              <w:t>480</w:t>
            </w:r>
          </w:p>
        </w:tc>
        <w:tc>
          <w:tcPr>
            <w:tcW w:w="1000" w:type="dxa"/>
            <w:tcBorders>
              <w:top w:val="nil"/>
              <w:left w:val="nil"/>
              <w:bottom w:val="single" w:sz="4" w:space="0" w:color="auto"/>
              <w:right w:val="single" w:sz="4" w:space="0" w:color="auto"/>
            </w:tcBorders>
            <w:shd w:val="clear" w:color="auto" w:fill="auto"/>
            <w:noWrap/>
            <w:vAlign w:val="bottom"/>
            <w:hideMark/>
          </w:tcPr>
          <w:p w14:paraId="6F973707" w14:textId="77777777" w:rsidR="00813EA0" w:rsidRPr="00C57B04" w:rsidRDefault="00813EA0" w:rsidP="00813EA0">
            <w:pPr>
              <w:spacing w:after="0" w:line="240" w:lineRule="auto"/>
              <w:jc w:val="right"/>
              <w:rPr>
                <w:rFonts w:eastAsia="Times New Roman" w:cstheme="minorHAnsi"/>
              </w:rPr>
            </w:pPr>
            <w:r w:rsidRPr="00C57B04">
              <w:rPr>
                <w:rFonts w:eastAsia="Times New Roman" w:cstheme="minorHAnsi"/>
              </w:rPr>
              <w:t>1440</w:t>
            </w:r>
          </w:p>
        </w:tc>
      </w:tr>
      <w:tr w:rsidR="00813EA0" w:rsidRPr="00C57B04" w14:paraId="6916C5D0" w14:textId="77777777" w:rsidTr="00D800E8">
        <w:trPr>
          <w:trHeight w:val="300"/>
        </w:trPr>
        <w:tc>
          <w:tcPr>
            <w:tcW w:w="1284" w:type="dxa"/>
            <w:tcBorders>
              <w:top w:val="nil"/>
              <w:left w:val="single" w:sz="4" w:space="0" w:color="auto"/>
              <w:bottom w:val="single" w:sz="4" w:space="0" w:color="auto"/>
              <w:right w:val="single" w:sz="4" w:space="0" w:color="auto"/>
            </w:tcBorders>
            <w:shd w:val="clear" w:color="auto" w:fill="auto"/>
            <w:noWrap/>
            <w:vAlign w:val="bottom"/>
            <w:hideMark/>
          </w:tcPr>
          <w:p w14:paraId="4FC8777A"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w:t>
            </w:r>
          </w:p>
        </w:tc>
        <w:tc>
          <w:tcPr>
            <w:tcW w:w="1147" w:type="dxa"/>
            <w:tcBorders>
              <w:top w:val="nil"/>
              <w:left w:val="nil"/>
              <w:bottom w:val="single" w:sz="4" w:space="0" w:color="auto"/>
              <w:right w:val="single" w:sz="4" w:space="0" w:color="auto"/>
            </w:tcBorders>
            <w:shd w:val="clear" w:color="auto" w:fill="auto"/>
            <w:noWrap/>
            <w:vAlign w:val="bottom"/>
            <w:hideMark/>
          </w:tcPr>
          <w:p w14:paraId="589C68C6"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Kutcha</w:t>
            </w:r>
          </w:p>
        </w:tc>
        <w:tc>
          <w:tcPr>
            <w:tcW w:w="1000" w:type="dxa"/>
            <w:tcBorders>
              <w:top w:val="nil"/>
              <w:left w:val="nil"/>
              <w:bottom w:val="single" w:sz="4" w:space="0" w:color="auto"/>
              <w:right w:val="single" w:sz="4" w:space="0" w:color="auto"/>
            </w:tcBorders>
            <w:shd w:val="clear" w:color="auto" w:fill="auto"/>
            <w:noWrap/>
            <w:vAlign w:val="bottom"/>
            <w:hideMark/>
          </w:tcPr>
          <w:p w14:paraId="036C4B86" w14:textId="77777777" w:rsidR="00813EA0" w:rsidRPr="00C57B04" w:rsidRDefault="00813EA0" w:rsidP="00813EA0">
            <w:pPr>
              <w:spacing w:after="0" w:line="240" w:lineRule="auto"/>
              <w:jc w:val="right"/>
              <w:rPr>
                <w:rFonts w:eastAsia="Times New Roman" w:cstheme="minorHAnsi"/>
              </w:rPr>
            </w:pPr>
            <w:r w:rsidRPr="00C57B04">
              <w:rPr>
                <w:rFonts w:eastAsia="Times New Roman" w:cstheme="minorHAnsi"/>
              </w:rPr>
              <w:t>108</w:t>
            </w:r>
          </w:p>
        </w:tc>
        <w:tc>
          <w:tcPr>
            <w:tcW w:w="1013" w:type="dxa"/>
            <w:tcBorders>
              <w:top w:val="nil"/>
              <w:left w:val="nil"/>
              <w:bottom w:val="single" w:sz="4" w:space="0" w:color="auto"/>
              <w:right w:val="single" w:sz="4" w:space="0" w:color="auto"/>
            </w:tcBorders>
            <w:shd w:val="clear" w:color="auto" w:fill="auto"/>
            <w:noWrap/>
            <w:vAlign w:val="bottom"/>
            <w:hideMark/>
          </w:tcPr>
          <w:p w14:paraId="6C9A141E" w14:textId="77777777" w:rsidR="00813EA0" w:rsidRPr="00C57B04" w:rsidRDefault="00813EA0" w:rsidP="00813EA0">
            <w:pPr>
              <w:spacing w:after="0" w:line="240" w:lineRule="auto"/>
              <w:jc w:val="right"/>
              <w:rPr>
                <w:rFonts w:eastAsia="Times New Roman" w:cstheme="minorHAnsi"/>
              </w:rPr>
            </w:pPr>
            <w:r w:rsidRPr="00C57B04">
              <w:rPr>
                <w:rFonts w:eastAsia="Times New Roman" w:cstheme="minorHAnsi"/>
              </w:rPr>
              <w:t>184</w:t>
            </w:r>
          </w:p>
        </w:tc>
        <w:tc>
          <w:tcPr>
            <w:tcW w:w="1120" w:type="dxa"/>
            <w:tcBorders>
              <w:top w:val="nil"/>
              <w:left w:val="nil"/>
              <w:bottom w:val="single" w:sz="4" w:space="0" w:color="auto"/>
              <w:right w:val="single" w:sz="4" w:space="0" w:color="auto"/>
            </w:tcBorders>
            <w:shd w:val="clear" w:color="auto" w:fill="auto"/>
            <w:noWrap/>
            <w:vAlign w:val="bottom"/>
            <w:hideMark/>
          </w:tcPr>
          <w:p w14:paraId="6E02A4D4" w14:textId="77777777" w:rsidR="00813EA0" w:rsidRPr="00C57B04" w:rsidRDefault="00813EA0" w:rsidP="00813EA0">
            <w:pPr>
              <w:spacing w:after="0" w:line="240" w:lineRule="auto"/>
              <w:jc w:val="right"/>
              <w:rPr>
                <w:rFonts w:eastAsia="Times New Roman" w:cstheme="minorHAnsi"/>
              </w:rPr>
            </w:pPr>
            <w:r w:rsidRPr="00C57B04">
              <w:rPr>
                <w:rFonts w:eastAsia="Times New Roman" w:cstheme="minorHAnsi"/>
              </w:rPr>
              <w:t>19924</w:t>
            </w:r>
          </w:p>
        </w:tc>
        <w:tc>
          <w:tcPr>
            <w:tcW w:w="980" w:type="dxa"/>
            <w:tcBorders>
              <w:top w:val="nil"/>
              <w:left w:val="nil"/>
              <w:bottom w:val="single" w:sz="4" w:space="0" w:color="auto"/>
              <w:right w:val="single" w:sz="4" w:space="0" w:color="auto"/>
            </w:tcBorders>
            <w:shd w:val="clear" w:color="auto" w:fill="auto"/>
            <w:noWrap/>
            <w:vAlign w:val="bottom"/>
            <w:hideMark/>
          </w:tcPr>
          <w:p w14:paraId="767A4270" w14:textId="77777777" w:rsidR="00813EA0" w:rsidRPr="00C57B04" w:rsidRDefault="00813EA0" w:rsidP="00813EA0">
            <w:pPr>
              <w:spacing w:after="0" w:line="240" w:lineRule="auto"/>
              <w:jc w:val="right"/>
              <w:rPr>
                <w:rFonts w:eastAsia="Times New Roman" w:cstheme="minorHAnsi"/>
              </w:rPr>
            </w:pPr>
            <w:r w:rsidRPr="00C57B04">
              <w:rPr>
                <w:rFonts w:eastAsia="Times New Roman" w:cstheme="minorHAnsi"/>
              </w:rPr>
              <w:t>42</w:t>
            </w:r>
          </w:p>
        </w:tc>
        <w:tc>
          <w:tcPr>
            <w:tcW w:w="1000" w:type="dxa"/>
            <w:tcBorders>
              <w:top w:val="nil"/>
              <w:left w:val="nil"/>
              <w:bottom w:val="single" w:sz="4" w:space="0" w:color="auto"/>
              <w:right w:val="single" w:sz="4" w:space="0" w:color="auto"/>
            </w:tcBorders>
            <w:shd w:val="clear" w:color="auto" w:fill="auto"/>
            <w:noWrap/>
            <w:vAlign w:val="bottom"/>
            <w:hideMark/>
          </w:tcPr>
          <w:p w14:paraId="4B53B268" w14:textId="77777777" w:rsidR="00813EA0" w:rsidRPr="00C57B04" w:rsidRDefault="00813EA0" w:rsidP="00A91ABD">
            <w:pPr>
              <w:spacing w:after="0" w:line="240" w:lineRule="auto"/>
              <w:jc w:val="center"/>
              <w:rPr>
                <w:rFonts w:eastAsia="Times New Roman" w:cstheme="minorHAnsi"/>
              </w:rPr>
            </w:pPr>
            <w:r w:rsidRPr="00C57B04">
              <w:rPr>
                <w:rFonts w:eastAsia="Times New Roman" w:cstheme="minorHAnsi"/>
              </w:rPr>
              <w:t>300</w:t>
            </w:r>
          </w:p>
        </w:tc>
        <w:tc>
          <w:tcPr>
            <w:tcW w:w="1000" w:type="dxa"/>
            <w:tcBorders>
              <w:top w:val="nil"/>
              <w:left w:val="nil"/>
              <w:bottom w:val="single" w:sz="4" w:space="0" w:color="auto"/>
              <w:right w:val="single" w:sz="4" w:space="0" w:color="auto"/>
            </w:tcBorders>
            <w:shd w:val="clear" w:color="auto" w:fill="auto"/>
            <w:noWrap/>
            <w:vAlign w:val="bottom"/>
            <w:hideMark/>
          </w:tcPr>
          <w:p w14:paraId="64F01306" w14:textId="77777777" w:rsidR="00813EA0" w:rsidRPr="00C57B04" w:rsidRDefault="00813EA0" w:rsidP="00813EA0">
            <w:pPr>
              <w:spacing w:after="0" w:line="240" w:lineRule="auto"/>
              <w:jc w:val="right"/>
              <w:rPr>
                <w:rFonts w:eastAsia="Times New Roman" w:cstheme="minorHAnsi"/>
              </w:rPr>
            </w:pPr>
            <w:r w:rsidRPr="00C57B04">
              <w:rPr>
                <w:rFonts w:eastAsia="Times New Roman" w:cstheme="minorHAnsi"/>
              </w:rPr>
              <w:t>12607</w:t>
            </w:r>
          </w:p>
        </w:tc>
      </w:tr>
      <w:tr w:rsidR="00813EA0" w:rsidRPr="00C57B04" w14:paraId="11312184" w14:textId="77777777" w:rsidTr="00D800E8">
        <w:trPr>
          <w:trHeight w:val="300"/>
        </w:trPr>
        <w:tc>
          <w:tcPr>
            <w:tcW w:w="1284" w:type="dxa"/>
            <w:tcBorders>
              <w:top w:val="nil"/>
              <w:left w:val="single" w:sz="4" w:space="0" w:color="auto"/>
              <w:bottom w:val="single" w:sz="4" w:space="0" w:color="auto"/>
              <w:right w:val="single" w:sz="4" w:space="0" w:color="auto"/>
            </w:tcBorders>
            <w:shd w:val="clear" w:color="auto" w:fill="auto"/>
            <w:noWrap/>
            <w:vAlign w:val="bottom"/>
            <w:hideMark/>
          </w:tcPr>
          <w:p w14:paraId="29AFA756"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w:t>
            </w:r>
          </w:p>
        </w:tc>
        <w:tc>
          <w:tcPr>
            <w:tcW w:w="1147" w:type="dxa"/>
            <w:tcBorders>
              <w:top w:val="nil"/>
              <w:left w:val="nil"/>
              <w:bottom w:val="single" w:sz="4" w:space="0" w:color="auto"/>
              <w:right w:val="single" w:sz="4" w:space="0" w:color="auto"/>
            </w:tcBorders>
            <w:shd w:val="clear" w:color="auto" w:fill="auto"/>
            <w:noWrap/>
            <w:vAlign w:val="bottom"/>
            <w:hideMark/>
          </w:tcPr>
          <w:p w14:paraId="52B361DD"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Pucca</w:t>
            </w:r>
          </w:p>
        </w:tc>
        <w:tc>
          <w:tcPr>
            <w:tcW w:w="1000" w:type="dxa"/>
            <w:tcBorders>
              <w:top w:val="nil"/>
              <w:left w:val="nil"/>
              <w:bottom w:val="single" w:sz="4" w:space="0" w:color="auto"/>
              <w:right w:val="single" w:sz="4" w:space="0" w:color="auto"/>
            </w:tcBorders>
            <w:shd w:val="clear" w:color="auto" w:fill="auto"/>
            <w:noWrap/>
            <w:vAlign w:val="bottom"/>
            <w:hideMark/>
          </w:tcPr>
          <w:p w14:paraId="46BE2A09" w14:textId="77777777" w:rsidR="00813EA0" w:rsidRPr="00C57B04" w:rsidRDefault="00813EA0" w:rsidP="00813EA0">
            <w:pPr>
              <w:spacing w:after="0" w:line="240" w:lineRule="auto"/>
              <w:jc w:val="right"/>
              <w:rPr>
                <w:rFonts w:eastAsia="Times New Roman" w:cstheme="minorHAnsi"/>
              </w:rPr>
            </w:pPr>
            <w:r w:rsidRPr="00C57B04">
              <w:rPr>
                <w:rFonts w:eastAsia="Times New Roman" w:cstheme="minorHAnsi"/>
              </w:rPr>
              <w:t>1</w:t>
            </w:r>
          </w:p>
        </w:tc>
        <w:tc>
          <w:tcPr>
            <w:tcW w:w="1013" w:type="dxa"/>
            <w:tcBorders>
              <w:top w:val="nil"/>
              <w:left w:val="nil"/>
              <w:bottom w:val="single" w:sz="4" w:space="0" w:color="auto"/>
              <w:right w:val="single" w:sz="4" w:space="0" w:color="auto"/>
            </w:tcBorders>
            <w:shd w:val="clear" w:color="auto" w:fill="auto"/>
            <w:noWrap/>
            <w:vAlign w:val="bottom"/>
            <w:hideMark/>
          </w:tcPr>
          <w:p w14:paraId="085F7171" w14:textId="77777777" w:rsidR="00813EA0" w:rsidRPr="00C57B04" w:rsidRDefault="00813EA0" w:rsidP="00813EA0">
            <w:pPr>
              <w:spacing w:after="0" w:line="240" w:lineRule="auto"/>
              <w:jc w:val="right"/>
              <w:rPr>
                <w:rFonts w:eastAsia="Times New Roman" w:cstheme="minorHAnsi"/>
              </w:rPr>
            </w:pPr>
            <w:r w:rsidRPr="00C57B04">
              <w:rPr>
                <w:rFonts w:eastAsia="Times New Roman" w:cstheme="minorHAnsi"/>
              </w:rPr>
              <w:t>214</w:t>
            </w:r>
          </w:p>
        </w:tc>
        <w:tc>
          <w:tcPr>
            <w:tcW w:w="1120" w:type="dxa"/>
            <w:tcBorders>
              <w:top w:val="nil"/>
              <w:left w:val="nil"/>
              <w:bottom w:val="single" w:sz="4" w:space="0" w:color="auto"/>
              <w:right w:val="single" w:sz="4" w:space="0" w:color="auto"/>
            </w:tcBorders>
            <w:shd w:val="clear" w:color="auto" w:fill="auto"/>
            <w:noWrap/>
            <w:vAlign w:val="bottom"/>
            <w:hideMark/>
          </w:tcPr>
          <w:p w14:paraId="508FAB2E" w14:textId="77777777" w:rsidR="00813EA0" w:rsidRPr="00C57B04" w:rsidRDefault="00813EA0" w:rsidP="00813EA0">
            <w:pPr>
              <w:spacing w:after="0" w:line="240" w:lineRule="auto"/>
              <w:jc w:val="right"/>
              <w:rPr>
                <w:rFonts w:eastAsia="Times New Roman" w:cstheme="minorHAnsi"/>
              </w:rPr>
            </w:pPr>
            <w:r w:rsidRPr="00C57B04">
              <w:rPr>
                <w:rFonts w:eastAsia="Times New Roman" w:cstheme="minorHAnsi"/>
              </w:rPr>
              <w:t>214</w:t>
            </w:r>
          </w:p>
        </w:tc>
        <w:tc>
          <w:tcPr>
            <w:tcW w:w="980" w:type="dxa"/>
            <w:tcBorders>
              <w:top w:val="nil"/>
              <w:left w:val="nil"/>
              <w:bottom w:val="single" w:sz="4" w:space="0" w:color="auto"/>
              <w:right w:val="single" w:sz="4" w:space="0" w:color="auto"/>
            </w:tcBorders>
            <w:shd w:val="clear" w:color="auto" w:fill="auto"/>
            <w:noWrap/>
            <w:vAlign w:val="bottom"/>
            <w:hideMark/>
          </w:tcPr>
          <w:p w14:paraId="32A6E738" w14:textId="77777777" w:rsidR="00813EA0" w:rsidRPr="00C57B04" w:rsidRDefault="00813EA0" w:rsidP="00813EA0">
            <w:pPr>
              <w:spacing w:after="0" w:line="240" w:lineRule="auto"/>
              <w:jc w:val="right"/>
              <w:rPr>
                <w:rFonts w:eastAsia="Times New Roman" w:cstheme="minorHAnsi"/>
              </w:rPr>
            </w:pPr>
            <w:r w:rsidRPr="00C57B04">
              <w:rPr>
                <w:rFonts w:eastAsia="Times New Roman" w:cstheme="minorHAnsi"/>
              </w:rPr>
              <w:t>7</w:t>
            </w:r>
          </w:p>
        </w:tc>
        <w:tc>
          <w:tcPr>
            <w:tcW w:w="1000" w:type="dxa"/>
            <w:tcBorders>
              <w:top w:val="nil"/>
              <w:left w:val="nil"/>
              <w:bottom w:val="single" w:sz="4" w:space="0" w:color="auto"/>
              <w:right w:val="single" w:sz="4" w:space="0" w:color="auto"/>
            </w:tcBorders>
            <w:shd w:val="clear" w:color="auto" w:fill="auto"/>
            <w:noWrap/>
            <w:vAlign w:val="bottom"/>
            <w:hideMark/>
          </w:tcPr>
          <w:p w14:paraId="48010B36" w14:textId="77777777" w:rsidR="00813EA0" w:rsidRPr="00C57B04" w:rsidRDefault="00813EA0" w:rsidP="00A91ABD">
            <w:pPr>
              <w:spacing w:after="0" w:line="240" w:lineRule="auto"/>
              <w:jc w:val="center"/>
              <w:rPr>
                <w:rFonts w:eastAsia="Times New Roman" w:cstheme="minorHAnsi"/>
              </w:rPr>
            </w:pPr>
            <w:r w:rsidRPr="00C57B04">
              <w:rPr>
                <w:rFonts w:eastAsia="Times New Roman" w:cstheme="minorHAnsi"/>
              </w:rPr>
              <w:t>409</w:t>
            </w:r>
          </w:p>
        </w:tc>
        <w:tc>
          <w:tcPr>
            <w:tcW w:w="1000" w:type="dxa"/>
            <w:tcBorders>
              <w:top w:val="nil"/>
              <w:left w:val="nil"/>
              <w:bottom w:val="single" w:sz="4" w:space="0" w:color="auto"/>
              <w:right w:val="single" w:sz="4" w:space="0" w:color="auto"/>
            </w:tcBorders>
            <w:shd w:val="clear" w:color="auto" w:fill="auto"/>
            <w:noWrap/>
            <w:vAlign w:val="bottom"/>
            <w:hideMark/>
          </w:tcPr>
          <w:p w14:paraId="6B17F579" w14:textId="77777777" w:rsidR="00813EA0" w:rsidRPr="00C57B04" w:rsidRDefault="00813EA0" w:rsidP="00813EA0">
            <w:pPr>
              <w:spacing w:after="0" w:line="240" w:lineRule="auto"/>
              <w:jc w:val="right"/>
              <w:rPr>
                <w:rFonts w:eastAsia="Times New Roman" w:cstheme="minorHAnsi"/>
              </w:rPr>
            </w:pPr>
            <w:r w:rsidRPr="00C57B04">
              <w:rPr>
                <w:rFonts w:eastAsia="Times New Roman" w:cstheme="minorHAnsi"/>
              </w:rPr>
              <w:t>2863</w:t>
            </w:r>
          </w:p>
        </w:tc>
      </w:tr>
      <w:tr w:rsidR="00813EA0" w:rsidRPr="00C57B04" w14:paraId="45FC0AE8" w14:textId="77777777" w:rsidTr="00D800E8">
        <w:trPr>
          <w:trHeight w:val="300"/>
        </w:trPr>
        <w:tc>
          <w:tcPr>
            <w:tcW w:w="1284" w:type="dxa"/>
            <w:tcBorders>
              <w:top w:val="nil"/>
              <w:left w:val="single" w:sz="4" w:space="0" w:color="auto"/>
              <w:bottom w:val="single" w:sz="4" w:space="0" w:color="auto"/>
              <w:right w:val="single" w:sz="4" w:space="0" w:color="auto"/>
            </w:tcBorders>
            <w:shd w:val="clear" w:color="auto" w:fill="auto"/>
            <w:noWrap/>
            <w:vAlign w:val="bottom"/>
            <w:hideMark/>
          </w:tcPr>
          <w:p w14:paraId="24DF707D"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w:t>
            </w:r>
          </w:p>
        </w:tc>
        <w:tc>
          <w:tcPr>
            <w:tcW w:w="1147" w:type="dxa"/>
            <w:tcBorders>
              <w:top w:val="nil"/>
              <w:left w:val="nil"/>
              <w:bottom w:val="single" w:sz="4" w:space="0" w:color="auto"/>
              <w:right w:val="single" w:sz="4" w:space="0" w:color="auto"/>
            </w:tcBorders>
            <w:shd w:val="clear" w:color="auto" w:fill="auto"/>
            <w:noWrap/>
            <w:vAlign w:val="bottom"/>
            <w:hideMark/>
          </w:tcPr>
          <w:p w14:paraId="2AEB3358" w14:textId="77777777" w:rsidR="00813EA0" w:rsidRPr="00C57B04" w:rsidRDefault="00813EA0" w:rsidP="00813EA0">
            <w:pPr>
              <w:spacing w:after="0" w:line="240" w:lineRule="auto"/>
              <w:rPr>
                <w:rFonts w:eastAsia="Times New Roman" w:cstheme="minorHAnsi"/>
              </w:rPr>
            </w:pPr>
            <w:r w:rsidRPr="00C57B04">
              <w:rPr>
                <w:rFonts w:eastAsia="Times New Roman" w:cstheme="minorHAnsi"/>
              </w:rPr>
              <w:t> </w:t>
            </w:r>
          </w:p>
        </w:tc>
        <w:tc>
          <w:tcPr>
            <w:tcW w:w="1000" w:type="dxa"/>
            <w:tcBorders>
              <w:top w:val="nil"/>
              <w:left w:val="nil"/>
              <w:bottom w:val="single" w:sz="4" w:space="0" w:color="auto"/>
              <w:right w:val="single" w:sz="4" w:space="0" w:color="auto"/>
            </w:tcBorders>
            <w:shd w:val="clear" w:color="auto" w:fill="auto"/>
            <w:noWrap/>
            <w:vAlign w:val="bottom"/>
            <w:hideMark/>
          </w:tcPr>
          <w:p w14:paraId="1C1D78D5" w14:textId="77777777" w:rsidR="00813EA0" w:rsidRPr="00C57B04" w:rsidRDefault="00813EA0" w:rsidP="00813EA0">
            <w:pPr>
              <w:spacing w:after="0" w:line="240" w:lineRule="auto"/>
              <w:jc w:val="right"/>
              <w:rPr>
                <w:rFonts w:eastAsia="Times New Roman" w:cstheme="minorHAnsi"/>
              </w:rPr>
            </w:pPr>
            <w:r w:rsidRPr="00C57B04">
              <w:rPr>
                <w:rFonts w:eastAsia="Times New Roman" w:cstheme="minorHAnsi"/>
              </w:rPr>
              <w:t>250</w:t>
            </w:r>
          </w:p>
        </w:tc>
        <w:tc>
          <w:tcPr>
            <w:tcW w:w="1013" w:type="dxa"/>
            <w:tcBorders>
              <w:top w:val="nil"/>
              <w:left w:val="nil"/>
              <w:bottom w:val="single" w:sz="4" w:space="0" w:color="auto"/>
              <w:right w:val="single" w:sz="4" w:space="0" w:color="auto"/>
            </w:tcBorders>
            <w:shd w:val="clear" w:color="auto" w:fill="auto"/>
            <w:noWrap/>
            <w:vAlign w:val="bottom"/>
            <w:hideMark/>
          </w:tcPr>
          <w:p w14:paraId="31B15042" w14:textId="77777777" w:rsidR="00813EA0" w:rsidRPr="00C57B04" w:rsidRDefault="00813EA0" w:rsidP="00813EA0">
            <w:pPr>
              <w:spacing w:after="0" w:line="240" w:lineRule="auto"/>
              <w:jc w:val="right"/>
              <w:rPr>
                <w:rFonts w:eastAsia="Times New Roman" w:cstheme="minorHAnsi"/>
                <w:b/>
              </w:rPr>
            </w:pPr>
            <w:r w:rsidRPr="00C57B04">
              <w:rPr>
                <w:rFonts w:eastAsia="Times New Roman" w:cstheme="minorHAnsi"/>
                <w:b/>
              </w:rPr>
              <w:t>246</w:t>
            </w:r>
          </w:p>
        </w:tc>
        <w:tc>
          <w:tcPr>
            <w:tcW w:w="1120" w:type="dxa"/>
            <w:tcBorders>
              <w:top w:val="nil"/>
              <w:left w:val="nil"/>
              <w:bottom w:val="single" w:sz="4" w:space="0" w:color="auto"/>
              <w:right w:val="single" w:sz="4" w:space="0" w:color="auto"/>
            </w:tcBorders>
            <w:shd w:val="clear" w:color="auto" w:fill="auto"/>
            <w:noWrap/>
            <w:vAlign w:val="bottom"/>
            <w:hideMark/>
          </w:tcPr>
          <w:p w14:paraId="7A60B563" w14:textId="77777777" w:rsidR="00813EA0" w:rsidRPr="00C57B04" w:rsidRDefault="00813EA0" w:rsidP="00813EA0">
            <w:pPr>
              <w:spacing w:after="0" w:line="240" w:lineRule="auto"/>
              <w:jc w:val="right"/>
              <w:rPr>
                <w:rFonts w:eastAsia="Times New Roman" w:cstheme="minorHAnsi"/>
              </w:rPr>
            </w:pPr>
            <w:r w:rsidRPr="00C57B04">
              <w:rPr>
                <w:rFonts w:eastAsia="Times New Roman" w:cstheme="minorHAnsi"/>
              </w:rPr>
              <w:t>61557</w:t>
            </w:r>
          </w:p>
        </w:tc>
        <w:tc>
          <w:tcPr>
            <w:tcW w:w="980" w:type="dxa"/>
            <w:tcBorders>
              <w:top w:val="nil"/>
              <w:left w:val="nil"/>
              <w:bottom w:val="single" w:sz="4" w:space="0" w:color="auto"/>
              <w:right w:val="single" w:sz="4" w:space="0" w:color="auto"/>
            </w:tcBorders>
            <w:shd w:val="clear" w:color="auto" w:fill="auto"/>
            <w:noWrap/>
            <w:vAlign w:val="bottom"/>
            <w:hideMark/>
          </w:tcPr>
          <w:p w14:paraId="6B1B86C1" w14:textId="77777777" w:rsidR="00813EA0" w:rsidRPr="00C57B04" w:rsidRDefault="00813EA0" w:rsidP="00813EA0">
            <w:pPr>
              <w:spacing w:after="0" w:line="240" w:lineRule="auto"/>
              <w:jc w:val="right"/>
              <w:rPr>
                <w:rFonts w:eastAsia="Times New Roman" w:cstheme="minorHAnsi"/>
              </w:rPr>
            </w:pPr>
            <w:r w:rsidRPr="00C57B04">
              <w:rPr>
                <w:rFonts w:eastAsia="Times New Roman" w:cstheme="minorHAnsi"/>
              </w:rPr>
              <w:t>52</w:t>
            </w:r>
          </w:p>
        </w:tc>
        <w:tc>
          <w:tcPr>
            <w:tcW w:w="1000" w:type="dxa"/>
            <w:tcBorders>
              <w:top w:val="nil"/>
              <w:left w:val="nil"/>
              <w:bottom w:val="single" w:sz="4" w:space="0" w:color="auto"/>
              <w:right w:val="single" w:sz="4" w:space="0" w:color="auto"/>
            </w:tcBorders>
            <w:shd w:val="clear" w:color="auto" w:fill="auto"/>
            <w:noWrap/>
            <w:vAlign w:val="bottom"/>
            <w:hideMark/>
          </w:tcPr>
          <w:p w14:paraId="1A0D9A9E" w14:textId="77777777" w:rsidR="00813EA0" w:rsidRPr="00C57B04" w:rsidRDefault="00813EA0" w:rsidP="00A91ABD">
            <w:pPr>
              <w:spacing w:after="0" w:line="240" w:lineRule="auto"/>
              <w:jc w:val="center"/>
              <w:rPr>
                <w:rFonts w:eastAsia="Times New Roman" w:cstheme="minorHAnsi"/>
                <w:b/>
              </w:rPr>
            </w:pPr>
            <w:r w:rsidRPr="00C57B04">
              <w:rPr>
                <w:rFonts w:eastAsia="Times New Roman" w:cstheme="minorHAnsi"/>
                <w:b/>
              </w:rPr>
              <w:t>325</w:t>
            </w:r>
          </w:p>
        </w:tc>
        <w:tc>
          <w:tcPr>
            <w:tcW w:w="1000" w:type="dxa"/>
            <w:tcBorders>
              <w:top w:val="nil"/>
              <w:left w:val="nil"/>
              <w:bottom w:val="single" w:sz="4" w:space="0" w:color="auto"/>
              <w:right w:val="single" w:sz="4" w:space="0" w:color="auto"/>
            </w:tcBorders>
            <w:shd w:val="clear" w:color="auto" w:fill="auto"/>
            <w:noWrap/>
            <w:vAlign w:val="bottom"/>
            <w:hideMark/>
          </w:tcPr>
          <w:p w14:paraId="16F166A8" w14:textId="77777777" w:rsidR="00813EA0" w:rsidRPr="00C57B04" w:rsidRDefault="00813EA0" w:rsidP="00813EA0">
            <w:pPr>
              <w:spacing w:after="0" w:line="240" w:lineRule="auto"/>
              <w:jc w:val="right"/>
              <w:rPr>
                <w:rFonts w:eastAsia="Times New Roman" w:cstheme="minorHAnsi"/>
              </w:rPr>
            </w:pPr>
            <w:r w:rsidRPr="00C57B04">
              <w:rPr>
                <w:rFonts w:eastAsia="Times New Roman" w:cstheme="minorHAnsi"/>
              </w:rPr>
              <w:t>16910</w:t>
            </w:r>
          </w:p>
        </w:tc>
      </w:tr>
    </w:tbl>
    <w:p w14:paraId="713B31E2" w14:textId="77777777" w:rsidR="00813EA0" w:rsidRPr="00C57B04" w:rsidRDefault="00813EA0">
      <w:pPr>
        <w:pPrChange w:id="157" w:author="Md. Akhtar Zaman" w:date="2018-04-12T15:16:00Z">
          <w:pPr>
            <w:outlineLvl w:val="2"/>
          </w:pPr>
        </w:pPrChange>
      </w:pPr>
    </w:p>
    <w:p w14:paraId="06F58F82" w14:textId="77777777" w:rsidR="002D7949" w:rsidRPr="00C57B04" w:rsidRDefault="002D7949">
      <w:pPr>
        <w:rPr>
          <w:rFonts w:cstheme="minorHAnsi"/>
          <w:color w:val="000000"/>
          <w:sz w:val="28"/>
          <w:szCs w:val="28"/>
        </w:rPr>
      </w:pPr>
      <w:r w:rsidRPr="00C57B04">
        <w:rPr>
          <w:rFonts w:cstheme="minorHAnsi"/>
          <w:color w:val="000000"/>
          <w:sz w:val="28"/>
          <w:szCs w:val="28"/>
        </w:rPr>
        <w:t>2.4</w:t>
      </w:r>
      <w:r w:rsidRPr="00C57B04">
        <w:rPr>
          <w:rFonts w:cstheme="minorHAnsi"/>
          <w:color w:val="000000"/>
          <w:sz w:val="28"/>
          <w:szCs w:val="28"/>
        </w:rPr>
        <w:tab/>
      </w:r>
      <w:r w:rsidR="004B5740" w:rsidRPr="00C57B04">
        <w:rPr>
          <w:rFonts w:cstheme="minorHAnsi"/>
          <w:color w:val="000000"/>
          <w:sz w:val="28"/>
          <w:szCs w:val="28"/>
        </w:rPr>
        <w:t xml:space="preserve">Occupation and </w:t>
      </w:r>
      <w:r w:rsidRPr="00C57B04">
        <w:rPr>
          <w:rFonts w:cstheme="minorHAnsi"/>
          <w:color w:val="000000"/>
          <w:sz w:val="28"/>
          <w:szCs w:val="28"/>
        </w:rPr>
        <w:t xml:space="preserve">Income </w:t>
      </w:r>
      <w:r w:rsidR="004B5740" w:rsidRPr="00C57B04">
        <w:rPr>
          <w:rFonts w:cstheme="minorHAnsi"/>
          <w:color w:val="000000"/>
          <w:sz w:val="28"/>
          <w:szCs w:val="28"/>
        </w:rPr>
        <w:t>of</w:t>
      </w:r>
      <w:r w:rsidRPr="00C57B04">
        <w:rPr>
          <w:rFonts w:cstheme="minorHAnsi"/>
          <w:color w:val="000000"/>
          <w:sz w:val="28"/>
          <w:szCs w:val="28"/>
        </w:rPr>
        <w:t xml:space="preserve"> Affected Households</w:t>
      </w:r>
    </w:p>
    <w:p w14:paraId="158F30FE" w14:textId="77777777" w:rsidR="007210EA" w:rsidRPr="00C57B04" w:rsidRDefault="0020099B" w:rsidP="00B8120F">
      <w:pPr>
        <w:jc w:val="both"/>
        <w:rPr>
          <w:rFonts w:cstheme="minorHAnsi"/>
        </w:rPr>
      </w:pPr>
      <w:r w:rsidRPr="00C57B04">
        <w:rPr>
          <w:rFonts w:cstheme="minorHAnsi"/>
          <w:color w:val="000000"/>
        </w:rPr>
        <w:t>Table 2.8 shows main source of income of PAP households by location. It reveals that</w:t>
      </w:r>
      <w:r w:rsidR="007210EA" w:rsidRPr="00C57B04">
        <w:rPr>
          <w:rFonts w:cstheme="minorHAnsi"/>
          <w:color w:val="000000"/>
        </w:rPr>
        <w:t>, o</w:t>
      </w:r>
      <w:r w:rsidR="007210EA" w:rsidRPr="00C57B04">
        <w:rPr>
          <w:rFonts w:cstheme="minorHAnsi"/>
        </w:rPr>
        <w:t xml:space="preserve">n the whole, 74% of the 302 PAPs receive income from small or medium business and they are largely concentrated among the NCC lease holders, south of Gymkhana and Kashipur UP areas. All of the 31 slum dwellers of Mondalpara are low-paid government employee or NCC sweeper/ cleaner. Other occupations are rare in the case of PAPs. </w:t>
      </w:r>
    </w:p>
    <w:p w14:paraId="31572DAE" w14:textId="77777777" w:rsidR="002D7949" w:rsidRPr="00C57B04" w:rsidRDefault="002D7949" w:rsidP="00B8120F">
      <w:pPr>
        <w:jc w:val="both"/>
        <w:rPr>
          <w:rFonts w:cstheme="minorHAnsi"/>
          <w:color w:val="000000"/>
        </w:rPr>
      </w:pPr>
    </w:p>
    <w:p w14:paraId="788048E5" w14:textId="77777777" w:rsidR="007210EA" w:rsidRPr="00C57B04" w:rsidRDefault="007210EA">
      <w:pPr>
        <w:rPr>
          <w:rFonts w:cstheme="minorHAnsi"/>
          <w:color w:val="000000"/>
        </w:rPr>
      </w:pPr>
    </w:p>
    <w:p w14:paraId="6C796D7A" w14:textId="77777777" w:rsidR="00C57B04" w:rsidRPr="00C57B04" w:rsidRDefault="00C57B04">
      <w:pPr>
        <w:rPr>
          <w:rFonts w:cstheme="minorHAnsi"/>
          <w:color w:val="000000"/>
        </w:rPr>
      </w:pPr>
      <w:r w:rsidRPr="00C57B04">
        <w:rPr>
          <w:rFonts w:cstheme="minorHAnsi"/>
          <w:color w:val="000000"/>
        </w:rPr>
        <w:br w:type="page"/>
      </w:r>
    </w:p>
    <w:tbl>
      <w:tblPr>
        <w:tblW w:w="9117" w:type="dxa"/>
        <w:tblInd w:w="97" w:type="dxa"/>
        <w:tblLook w:val="04A0" w:firstRow="1" w:lastRow="0" w:firstColumn="1" w:lastColumn="0" w:noHBand="0" w:noVBand="1"/>
      </w:tblPr>
      <w:tblGrid>
        <w:gridCol w:w="2639"/>
        <w:gridCol w:w="945"/>
        <w:gridCol w:w="1173"/>
        <w:gridCol w:w="960"/>
        <w:gridCol w:w="1444"/>
        <w:gridCol w:w="996"/>
        <w:gridCol w:w="960"/>
      </w:tblGrid>
      <w:tr w:rsidR="0020099B" w:rsidRPr="00C57B04" w14:paraId="3D73A9A2" w14:textId="77777777" w:rsidTr="0020099B">
        <w:trPr>
          <w:trHeight w:val="300"/>
        </w:trPr>
        <w:tc>
          <w:tcPr>
            <w:tcW w:w="9117" w:type="dxa"/>
            <w:gridSpan w:val="7"/>
            <w:tcBorders>
              <w:top w:val="nil"/>
              <w:left w:val="nil"/>
              <w:bottom w:val="nil"/>
              <w:right w:val="nil"/>
            </w:tcBorders>
            <w:shd w:val="clear" w:color="auto" w:fill="auto"/>
            <w:noWrap/>
            <w:vAlign w:val="bottom"/>
            <w:hideMark/>
          </w:tcPr>
          <w:p w14:paraId="0969DDEE" w14:textId="77777777" w:rsidR="0020099B" w:rsidRPr="00C57B04" w:rsidRDefault="0020099B" w:rsidP="00C57B04">
            <w:pPr>
              <w:spacing w:after="0" w:line="240" w:lineRule="auto"/>
              <w:jc w:val="center"/>
              <w:rPr>
                <w:rFonts w:eastAsia="Times New Roman" w:cstheme="minorHAnsi"/>
                <w:color w:val="000000"/>
              </w:rPr>
            </w:pPr>
            <w:r w:rsidRPr="00C57B04">
              <w:rPr>
                <w:rFonts w:eastAsia="Times New Roman" w:cstheme="minorHAnsi"/>
                <w:b/>
                <w:bCs/>
                <w:color w:val="000000"/>
              </w:rPr>
              <w:lastRenderedPageBreak/>
              <w:t xml:space="preserve">Table 2.8 </w:t>
            </w:r>
            <w:r w:rsidR="004B5740" w:rsidRPr="00C57B04">
              <w:rPr>
                <w:rFonts w:eastAsia="Times New Roman" w:cstheme="minorHAnsi"/>
                <w:b/>
                <w:bCs/>
                <w:color w:val="000000"/>
              </w:rPr>
              <w:t xml:space="preserve">Occupation and </w:t>
            </w:r>
            <w:r w:rsidRPr="00C57B04">
              <w:rPr>
                <w:rFonts w:eastAsia="Times New Roman" w:cstheme="minorHAnsi"/>
                <w:b/>
                <w:bCs/>
                <w:color w:val="000000"/>
              </w:rPr>
              <w:t>Main Source of Income of PAP</w:t>
            </w:r>
            <w:r w:rsidR="001B29E7" w:rsidRPr="00C57B04">
              <w:rPr>
                <w:rFonts w:eastAsia="Times New Roman" w:cstheme="minorHAnsi"/>
                <w:b/>
                <w:bCs/>
                <w:color w:val="000000"/>
              </w:rPr>
              <w:t>s</w:t>
            </w:r>
          </w:p>
        </w:tc>
      </w:tr>
      <w:tr w:rsidR="0020099B" w:rsidRPr="00C57B04" w14:paraId="2F219216" w14:textId="77777777" w:rsidTr="0020099B">
        <w:trPr>
          <w:trHeight w:val="300"/>
        </w:trPr>
        <w:tc>
          <w:tcPr>
            <w:tcW w:w="26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3F9235" w14:textId="77777777" w:rsidR="0020099B" w:rsidRPr="00C57B04" w:rsidRDefault="0020099B" w:rsidP="003F7FDB">
            <w:pPr>
              <w:spacing w:after="0" w:line="240" w:lineRule="auto"/>
              <w:rPr>
                <w:rFonts w:eastAsia="Times New Roman" w:cstheme="minorHAnsi"/>
              </w:rPr>
            </w:pPr>
            <w:r w:rsidRPr="00C57B04">
              <w:rPr>
                <w:rFonts w:eastAsia="Times New Roman" w:cstheme="minorHAnsi"/>
              </w:rPr>
              <w:t>Occupations</w:t>
            </w:r>
          </w:p>
        </w:tc>
        <w:tc>
          <w:tcPr>
            <w:tcW w:w="945" w:type="dxa"/>
            <w:tcBorders>
              <w:top w:val="single" w:sz="4" w:space="0" w:color="auto"/>
              <w:left w:val="nil"/>
              <w:bottom w:val="single" w:sz="4" w:space="0" w:color="auto"/>
              <w:right w:val="single" w:sz="4" w:space="0" w:color="auto"/>
            </w:tcBorders>
            <w:shd w:val="clear" w:color="auto" w:fill="auto"/>
            <w:noWrap/>
            <w:vAlign w:val="bottom"/>
            <w:hideMark/>
          </w:tcPr>
          <w:p w14:paraId="36D8B360" w14:textId="77777777" w:rsidR="0020099B" w:rsidRPr="00C57B04" w:rsidRDefault="0020099B" w:rsidP="003F7FDB">
            <w:pPr>
              <w:spacing w:after="0" w:line="240" w:lineRule="auto"/>
              <w:rPr>
                <w:rFonts w:eastAsia="Times New Roman" w:cstheme="minorHAnsi"/>
              </w:rPr>
            </w:pPr>
            <w:r w:rsidRPr="00C57B04">
              <w:rPr>
                <w:rFonts w:eastAsia="Times New Roman" w:cstheme="minorHAnsi"/>
              </w:rPr>
              <w:t>RKMitra  Road</w:t>
            </w:r>
          </w:p>
        </w:tc>
        <w:tc>
          <w:tcPr>
            <w:tcW w:w="1173" w:type="dxa"/>
            <w:tcBorders>
              <w:top w:val="single" w:sz="4" w:space="0" w:color="auto"/>
              <w:left w:val="nil"/>
              <w:bottom w:val="single" w:sz="4" w:space="0" w:color="auto"/>
              <w:right w:val="single" w:sz="4" w:space="0" w:color="auto"/>
            </w:tcBorders>
            <w:shd w:val="clear" w:color="auto" w:fill="auto"/>
            <w:noWrap/>
            <w:vAlign w:val="bottom"/>
            <w:hideMark/>
          </w:tcPr>
          <w:p w14:paraId="32664597" w14:textId="77777777" w:rsidR="0020099B" w:rsidRPr="00C57B04" w:rsidRDefault="0020099B" w:rsidP="003F7FDB">
            <w:pPr>
              <w:spacing w:after="0" w:line="240" w:lineRule="auto"/>
              <w:rPr>
                <w:rFonts w:eastAsia="Times New Roman" w:cstheme="minorHAnsi"/>
              </w:rPr>
            </w:pPr>
            <w:r w:rsidRPr="00C57B04">
              <w:rPr>
                <w:rFonts w:eastAsia="Times New Roman" w:cstheme="minorHAnsi"/>
              </w:rPr>
              <w:t>South of Gymkhana</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188871EC" w14:textId="77777777" w:rsidR="0020099B" w:rsidRPr="00C57B04" w:rsidRDefault="0020099B" w:rsidP="003F7FDB">
            <w:pPr>
              <w:spacing w:after="0" w:line="240" w:lineRule="auto"/>
              <w:rPr>
                <w:rFonts w:eastAsia="Times New Roman" w:cstheme="minorHAnsi"/>
              </w:rPr>
            </w:pPr>
            <w:r w:rsidRPr="00C57B04">
              <w:rPr>
                <w:rFonts w:eastAsia="Times New Roman" w:cstheme="minorHAnsi"/>
              </w:rPr>
              <w:t>Mondal para slum</w:t>
            </w:r>
          </w:p>
        </w:tc>
        <w:tc>
          <w:tcPr>
            <w:tcW w:w="1444" w:type="dxa"/>
            <w:tcBorders>
              <w:top w:val="single" w:sz="4" w:space="0" w:color="auto"/>
              <w:left w:val="nil"/>
              <w:bottom w:val="single" w:sz="4" w:space="0" w:color="auto"/>
              <w:right w:val="single" w:sz="4" w:space="0" w:color="auto"/>
            </w:tcBorders>
            <w:shd w:val="clear" w:color="auto" w:fill="auto"/>
            <w:noWrap/>
            <w:vAlign w:val="bottom"/>
            <w:hideMark/>
          </w:tcPr>
          <w:p w14:paraId="458729D3" w14:textId="77777777" w:rsidR="0020099B" w:rsidRPr="00C57B04" w:rsidRDefault="0020099B" w:rsidP="003F7FDB">
            <w:pPr>
              <w:spacing w:after="0" w:line="240" w:lineRule="auto"/>
              <w:rPr>
                <w:rFonts w:eastAsia="Times New Roman" w:cstheme="minorHAnsi"/>
              </w:rPr>
            </w:pPr>
            <w:r w:rsidRPr="00C57B04">
              <w:rPr>
                <w:rFonts w:eastAsia="Times New Roman" w:cstheme="minorHAnsi"/>
              </w:rPr>
              <w:t>Baburail Mosque to Bot Tola</w:t>
            </w:r>
          </w:p>
        </w:tc>
        <w:tc>
          <w:tcPr>
            <w:tcW w:w="996" w:type="dxa"/>
            <w:tcBorders>
              <w:top w:val="single" w:sz="4" w:space="0" w:color="auto"/>
              <w:left w:val="nil"/>
              <w:bottom w:val="single" w:sz="4" w:space="0" w:color="auto"/>
              <w:right w:val="single" w:sz="4" w:space="0" w:color="auto"/>
            </w:tcBorders>
            <w:shd w:val="clear" w:color="auto" w:fill="auto"/>
            <w:noWrap/>
            <w:vAlign w:val="bottom"/>
            <w:hideMark/>
          </w:tcPr>
          <w:p w14:paraId="6D5C5B3E" w14:textId="77777777" w:rsidR="0020099B" w:rsidRPr="00C57B04" w:rsidRDefault="0020099B" w:rsidP="003F7FDB">
            <w:pPr>
              <w:spacing w:after="0" w:line="240" w:lineRule="auto"/>
              <w:rPr>
                <w:rFonts w:eastAsia="Times New Roman" w:cstheme="minorHAnsi"/>
              </w:rPr>
            </w:pPr>
            <w:r w:rsidRPr="00C57B04">
              <w:rPr>
                <w:rFonts w:eastAsia="Times New Roman" w:cstheme="minorHAnsi"/>
              </w:rPr>
              <w:t>Kashipur</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0B254054" w14:textId="77777777" w:rsidR="0020099B" w:rsidRPr="00C57B04" w:rsidRDefault="0020099B" w:rsidP="003F7FDB">
            <w:pPr>
              <w:spacing w:after="0" w:line="240" w:lineRule="auto"/>
              <w:rPr>
                <w:rFonts w:eastAsia="Times New Roman" w:cstheme="minorHAnsi"/>
              </w:rPr>
            </w:pPr>
            <w:r w:rsidRPr="00C57B04">
              <w:rPr>
                <w:rFonts w:eastAsia="Times New Roman" w:cstheme="minorHAnsi"/>
              </w:rPr>
              <w:t>Total</w:t>
            </w:r>
          </w:p>
        </w:tc>
      </w:tr>
      <w:tr w:rsidR="0020099B" w:rsidRPr="00C57B04" w14:paraId="52A5694C" w14:textId="77777777" w:rsidTr="0020099B">
        <w:trPr>
          <w:trHeight w:val="300"/>
        </w:trPr>
        <w:tc>
          <w:tcPr>
            <w:tcW w:w="2639" w:type="dxa"/>
            <w:tcBorders>
              <w:top w:val="nil"/>
              <w:left w:val="single" w:sz="4" w:space="0" w:color="auto"/>
              <w:bottom w:val="single" w:sz="4" w:space="0" w:color="auto"/>
              <w:right w:val="single" w:sz="4" w:space="0" w:color="auto"/>
            </w:tcBorders>
            <w:shd w:val="clear" w:color="auto" w:fill="auto"/>
            <w:noWrap/>
            <w:vAlign w:val="bottom"/>
            <w:hideMark/>
          </w:tcPr>
          <w:p w14:paraId="35EE18FB" w14:textId="77777777" w:rsidR="0020099B" w:rsidRPr="00C57B04" w:rsidRDefault="0020099B" w:rsidP="003F7FDB">
            <w:pPr>
              <w:spacing w:after="0" w:line="240" w:lineRule="auto"/>
              <w:rPr>
                <w:rFonts w:eastAsia="Times New Roman" w:cstheme="minorHAnsi"/>
              </w:rPr>
            </w:pPr>
            <w:r w:rsidRPr="00C57B04">
              <w:rPr>
                <w:rFonts w:eastAsia="Times New Roman" w:cstheme="minorHAnsi"/>
              </w:rPr>
              <w:t>Small Business</w:t>
            </w:r>
          </w:p>
        </w:tc>
        <w:tc>
          <w:tcPr>
            <w:tcW w:w="945" w:type="dxa"/>
            <w:tcBorders>
              <w:top w:val="nil"/>
              <w:left w:val="nil"/>
              <w:bottom w:val="single" w:sz="4" w:space="0" w:color="auto"/>
              <w:right w:val="single" w:sz="4" w:space="0" w:color="auto"/>
            </w:tcBorders>
            <w:shd w:val="clear" w:color="auto" w:fill="auto"/>
            <w:noWrap/>
            <w:vAlign w:val="bottom"/>
            <w:hideMark/>
          </w:tcPr>
          <w:p w14:paraId="0A411780" w14:textId="77777777" w:rsidR="0020099B" w:rsidRPr="00C57B04" w:rsidRDefault="0020099B" w:rsidP="003F7FDB">
            <w:pPr>
              <w:spacing w:after="0" w:line="240" w:lineRule="auto"/>
              <w:jc w:val="right"/>
              <w:rPr>
                <w:rFonts w:eastAsia="Times New Roman" w:cstheme="minorHAnsi"/>
              </w:rPr>
            </w:pPr>
            <w:r w:rsidRPr="00C57B04">
              <w:rPr>
                <w:rFonts w:eastAsia="Times New Roman" w:cstheme="minorHAnsi"/>
              </w:rPr>
              <w:t>16</w:t>
            </w:r>
          </w:p>
        </w:tc>
        <w:tc>
          <w:tcPr>
            <w:tcW w:w="1173" w:type="dxa"/>
            <w:tcBorders>
              <w:top w:val="nil"/>
              <w:left w:val="nil"/>
              <w:bottom w:val="single" w:sz="4" w:space="0" w:color="auto"/>
              <w:right w:val="single" w:sz="4" w:space="0" w:color="auto"/>
            </w:tcBorders>
            <w:shd w:val="clear" w:color="auto" w:fill="auto"/>
            <w:noWrap/>
            <w:vAlign w:val="bottom"/>
            <w:hideMark/>
          </w:tcPr>
          <w:p w14:paraId="7E2F3375" w14:textId="77777777" w:rsidR="0020099B" w:rsidRPr="00C57B04" w:rsidRDefault="0020099B" w:rsidP="003F7FDB">
            <w:pPr>
              <w:spacing w:after="0" w:line="240" w:lineRule="auto"/>
              <w:rPr>
                <w:rFonts w:eastAsia="Times New Roman" w:cstheme="minorHAnsi"/>
              </w:rPr>
            </w:pPr>
            <w:r w:rsidRPr="00C57B04">
              <w:rPr>
                <w:rFonts w:eastAsia="Times New Roman" w:cstheme="minorHAnsi"/>
              </w:rPr>
              <w:t> </w:t>
            </w:r>
          </w:p>
        </w:tc>
        <w:tc>
          <w:tcPr>
            <w:tcW w:w="960" w:type="dxa"/>
            <w:tcBorders>
              <w:top w:val="nil"/>
              <w:left w:val="nil"/>
              <w:bottom w:val="single" w:sz="4" w:space="0" w:color="auto"/>
              <w:right w:val="single" w:sz="4" w:space="0" w:color="auto"/>
            </w:tcBorders>
            <w:shd w:val="clear" w:color="auto" w:fill="auto"/>
            <w:noWrap/>
            <w:vAlign w:val="bottom"/>
            <w:hideMark/>
          </w:tcPr>
          <w:p w14:paraId="73D604EA" w14:textId="77777777" w:rsidR="0020099B" w:rsidRPr="00C57B04" w:rsidRDefault="0020099B" w:rsidP="003F7FDB">
            <w:pPr>
              <w:spacing w:after="0" w:line="240" w:lineRule="auto"/>
              <w:rPr>
                <w:rFonts w:eastAsia="Times New Roman" w:cstheme="minorHAnsi"/>
              </w:rPr>
            </w:pPr>
            <w:r w:rsidRPr="00C57B04">
              <w:rPr>
                <w:rFonts w:eastAsia="Times New Roman" w:cstheme="minorHAnsi"/>
              </w:rPr>
              <w:t> </w:t>
            </w:r>
          </w:p>
        </w:tc>
        <w:tc>
          <w:tcPr>
            <w:tcW w:w="1444" w:type="dxa"/>
            <w:tcBorders>
              <w:top w:val="nil"/>
              <w:left w:val="nil"/>
              <w:bottom w:val="single" w:sz="4" w:space="0" w:color="auto"/>
              <w:right w:val="single" w:sz="4" w:space="0" w:color="auto"/>
            </w:tcBorders>
            <w:shd w:val="clear" w:color="auto" w:fill="auto"/>
            <w:noWrap/>
            <w:vAlign w:val="bottom"/>
            <w:hideMark/>
          </w:tcPr>
          <w:p w14:paraId="7487771F" w14:textId="77777777" w:rsidR="0020099B" w:rsidRPr="00C57B04" w:rsidRDefault="0020099B" w:rsidP="003F7FDB">
            <w:pPr>
              <w:spacing w:after="0" w:line="240" w:lineRule="auto"/>
              <w:jc w:val="right"/>
              <w:rPr>
                <w:rFonts w:eastAsia="Times New Roman" w:cstheme="minorHAnsi"/>
              </w:rPr>
            </w:pPr>
            <w:r w:rsidRPr="00C57B04">
              <w:rPr>
                <w:rFonts w:eastAsia="Times New Roman" w:cstheme="minorHAnsi"/>
              </w:rPr>
              <w:t>13</w:t>
            </w:r>
          </w:p>
        </w:tc>
        <w:tc>
          <w:tcPr>
            <w:tcW w:w="996" w:type="dxa"/>
            <w:tcBorders>
              <w:top w:val="nil"/>
              <w:left w:val="nil"/>
              <w:bottom w:val="single" w:sz="4" w:space="0" w:color="auto"/>
              <w:right w:val="single" w:sz="4" w:space="0" w:color="auto"/>
            </w:tcBorders>
            <w:shd w:val="clear" w:color="auto" w:fill="auto"/>
            <w:noWrap/>
            <w:vAlign w:val="bottom"/>
            <w:hideMark/>
          </w:tcPr>
          <w:p w14:paraId="0BF1D2AE" w14:textId="77777777" w:rsidR="0020099B" w:rsidRPr="00C57B04" w:rsidRDefault="0020099B" w:rsidP="003F7FDB">
            <w:pPr>
              <w:spacing w:after="0" w:line="240" w:lineRule="auto"/>
              <w:jc w:val="right"/>
              <w:rPr>
                <w:rFonts w:eastAsia="Times New Roman" w:cstheme="minorHAnsi"/>
              </w:rPr>
            </w:pPr>
            <w:r w:rsidRPr="00C57B04">
              <w:rPr>
                <w:rFonts w:eastAsia="Times New Roman" w:cstheme="minorHAnsi"/>
              </w:rPr>
              <w:t>68</w:t>
            </w:r>
          </w:p>
        </w:tc>
        <w:tc>
          <w:tcPr>
            <w:tcW w:w="960" w:type="dxa"/>
            <w:tcBorders>
              <w:top w:val="nil"/>
              <w:left w:val="nil"/>
              <w:bottom w:val="single" w:sz="4" w:space="0" w:color="auto"/>
              <w:right w:val="single" w:sz="4" w:space="0" w:color="auto"/>
            </w:tcBorders>
            <w:shd w:val="clear" w:color="auto" w:fill="auto"/>
            <w:noWrap/>
            <w:vAlign w:val="bottom"/>
            <w:hideMark/>
          </w:tcPr>
          <w:p w14:paraId="572C1EC6" w14:textId="77777777" w:rsidR="0020099B" w:rsidRPr="00C57B04" w:rsidRDefault="0020099B" w:rsidP="003F7FDB">
            <w:pPr>
              <w:spacing w:after="0" w:line="240" w:lineRule="auto"/>
              <w:jc w:val="right"/>
              <w:rPr>
                <w:rFonts w:eastAsia="Times New Roman" w:cstheme="minorHAnsi"/>
              </w:rPr>
            </w:pPr>
            <w:r w:rsidRPr="00C57B04">
              <w:rPr>
                <w:rFonts w:eastAsia="Times New Roman" w:cstheme="minorHAnsi"/>
              </w:rPr>
              <w:t>97</w:t>
            </w:r>
          </w:p>
        </w:tc>
      </w:tr>
      <w:tr w:rsidR="0020099B" w:rsidRPr="00C57B04" w14:paraId="298523FE" w14:textId="77777777" w:rsidTr="0020099B">
        <w:trPr>
          <w:trHeight w:val="300"/>
        </w:trPr>
        <w:tc>
          <w:tcPr>
            <w:tcW w:w="2639" w:type="dxa"/>
            <w:tcBorders>
              <w:top w:val="nil"/>
              <w:left w:val="single" w:sz="4" w:space="0" w:color="auto"/>
              <w:bottom w:val="single" w:sz="4" w:space="0" w:color="auto"/>
              <w:right w:val="single" w:sz="4" w:space="0" w:color="auto"/>
            </w:tcBorders>
            <w:shd w:val="clear" w:color="auto" w:fill="auto"/>
            <w:noWrap/>
            <w:vAlign w:val="bottom"/>
            <w:hideMark/>
          </w:tcPr>
          <w:p w14:paraId="2EC55A82" w14:textId="77777777" w:rsidR="0020099B" w:rsidRPr="00C57B04" w:rsidRDefault="0020099B" w:rsidP="003F7FDB">
            <w:pPr>
              <w:spacing w:after="0" w:line="240" w:lineRule="auto"/>
              <w:rPr>
                <w:rFonts w:eastAsia="Times New Roman" w:cstheme="minorHAnsi"/>
              </w:rPr>
            </w:pPr>
            <w:r w:rsidRPr="00C57B04">
              <w:rPr>
                <w:rFonts w:eastAsia="Times New Roman" w:cstheme="minorHAnsi"/>
              </w:rPr>
              <w:t>Medium Business</w:t>
            </w:r>
          </w:p>
        </w:tc>
        <w:tc>
          <w:tcPr>
            <w:tcW w:w="945" w:type="dxa"/>
            <w:tcBorders>
              <w:top w:val="nil"/>
              <w:left w:val="nil"/>
              <w:bottom w:val="single" w:sz="4" w:space="0" w:color="auto"/>
              <w:right w:val="single" w:sz="4" w:space="0" w:color="auto"/>
            </w:tcBorders>
            <w:shd w:val="clear" w:color="auto" w:fill="auto"/>
            <w:noWrap/>
            <w:vAlign w:val="bottom"/>
            <w:hideMark/>
          </w:tcPr>
          <w:p w14:paraId="642DF528" w14:textId="77777777" w:rsidR="0020099B" w:rsidRPr="00C57B04" w:rsidRDefault="0020099B" w:rsidP="003F7FDB">
            <w:pPr>
              <w:spacing w:after="0" w:line="240" w:lineRule="auto"/>
              <w:jc w:val="right"/>
              <w:rPr>
                <w:rFonts w:eastAsia="Times New Roman" w:cstheme="minorHAnsi"/>
              </w:rPr>
            </w:pPr>
            <w:r w:rsidRPr="00C57B04">
              <w:rPr>
                <w:rFonts w:eastAsia="Times New Roman" w:cstheme="minorHAnsi"/>
              </w:rPr>
              <w:t>50</w:t>
            </w:r>
          </w:p>
        </w:tc>
        <w:tc>
          <w:tcPr>
            <w:tcW w:w="1173" w:type="dxa"/>
            <w:tcBorders>
              <w:top w:val="nil"/>
              <w:left w:val="nil"/>
              <w:bottom w:val="single" w:sz="4" w:space="0" w:color="auto"/>
              <w:right w:val="single" w:sz="4" w:space="0" w:color="auto"/>
            </w:tcBorders>
            <w:shd w:val="clear" w:color="auto" w:fill="auto"/>
            <w:noWrap/>
            <w:vAlign w:val="bottom"/>
            <w:hideMark/>
          </w:tcPr>
          <w:p w14:paraId="5222E7C1" w14:textId="77777777" w:rsidR="0020099B" w:rsidRPr="00C57B04" w:rsidRDefault="0020099B" w:rsidP="003F7FDB">
            <w:pPr>
              <w:spacing w:after="0" w:line="240" w:lineRule="auto"/>
              <w:jc w:val="right"/>
              <w:rPr>
                <w:rFonts w:eastAsia="Times New Roman" w:cstheme="minorHAnsi"/>
              </w:rPr>
            </w:pPr>
            <w:r w:rsidRPr="00C57B04">
              <w:rPr>
                <w:rFonts w:eastAsia="Times New Roman" w:cstheme="minorHAnsi"/>
              </w:rPr>
              <w:t>61</w:t>
            </w:r>
          </w:p>
        </w:tc>
        <w:tc>
          <w:tcPr>
            <w:tcW w:w="960" w:type="dxa"/>
            <w:tcBorders>
              <w:top w:val="nil"/>
              <w:left w:val="nil"/>
              <w:bottom w:val="single" w:sz="4" w:space="0" w:color="auto"/>
              <w:right w:val="single" w:sz="4" w:space="0" w:color="auto"/>
            </w:tcBorders>
            <w:shd w:val="clear" w:color="auto" w:fill="auto"/>
            <w:noWrap/>
            <w:vAlign w:val="bottom"/>
            <w:hideMark/>
          </w:tcPr>
          <w:p w14:paraId="2021CA5B" w14:textId="77777777" w:rsidR="0020099B" w:rsidRPr="00C57B04" w:rsidRDefault="0020099B" w:rsidP="003F7FDB">
            <w:pPr>
              <w:spacing w:after="0" w:line="240" w:lineRule="auto"/>
              <w:rPr>
                <w:rFonts w:eastAsia="Times New Roman" w:cstheme="minorHAnsi"/>
              </w:rPr>
            </w:pPr>
            <w:r w:rsidRPr="00C57B04">
              <w:rPr>
                <w:rFonts w:eastAsia="Times New Roman" w:cstheme="minorHAnsi"/>
              </w:rPr>
              <w:t> </w:t>
            </w:r>
          </w:p>
        </w:tc>
        <w:tc>
          <w:tcPr>
            <w:tcW w:w="1444" w:type="dxa"/>
            <w:tcBorders>
              <w:top w:val="nil"/>
              <w:left w:val="nil"/>
              <w:bottom w:val="single" w:sz="4" w:space="0" w:color="auto"/>
              <w:right w:val="single" w:sz="4" w:space="0" w:color="auto"/>
            </w:tcBorders>
            <w:shd w:val="clear" w:color="auto" w:fill="auto"/>
            <w:noWrap/>
            <w:vAlign w:val="bottom"/>
            <w:hideMark/>
          </w:tcPr>
          <w:p w14:paraId="4B5CC678" w14:textId="77777777" w:rsidR="0020099B" w:rsidRPr="00C57B04" w:rsidRDefault="0020099B" w:rsidP="003F7FDB">
            <w:pPr>
              <w:spacing w:after="0" w:line="240" w:lineRule="auto"/>
              <w:rPr>
                <w:rFonts w:eastAsia="Times New Roman" w:cstheme="minorHAnsi"/>
              </w:rPr>
            </w:pPr>
            <w:r w:rsidRPr="00C57B04">
              <w:rPr>
                <w:rFonts w:eastAsia="Times New Roman" w:cstheme="minorHAnsi"/>
              </w:rPr>
              <w:t> </w:t>
            </w:r>
          </w:p>
        </w:tc>
        <w:tc>
          <w:tcPr>
            <w:tcW w:w="996" w:type="dxa"/>
            <w:tcBorders>
              <w:top w:val="nil"/>
              <w:left w:val="nil"/>
              <w:bottom w:val="single" w:sz="4" w:space="0" w:color="auto"/>
              <w:right w:val="single" w:sz="4" w:space="0" w:color="auto"/>
            </w:tcBorders>
            <w:shd w:val="clear" w:color="auto" w:fill="auto"/>
            <w:noWrap/>
            <w:vAlign w:val="bottom"/>
            <w:hideMark/>
          </w:tcPr>
          <w:p w14:paraId="4136D963" w14:textId="77777777" w:rsidR="0020099B" w:rsidRPr="00C57B04" w:rsidRDefault="0020099B" w:rsidP="003F7FDB">
            <w:pPr>
              <w:spacing w:after="0" w:line="240" w:lineRule="auto"/>
              <w:jc w:val="right"/>
              <w:rPr>
                <w:rFonts w:eastAsia="Times New Roman" w:cstheme="minorHAnsi"/>
              </w:rPr>
            </w:pPr>
            <w:r w:rsidRPr="00C57B04">
              <w:rPr>
                <w:rFonts w:eastAsia="Times New Roman" w:cstheme="minorHAnsi"/>
              </w:rPr>
              <w:t>16</w:t>
            </w:r>
          </w:p>
        </w:tc>
        <w:tc>
          <w:tcPr>
            <w:tcW w:w="960" w:type="dxa"/>
            <w:tcBorders>
              <w:top w:val="nil"/>
              <w:left w:val="nil"/>
              <w:bottom w:val="single" w:sz="4" w:space="0" w:color="auto"/>
              <w:right w:val="single" w:sz="4" w:space="0" w:color="auto"/>
            </w:tcBorders>
            <w:shd w:val="clear" w:color="auto" w:fill="auto"/>
            <w:noWrap/>
            <w:vAlign w:val="bottom"/>
            <w:hideMark/>
          </w:tcPr>
          <w:p w14:paraId="703E851A" w14:textId="77777777" w:rsidR="0020099B" w:rsidRPr="00C57B04" w:rsidRDefault="0020099B" w:rsidP="003F7FDB">
            <w:pPr>
              <w:spacing w:after="0" w:line="240" w:lineRule="auto"/>
              <w:jc w:val="right"/>
              <w:rPr>
                <w:rFonts w:eastAsia="Times New Roman" w:cstheme="minorHAnsi"/>
              </w:rPr>
            </w:pPr>
            <w:r w:rsidRPr="00C57B04">
              <w:rPr>
                <w:rFonts w:eastAsia="Times New Roman" w:cstheme="minorHAnsi"/>
              </w:rPr>
              <w:t>127</w:t>
            </w:r>
          </w:p>
        </w:tc>
      </w:tr>
      <w:tr w:rsidR="0020099B" w:rsidRPr="00C57B04" w14:paraId="6D7DD895" w14:textId="77777777" w:rsidTr="0020099B">
        <w:trPr>
          <w:trHeight w:val="300"/>
        </w:trPr>
        <w:tc>
          <w:tcPr>
            <w:tcW w:w="2639" w:type="dxa"/>
            <w:tcBorders>
              <w:top w:val="nil"/>
              <w:left w:val="single" w:sz="4" w:space="0" w:color="auto"/>
              <w:bottom w:val="single" w:sz="4" w:space="0" w:color="auto"/>
              <w:right w:val="single" w:sz="4" w:space="0" w:color="auto"/>
            </w:tcBorders>
            <w:shd w:val="clear" w:color="auto" w:fill="auto"/>
            <w:noWrap/>
            <w:vAlign w:val="bottom"/>
            <w:hideMark/>
          </w:tcPr>
          <w:p w14:paraId="73C29053" w14:textId="77777777" w:rsidR="0020099B" w:rsidRPr="00C57B04" w:rsidRDefault="0020099B" w:rsidP="003F7FDB">
            <w:pPr>
              <w:spacing w:after="0" w:line="240" w:lineRule="auto"/>
              <w:rPr>
                <w:rFonts w:eastAsia="Times New Roman" w:cstheme="minorHAnsi"/>
              </w:rPr>
            </w:pPr>
            <w:r w:rsidRPr="00C57B04">
              <w:rPr>
                <w:rFonts w:eastAsia="Times New Roman" w:cstheme="minorHAnsi"/>
              </w:rPr>
              <w:t>Government Service/ R</w:t>
            </w:r>
            <w:r w:rsidR="00F925BE" w:rsidRPr="00C57B04">
              <w:rPr>
                <w:rFonts w:eastAsia="Times New Roman" w:cstheme="minorHAnsi"/>
              </w:rPr>
              <w:t>e</w:t>
            </w:r>
            <w:r w:rsidRPr="00C57B04">
              <w:rPr>
                <w:rFonts w:eastAsia="Times New Roman" w:cstheme="minorHAnsi"/>
              </w:rPr>
              <w:t>t</w:t>
            </w:r>
            <w:r w:rsidR="00F925BE" w:rsidRPr="00C57B04">
              <w:rPr>
                <w:rFonts w:eastAsia="Times New Roman" w:cstheme="minorHAnsi"/>
              </w:rPr>
              <w:t>ire</w:t>
            </w:r>
            <w:r w:rsidRPr="00C57B04">
              <w:rPr>
                <w:rFonts w:eastAsia="Times New Roman" w:cstheme="minorHAnsi"/>
              </w:rPr>
              <w:t>d</w:t>
            </w:r>
          </w:p>
        </w:tc>
        <w:tc>
          <w:tcPr>
            <w:tcW w:w="945" w:type="dxa"/>
            <w:tcBorders>
              <w:top w:val="nil"/>
              <w:left w:val="nil"/>
              <w:bottom w:val="single" w:sz="4" w:space="0" w:color="auto"/>
              <w:right w:val="single" w:sz="4" w:space="0" w:color="auto"/>
            </w:tcBorders>
            <w:shd w:val="clear" w:color="auto" w:fill="auto"/>
            <w:noWrap/>
            <w:vAlign w:val="bottom"/>
            <w:hideMark/>
          </w:tcPr>
          <w:p w14:paraId="0A27C42E" w14:textId="77777777" w:rsidR="0020099B" w:rsidRPr="00C57B04" w:rsidRDefault="0020099B" w:rsidP="003F7FDB">
            <w:pPr>
              <w:spacing w:after="0" w:line="240" w:lineRule="auto"/>
              <w:jc w:val="right"/>
              <w:rPr>
                <w:rFonts w:eastAsia="Times New Roman" w:cstheme="minorHAnsi"/>
              </w:rPr>
            </w:pPr>
            <w:r w:rsidRPr="00C57B04">
              <w:rPr>
                <w:rFonts w:eastAsia="Times New Roman" w:cstheme="minorHAnsi"/>
              </w:rPr>
              <w:t>5</w:t>
            </w:r>
          </w:p>
        </w:tc>
        <w:tc>
          <w:tcPr>
            <w:tcW w:w="1173" w:type="dxa"/>
            <w:tcBorders>
              <w:top w:val="nil"/>
              <w:left w:val="nil"/>
              <w:bottom w:val="single" w:sz="4" w:space="0" w:color="auto"/>
              <w:right w:val="single" w:sz="4" w:space="0" w:color="auto"/>
            </w:tcBorders>
            <w:shd w:val="clear" w:color="auto" w:fill="auto"/>
            <w:noWrap/>
            <w:vAlign w:val="bottom"/>
            <w:hideMark/>
          </w:tcPr>
          <w:p w14:paraId="329DCE49" w14:textId="77777777" w:rsidR="0020099B" w:rsidRPr="00C57B04" w:rsidRDefault="0020099B" w:rsidP="003F7FDB">
            <w:pPr>
              <w:spacing w:after="0" w:line="240" w:lineRule="auto"/>
              <w:rPr>
                <w:rFonts w:eastAsia="Times New Roman" w:cstheme="minorHAnsi"/>
              </w:rPr>
            </w:pPr>
            <w:r w:rsidRPr="00C57B04">
              <w:rPr>
                <w:rFonts w:eastAsia="Times New Roman" w:cstheme="minorHAnsi"/>
              </w:rPr>
              <w:t> </w:t>
            </w:r>
          </w:p>
        </w:tc>
        <w:tc>
          <w:tcPr>
            <w:tcW w:w="960" w:type="dxa"/>
            <w:tcBorders>
              <w:top w:val="nil"/>
              <w:left w:val="nil"/>
              <w:bottom w:val="single" w:sz="4" w:space="0" w:color="auto"/>
              <w:right w:val="single" w:sz="4" w:space="0" w:color="auto"/>
            </w:tcBorders>
            <w:shd w:val="clear" w:color="auto" w:fill="auto"/>
            <w:noWrap/>
            <w:vAlign w:val="bottom"/>
            <w:hideMark/>
          </w:tcPr>
          <w:p w14:paraId="6AFF9B7C" w14:textId="77777777" w:rsidR="0020099B" w:rsidRPr="00C57B04" w:rsidRDefault="0020099B" w:rsidP="003F7FDB">
            <w:pPr>
              <w:spacing w:after="0" w:line="240" w:lineRule="auto"/>
              <w:jc w:val="right"/>
              <w:rPr>
                <w:rFonts w:eastAsia="Times New Roman" w:cstheme="minorHAnsi"/>
              </w:rPr>
            </w:pPr>
            <w:r w:rsidRPr="00C57B04">
              <w:rPr>
                <w:rFonts w:eastAsia="Times New Roman" w:cstheme="minorHAnsi"/>
              </w:rPr>
              <w:t>31</w:t>
            </w:r>
          </w:p>
        </w:tc>
        <w:tc>
          <w:tcPr>
            <w:tcW w:w="1444" w:type="dxa"/>
            <w:tcBorders>
              <w:top w:val="nil"/>
              <w:left w:val="nil"/>
              <w:bottom w:val="single" w:sz="4" w:space="0" w:color="auto"/>
              <w:right w:val="single" w:sz="4" w:space="0" w:color="auto"/>
            </w:tcBorders>
            <w:shd w:val="clear" w:color="auto" w:fill="auto"/>
            <w:noWrap/>
            <w:vAlign w:val="bottom"/>
            <w:hideMark/>
          </w:tcPr>
          <w:p w14:paraId="6AFCE37F" w14:textId="77777777" w:rsidR="0020099B" w:rsidRPr="00C57B04" w:rsidRDefault="0020099B" w:rsidP="003F7FDB">
            <w:pPr>
              <w:spacing w:after="0" w:line="240" w:lineRule="auto"/>
              <w:jc w:val="right"/>
              <w:rPr>
                <w:rFonts w:eastAsia="Times New Roman" w:cstheme="minorHAnsi"/>
              </w:rPr>
            </w:pPr>
            <w:r w:rsidRPr="00C57B04">
              <w:rPr>
                <w:rFonts w:eastAsia="Times New Roman" w:cstheme="minorHAnsi"/>
              </w:rPr>
              <w:t>3</w:t>
            </w:r>
          </w:p>
        </w:tc>
        <w:tc>
          <w:tcPr>
            <w:tcW w:w="996" w:type="dxa"/>
            <w:tcBorders>
              <w:top w:val="nil"/>
              <w:left w:val="nil"/>
              <w:bottom w:val="single" w:sz="4" w:space="0" w:color="auto"/>
              <w:right w:val="single" w:sz="4" w:space="0" w:color="auto"/>
            </w:tcBorders>
            <w:shd w:val="clear" w:color="auto" w:fill="auto"/>
            <w:noWrap/>
            <w:vAlign w:val="bottom"/>
            <w:hideMark/>
          </w:tcPr>
          <w:p w14:paraId="02B07E4B" w14:textId="77777777" w:rsidR="0020099B" w:rsidRPr="00C57B04" w:rsidRDefault="0020099B" w:rsidP="003F7FDB">
            <w:pPr>
              <w:spacing w:after="0" w:line="240" w:lineRule="auto"/>
              <w:jc w:val="right"/>
              <w:rPr>
                <w:rFonts w:eastAsia="Times New Roman" w:cstheme="minorHAnsi"/>
              </w:rPr>
            </w:pPr>
            <w:r w:rsidRPr="00C57B04">
              <w:rPr>
                <w:rFonts w:eastAsia="Times New Roman" w:cstheme="minorHAnsi"/>
              </w:rPr>
              <w:t>1</w:t>
            </w:r>
          </w:p>
        </w:tc>
        <w:tc>
          <w:tcPr>
            <w:tcW w:w="960" w:type="dxa"/>
            <w:tcBorders>
              <w:top w:val="nil"/>
              <w:left w:val="nil"/>
              <w:bottom w:val="single" w:sz="4" w:space="0" w:color="auto"/>
              <w:right w:val="single" w:sz="4" w:space="0" w:color="auto"/>
            </w:tcBorders>
            <w:shd w:val="clear" w:color="auto" w:fill="auto"/>
            <w:noWrap/>
            <w:vAlign w:val="bottom"/>
            <w:hideMark/>
          </w:tcPr>
          <w:p w14:paraId="47E9C02A" w14:textId="77777777" w:rsidR="0020099B" w:rsidRPr="00C57B04" w:rsidRDefault="0020099B" w:rsidP="003F7FDB">
            <w:pPr>
              <w:spacing w:after="0" w:line="240" w:lineRule="auto"/>
              <w:jc w:val="right"/>
              <w:rPr>
                <w:rFonts w:eastAsia="Times New Roman" w:cstheme="minorHAnsi"/>
              </w:rPr>
            </w:pPr>
            <w:r w:rsidRPr="00C57B04">
              <w:rPr>
                <w:rFonts w:eastAsia="Times New Roman" w:cstheme="minorHAnsi"/>
              </w:rPr>
              <w:t>40</w:t>
            </w:r>
          </w:p>
        </w:tc>
      </w:tr>
      <w:tr w:rsidR="0020099B" w:rsidRPr="00C57B04" w14:paraId="48DE38D0" w14:textId="77777777" w:rsidTr="0020099B">
        <w:trPr>
          <w:trHeight w:val="300"/>
        </w:trPr>
        <w:tc>
          <w:tcPr>
            <w:tcW w:w="2639" w:type="dxa"/>
            <w:tcBorders>
              <w:top w:val="nil"/>
              <w:left w:val="single" w:sz="4" w:space="0" w:color="auto"/>
              <w:bottom w:val="single" w:sz="4" w:space="0" w:color="auto"/>
              <w:right w:val="single" w:sz="4" w:space="0" w:color="auto"/>
            </w:tcBorders>
            <w:shd w:val="clear" w:color="auto" w:fill="auto"/>
            <w:noWrap/>
            <w:vAlign w:val="bottom"/>
            <w:hideMark/>
          </w:tcPr>
          <w:p w14:paraId="0FEACE5C" w14:textId="77777777" w:rsidR="0020099B" w:rsidRPr="00C57B04" w:rsidRDefault="0020099B" w:rsidP="003F7FDB">
            <w:pPr>
              <w:spacing w:after="0" w:line="240" w:lineRule="auto"/>
              <w:rPr>
                <w:rFonts w:eastAsia="Times New Roman" w:cstheme="minorHAnsi"/>
              </w:rPr>
            </w:pPr>
            <w:r w:rsidRPr="00C57B04">
              <w:rPr>
                <w:rFonts w:eastAsia="Times New Roman" w:cstheme="minorHAnsi"/>
              </w:rPr>
              <w:t>Private Service</w:t>
            </w:r>
          </w:p>
        </w:tc>
        <w:tc>
          <w:tcPr>
            <w:tcW w:w="945" w:type="dxa"/>
            <w:tcBorders>
              <w:top w:val="nil"/>
              <w:left w:val="nil"/>
              <w:bottom w:val="single" w:sz="4" w:space="0" w:color="auto"/>
              <w:right w:val="single" w:sz="4" w:space="0" w:color="auto"/>
            </w:tcBorders>
            <w:shd w:val="clear" w:color="auto" w:fill="auto"/>
            <w:noWrap/>
            <w:vAlign w:val="bottom"/>
            <w:hideMark/>
          </w:tcPr>
          <w:p w14:paraId="3DFB4736" w14:textId="77777777" w:rsidR="0020099B" w:rsidRPr="00C57B04" w:rsidRDefault="0020099B" w:rsidP="003F7FDB">
            <w:pPr>
              <w:spacing w:after="0" w:line="240" w:lineRule="auto"/>
              <w:jc w:val="right"/>
              <w:rPr>
                <w:rFonts w:eastAsia="Times New Roman" w:cstheme="minorHAnsi"/>
              </w:rPr>
            </w:pPr>
            <w:r w:rsidRPr="00C57B04">
              <w:rPr>
                <w:rFonts w:eastAsia="Times New Roman" w:cstheme="minorHAnsi"/>
              </w:rPr>
              <w:t>3</w:t>
            </w:r>
          </w:p>
        </w:tc>
        <w:tc>
          <w:tcPr>
            <w:tcW w:w="1173" w:type="dxa"/>
            <w:tcBorders>
              <w:top w:val="nil"/>
              <w:left w:val="nil"/>
              <w:bottom w:val="single" w:sz="4" w:space="0" w:color="auto"/>
              <w:right w:val="single" w:sz="4" w:space="0" w:color="auto"/>
            </w:tcBorders>
            <w:shd w:val="clear" w:color="auto" w:fill="auto"/>
            <w:noWrap/>
            <w:vAlign w:val="bottom"/>
            <w:hideMark/>
          </w:tcPr>
          <w:p w14:paraId="6BE7A766" w14:textId="77777777" w:rsidR="0020099B" w:rsidRPr="00C57B04" w:rsidRDefault="0020099B" w:rsidP="003F7FDB">
            <w:pPr>
              <w:spacing w:after="0" w:line="240" w:lineRule="auto"/>
              <w:rPr>
                <w:rFonts w:eastAsia="Times New Roman" w:cstheme="minorHAnsi"/>
              </w:rPr>
            </w:pPr>
            <w:r w:rsidRPr="00C57B04">
              <w:rPr>
                <w:rFonts w:eastAsia="Times New Roman" w:cstheme="minorHAnsi"/>
              </w:rPr>
              <w:t> </w:t>
            </w:r>
          </w:p>
        </w:tc>
        <w:tc>
          <w:tcPr>
            <w:tcW w:w="960" w:type="dxa"/>
            <w:tcBorders>
              <w:top w:val="nil"/>
              <w:left w:val="nil"/>
              <w:bottom w:val="single" w:sz="4" w:space="0" w:color="auto"/>
              <w:right w:val="single" w:sz="4" w:space="0" w:color="auto"/>
            </w:tcBorders>
            <w:shd w:val="clear" w:color="auto" w:fill="auto"/>
            <w:noWrap/>
            <w:vAlign w:val="bottom"/>
            <w:hideMark/>
          </w:tcPr>
          <w:p w14:paraId="310DEA84" w14:textId="77777777" w:rsidR="0020099B" w:rsidRPr="00C57B04" w:rsidRDefault="0020099B" w:rsidP="003F7FDB">
            <w:pPr>
              <w:spacing w:after="0" w:line="240" w:lineRule="auto"/>
              <w:rPr>
                <w:rFonts w:eastAsia="Times New Roman" w:cstheme="minorHAnsi"/>
              </w:rPr>
            </w:pPr>
            <w:r w:rsidRPr="00C57B04">
              <w:rPr>
                <w:rFonts w:eastAsia="Times New Roman" w:cstheme="minorHAnsi"/>
              </w:rPr>
              <w:t> </w:t>
            </w:r>
          </w:p>
        </w:tc>
        <w:tc>
          <w:tcPr>
            <w:tcW w:w="1444" w:type="dxa"/>
            <w:tcBorders>
              <w:top w:val="nil"/>
              <w:left w:val="nil"/>
              <w:bottom w:val="single" w:sz="4" w:space="0" w:color="auto"/>
              <w:right w:val="single" w:sz="4" w:space="0" w:color="auto"/>
            </w:tcBorders>
            <w:shd w:val="clear" w:color="auto" w:fill="auto"/>
            <w:noWrap/>
            <w:vAlign w:val="bottom"/>
            <w:hideMark/>
          </w:tcPr>
          <w:p w14:paraId="7DEAAA88" w14:textId="77777777" w:rsidR="0020099B" w:rsidRPr="00C57B04" w:rsidRDefault="0020099B" w:rsidP="003F7FDB">
            <w:pPr>
              <w:spacing w:after="0" w:line="240" w:lineRule="auto"/>
              <w:rPr>
                <w:rFonts w:eastAsia="Times New Roman" w:cstheme="minorHAnsi"/>
              </w:rPr>
            </w:pPr>
            <w:r w:rsidRPr="00C57B04">
              <w:rPr>
                <w:rFonts w:eastAsia="Times New Roman" w:cstheme="minorHAnsi"/>
              </w:rPr>
              <w:t> </w:t>
            </w:r>
          </w:p>
        </w:tc>
        <w:tc>
          <w:tcPr>
            <w:tcW w:w="996" w:type="dxa"/>
            <w:tcBorders>
              <w:top w:val="nil"/>
              <w:left w:val="nil"/>
              <w:bottom w:val="single" w:sz="4" w:space="0" w:color="auto"/>
              <w:right w:val="single" w:sz="4" w:space="0" w:color="auto"/>
            </w:tcBorders>
            <w:shd w:val="clear" w:color="auto" w:fill="auto"/>
            <w:noWrap/>
            <w:vAlign w:val="bottom"/>
            <w:hideMark/>
          </w:tcPr>
          <w:p w14:paraId="2E9D28C8" w14:textId="77777777" w:rsidR="0020099B" w:rsidRPr="00C57B04" w:rsidRDefault="0020099B" w:rsidP="003F7FDB">
            <w:pPr>
              <w:spacing w:after="0" w:line="240" w:lineRule="auto"/>
              <w:jc w:val="right"/>
              <w:rPr>
                <w:rFonts w:eastAsia="Times New Roman" w:cstheme="minorHAnsi"/>
              </w:rPr>
            </w:pPr>
            <w:r w:rsidRPr="00C57B04">
              <w:rPr>
                <w:rFonts w:eastAsia="Times New Roman" w:cstheme="minorHAnsi"/>
              </w:rPr>
              <w:t>3</w:t>
            </w:r>
          </w:p>
        </w:tc>
        <w:tc>
          <w:tcPr>
            <w:tcW w:w="960" w:type="dxa"/>
            <w:tcBorders>
              <w:top w:val="nil"/>
              <w:left w:val="nil"/>
              <w:bottom w:val="single" w:sz="4" w:space="0" w:color="auto"/>
              <w:right w:val="single" w:sz="4" w:space="0" w:color="auto"/>
            </w:tcBorders>
            <w:shd w:val="clear" w:color="auto" w:fill="auto"/>
            <w:noWrap/>
            <w:vAlign w:val="bottom"/>
            <w:hideMark/>
          </w:tcPr>
          <w:p w14:paraId="5E32406B" w14:textId="77777777" w:rsidR="0020099B" w:rsidRPr="00C57B04" w:rsidRDefault="0020099B" w:rsidP="003F7FDB">
            <w:pPr>
              <w:spacing w:after="0" w:line="240" w:lineRule="auto"/>
              <w:jc w:val="right"/>
              <w:rPr>
                <w:rFonts w:eastAsia="Times New Roman" w:cstheme="minorHAnsi"/>
              </w:rPr>
            </w:pPr>
            <w:r w:rsidRPr="00C57B04">
              <w:rPr>
                <w:rFonts w:eastAsia="Times New Roman" w:cstheme="minorHAnsi"/>
              </w:rPr>
              <w:t>6</w:t>
            </w:r>
          </w:p>
        </w:tc>
      </w:tr>
      <w:tr w:rsidR="0020099B" w:rsidRPr="00C57B04" w14:paraId="5D5AF73E" w14:textId="77777777" w:rsidTr="0020099B">
        <w:trPr>
          <w:trHeight w:val="300"/>
        </w:trPr>
        <w:tc>
          <w:tcPr>
            <w:tcW w:w="2639" w:type="dxa"/>
            <w:tcBorders>
              <w:top w:val="nil"/>
              <w:left w:val="single" w:sz="4" w:space="0" w:color="auto"/>
              <w:bottom w:val="single" w:sz="4" w:space="0" w:color="auto"/>
              <w:right w:val="single" w:sz="4" w:space="0" w:color="auto"/>
            </w:tcBorders>
            <w:shd w:val="clear" w:color="auto" w:fill="auto"/>
            <w:noWrap/>
            <w:vAlign w:val="bottom"/>
            <w:hideMark/>
          </w:tcPr>
          <w:p w14:paraId="10366BA4" w14:textId="77777777" w:rsidR="0020099B" w:rsidRPr="00C57B04" w:rsidRDefault="0020099B" w:rsidP="003F7FDB">
            <w:pPr>
              <w:spacing w:after="0" w:line="240" w:lineRule="auto"/>
              <w:rPr>
                <w:rFonts w:eastAsia="Times New Roman" w:cstheme="minorHAnsi"/>
              </w:rPr>
            </w:pPr>
            <w:r w:rsidRPr="00C57B04">
              <w:rPr>
                <w:rFonts w:eastAsia="Times New Roman" w:cstheme="minorHAnsi"/>
              </w:rPr>
              <w:t>Lawyer/ Journalist</w:t>
            </w:r>
          </w:p>
        </w:tc>
        <w:tc>
          <w:tcPr>
            <w:tcW w:w="945" w:type="dxa"/>
            <w:tcBorders>
              <w:top w:val="nil"/>
              <w:left w:val="nil"/>
              <w:bottom w:val="single" w:sz="4" w:space="0" w:color="auto"/>
              <w:right w:val="single" w:sz="4" w:space="0" w:color="auto"/>
            </w:tcBorders>
            <w:shd w:val="clear" w:color="auto" w:fill="auto"/>
            <w:noWrap/>
            <w:vAlign w:val="bottom"/>
            <w:hideMark/>
          </w:tcPr>
          <w:p w14:paraId="12CC3185" w14:textId="77777777" w:rsidR="0020099B" w:rsidRPr="00C57B04" w:rsidRDefault="0020099B" w:rsidP="003F7FDB">
            <w:pPr>
              <w:spacing w:after="0" w:line="240" w:lineRule="auto"/>
              <w:jc w:val="right"/>
              <w:rPr>
                <w:rFonts w:eastAsia="Times New Roman" w:cstheme="minorHAnsi"/>
              </w:rPr>
            </w:pPr>
            <w:r w:rsidRPr="00C57B04">
              <w:rPr>
                <w:rFonts w:eastAsia="Times New Roman" w:cstheme="minorHAnsi"/>
              </w:rPr>
              <w:t>2</w:t>
            </w:r>
          </w:p>
        </w:tc>
        <w:tc>
          <w:tcPr>
            <w:tcW w:w="1173" w:type="dxa"/>
            <w:tcBorders>
              <w:top w:val="nil"/>
              <w:left w:val="nil"/>
              <w:bottom w:val="single" w:sz="4" w:space="0" w:color="auto"/>
              <w:right w:val="single" w:sz="4" w:space="0" w:color="auto"/>
            </w:tcBorders>
            <w:shd w:val="clear" w:color="auto" w:fill="auto"/>
            <w:noWrap/>
            <w:vAlign w:val="bottom"/>
            <w:hideMark/>
          </w:tcPr>
          <w:p w14:paraId="3E9484F9" w14:textId="77777777" w:rsidR="0020099B" w:rsidRPr="00C57B04" w:rsidRDefault="0020099B" w:rsidP="003F7FDB">
            <w:pPr>
              <w:spacing w:after="0" w:line="240" w:lineRule="auto"/>
              <w:rPr>
                <w:rFonts w:eastAsia="Times New Roman" w:cstheme="minorHAnsi"/>
              </w:rPr>
            </w:pPr>
            <w:r w:rsidRPr="00C57B04">
              <w:rPr>
                <w:rFonts w:eastAsia="Times New Roman" w:cstheme="minorHAnsi"/>
              </w:rPr>
              <w:t> </w:t>
            </w:r>
          </w:p>
        </w:tc>
        <w:tc>
          <w:tcPr>
            <w:tcW w:w="960" w:type="dxa"/>
            <w:tcBorders>
              <w:top w:val="nil"/>
              <w:left w:val="nil"/>
              <w:bottom w:val="single" w:sz="4" w:space="0" w:color="auto"/>
              <w:right w:val="single" w:sz="4" w:space="0" w:color="auto"/>
            </w:tcBorders>
            <w:shd w:val="clear" w:color="auto" w:fill="auto"/>
            <w:noWrap/>
            <w:vAlign w:val="bottom"/>
            <w:hideMark/>
          </w:tcPr>
          <w:p w14:paraId="62BE0D23" w14:textId="77777777" w:rsidR="0020099B" w:rsidRPr="00C57B04" w:rsidRDefault="0020099B" w:rsidP="003F7FDB">
            <w:pPr>
              <w:spacing w:after="0" w:line="240" w:lineRule="auto"/>
              <w:rPr>
                <w:rFonts w:eastAsia="Times New Roman" w:cstheme="minorHAnsi"/>
              </w:rPr>
            </w:pPr>
            <w:r w:rsidRPr="00C57B04">
              <w:rPr>
                <w:rFonts w:eastAsia="Times New Roman" w:cstheme="minorHAnsi"/>
              </w:rPr>
              <w:t> </w:t>
            </w:r>
          </w:p>
        </w:tc>
        <w:tc>
          <w:tcPr>
            <w:tcW w:w="1444" w:type="dxa"/>
            <w:tcBorders>
              <w:top w:val="nil"/>
              <w:left w:val="nil"/>
              <w:bottom w:val="single" w:sz="4" w:space="0" w:color="auto"/>
              <w:right w:val="single" w:sz="4" w:space="0" w:color="auto"/>
            </w:tcBorders>
            <w:shd w:val="clear" w:color="auto" w:fill="auto"/>
            <w:noWrap/>
            <w:vAlign w:val="bottom"/>
            <w:hideMark/>
          </w:tcPr>
          <w:p w14:paraId="300AD8E6" w14:textId="77777777" w:rsidR="0020099B" w:rsidRPr="00C57B04" w:rsidRDefault="0020099B" w:rsidP="003F7FDB">
            <w:pPr>
              <w:spacing w:after="0" w:line="240" w:lineRule="auto"/>
              <w:rPr>
                <w:rFonts w:eastAsia="Times New Roman" w:cstheme="minorHAnsi"/>
              </w:rPr>
            </w:pPr>
            <w:r w:rsidRPr="00C57B04">
              <w:rPr>
                <w:rFonts w:eastAsia="Times New Roman" w:cstheme="minorHAnsi"/>
              </w:rPr>
              <w:t> </w:t>
            </w:r>
          </w:p>
        </w:tc>
        <w:tc>
          <w:tcPr>
            <w:tcW w:w="996" w:type="dxa"/>
            <w:tcBorders>
              <w:top w:val="nil"/>
              <w:left w:val="nil"/>
              <w:bottom w:val="single" w:sz="4" w:space="0" w:color="auto"/>
              <w:right w:val="single" w:sz="4" w:space="0" w:color="auto"/>
            </w:tcBorders>
            <w:shd w:val="clear" w:color="auto" w:fill="auto"/>
            <w:noWrap/>
            <w:vAlign w:val="bottom"/>
            <w:hideMark/>
          </w:tcPr>
          <w:p w14:paraId="2B2FB996" w14:textId="77777777" w:rsidR="0020099B" w:rsidRPr="00C57B04" w:rsidRDefault="0020099B" w:rsidP="003F7FDB">
            <w:pPr>
              <w:spacing w:after="0" w:line="240" w:lineRule="auto"/>
              <w:rPr>
                <w:rFonts w:eastAsia="Times New Roman" w:cstheme="minorHAnsi"/>
              </w:rPr>
            </w:pPr>
            <w:r w:rsidRPr="00C57B04">
              <w:rPr>
                <w:rFonts w:eastAsia="Times New Roman" w:cstheme="minorHAnsi"/>
              </w:rPr>
              <w:t> </w:t>
            </w:r>
          </w:p>
        </w:tc>
        <w:tc>
          <w:tcPr>
            <w:tcW w:w="960" w:type="dxa"/>
            <w:tcBorders>
              <w:top w:val="nil"/>
              <w:left w:val="nil"/>
              <w:bottom w:val="single" w:sz="4" w:space="0" w:color="auto"/>
              <w:right w:val="single" w:sz="4" w:space="0" w:color="auto"/>
            </w:tcBorders>
            <w:shd w:val="clear" w:color="auto" w:fill="auto"/>
            <w:noWrap/>
            <w:vAlign w:val="bottom"/>
            <w:hideMark/>
          </w:tcPr>
          <w:p w14:paraId="60EF74A6" w14:textId="77777777" w:rsidR="0020099B" w:rsidRPr="00C57B04" w:rsidRDefault="0020099B" w:rsidP="003F7FDB">
            <w:pPr>
              <w:spacing w:after="0" w:line="240" w:lineRule="auto"/>
              <w:jc w:val="right"/>
              <w:rPr>
                <w:rFonts w:eastAsia="Times New Roman" w:cstheme="minorHAnsi"/>
              </w:rPr>
            </w:pPr>
            <w:r w:rsidRPr="00C57B04">
              <w:rPr>
                <w:rFonts w:eastAsia="Times New Roman" w:cstheme="minorHAnsi"/>
              </w:rPr>
              <w:t>2</w:t>
            </w:r>
          </w:p>
        </w:tc>
      </w:tr>
      <w:tr w:rsidR="0020099B" w:rsidRPr="00C57B04" w14:paraId="50C0B1EA" w14:textId="77777777" w:rsidTr="0020099B">
        <w:trPr>
          <w:trHeight w:val="300"/>
        </w:trPr>
        <w:tc>
          <w:tcPr>
            <w:tcW w:w="2639" w:type="dxa"/>
            <w:tcBorders>
              <w:top w:val="nil"/>
              <w:left w:val="single" w:sz="4" w:space="0" w:color="auto"/>
              <w:bottom w:val="single" w:sz="4" w:space="0" w:color="auto"/>
              <w:right w:val="single" w:sz="4" w:space="0" w:color="auto"/>
            </w:tcBorders>
            <w:shd w:val="clear" w:color="auto" w:fill="auto"/>
            <w:noWrap/>
            <w:vAlign w:val="bottom"/>
            <w:hideMark/>
          </w:tcPr>
          <w:p w14:paraId="05CBF7CB" w14:textId="77777777" w:rsidR="0020099B" w:rsidRPr="00C57B04" w:rsidRDefault="0020099B" w:rsidP="003F7FDB">
            <w:pPr>
              <w:spacing w:after="0" w:line="240" w:lineRule="auto"/>
              <w:rPr>
                <w:rFonts w:eastAsia="Times New Roman" w:cstheme="minorHAnsi"/>
              </w:rPr>
            </w:pPr>
            <w:r w:rsidRPr="00C57B04">
              <w:rPr>
                <w:rFonts w:eastAsia="Times New Roman" w:cstheme="minorHAnsi"/>
              </w:rPr>
              <w:t>Housewife</w:t>
            </w:r>
            <w:r w:rsidR="001B29E7" w:rsidRPr="00C57B04">
              <w:rPr>
                <w:rFonts w:eastAsia="Times New Roman" w:cstheme="minorHAnsi"/>
              </w:rPr>
              <w:t>/ income of other member of household</w:t>
            </w:r>
          </w:p>
        </w:tc>
        <w:tc>
          <w:tcPr>
            <w:tcW w:w="945" w:type="dxa"/>
            <w:tcBorders>
              <w:top w:val="nil"/>
              <w:left w:val="nil"/>
              <w:bottom w:val="single" w:sz="4" w:space="0" w:color="auto"/>
              <w:right w:val="single" w:sz="4" w:space="0" w:color="auto"/>
            </w:tcBorders>
            <w:shd w:val="clear" w:color="auto" w:fill="auto"/>
            <w:noWrap/>
            <w:vAlign w:val="bottom"/>
            <w:hideMark/>
          </w:tcPr>
          <w:p w14:paraId="7CEDDA4B" w14:textId="77777777" w:rsidR="0020099B" w:rsidRPr="00C57B04" w:rsidRDefault="0020099B" w:rsidP="003F7FDB">
            <w:pPr>
              <w:spacing w:after="0" w:line="240" w:lineRule="auto"/>
              <w:jc w:val="right"/>
              <w:rPr>
                <w:rFonts w:eastAsia="Times New Roman" w:cstheme="minorHAnsi"/>
              </w:rPr>
            </w:pPr>
            <w:r w:rsidRPr="00C57B04">
              <w:rPr>
                <w:rFonts w:eastAsia="Times New Roman" w:cstheme="minorHAnsi"/>
              </w:rPr>
              <w:t>4</w:t>
            </w:r>
          </w:p>
        </w:tc>
        <w:tc>
          <w:tcPr>
            <w:tcW w:w="1173" w:type="dxa"/>
            <w:tcBorders>
              <w:top w:val="nil"/>
              <w:left w:val="nil"/>
              <w:bottom w:val="single" w:sz="4" w:space="0" w:color="auto"/>
              <w:right w:val="single" w:sz="4" w:space="0" w:color="auto"/>
            </w:tcBorders>
            <w:shd w:val="clear" w:color="auto" w:fill="auto"/>
            <w:noWrap/>
            <w:vAlign w:val="bottom"/>
            <w:hideMark/>
          </w:tcPr>
          <w:p w14:paraId="4BDC6E40" w14:textId="77777777" w:rsidR="0020099B" w:rsidRPr="00C57B04" w:rsidRDefault="0020099B" w:rsidP="003F7FDB">
            <w:pPr>
              <w:spacing w:after="0" w:line="240" w:lineRule="auto"/>
              <w:rPr>
                <w:rFonts w:eastAsia="Times New Roman" w:cstheme="minorHAnsi"/>
              </w:rPr>
            </w:pPr>
          </w:p>
        </w:tc>
        <w:tc>
          <w:tcPr>
            <w:tcW w:w="960" w:type="dxa"/>
            <w:tcBorders>
              <w:top w:val="nil"/>
              <w:left w:val="nil"/>
              <w:bottom w:val="single" w:sz="4" w:space="0" w:color="auto"/>
              <w:right w:val="single" w:sz="4" w:space="0" w:color="auto"/>
            </w:tcBorders>
            <w:shd w:val="clear" w:color="auto" w:fill="auto"/>
            <w:noWrap/>
            <w:vAlign w:val="bottom"/>
            <w:hideMark/>
          </w:tcPr>
          <w:p w14:paraId="627E6297" w14:textId="77777777" w:rsidR="0020099B" w:rsidRPr="00C57B04" w:rsidRDefault="0020099B" w:rsidP="003F7FDB">
            <w:pPr>
              <w:spacing w:after="0" w:line="240" w:lineRule="auto"/>
              <w:rPr>
                <w:rFonts w:eastAsia="Times New Roman" w:cstheme="minorHAnsi"/>
              </w:rPr>
            </w:pPr>
          </w:p>
        </w:tc>
        <w:tc>
          <w:tcPr>
            <w:tcW w:w="1444" w:type="dxa"/>
            <w:tcBorders>
              <w:top w:val="nil"/>
              <w:left w:val="nil"/>
              <w:bottom w:val="single" w:sz="4" w:space="0" w:color="auto"/>
              <w:right w:val="single" w:sz="4" w:space="0" w:color="auto"/>
            </w:tcBorders>
            <w:shd w:val="clear" w:color="auto" w:fill="auto"/>
            <w:noWrap/>
            <w:vAlign w:val="bottom"/>
            <w:hideMark/>
          </w:tcPr>
          <w:p w14:paraId="259936CA" w14:textId="77777777" w:rsidR="0020099B" w:rsidRPr="00C57B04" w:rsidRDefault="0020099B" w:rsidP="00976E7F">
            <w:pPr>
              <w:spacing w:after="0" w:line="240" w:lineRule="auto"/>
              <w:jc w:val="right"/>
              <w:rPr>
                <w:rFonts w:eastAsia="Times New Roman" w:cstheme="minorHAnsi"/>
              </w:rPr>
            </w:pPr>
            <w:r w:rsidRPr="00C57B04">
              <w:rPr>
                <w:rFonts w:eastAsia="Times New Roman" w:cstheme="minorHAnsi"/>
              </w:rPr>
              <w:t>1</w:t>
            </w:r>
          </w:p>
        </w:tc>
        <w:tc>
          <w:tcPr>
            <w:tcW w:w="996" w:type="dxa"/>
            <w:tcBorders>
              <w:top w:val="nil"/>
              <w:left w:val="nil"/>
              <w:bottom w:val="single" w:sz="4" w:space="0" w:color="auto"/>
              <w:right w:val="single" w:sz="4" w:space="0" w:color="auto"/>
            </w:tcBorders>
            <w:shd w:val="clear" w:color="auto" w:fill="auto"/>
            <w:noWrap/>
            <w:vAlign w:val="bottom"/>
            <w:hideMark/>
          </w:tcPr>
          <w:p w14:paraId="01D7A77F" w14:textId="77777777" w:rsidR="0020099B" w:rsidRPr="00C57B04" w:rsidRDefault="0020099B" w:rsidP="00976E7F">
            <w:pPr>
              <w:spacing w:after="0" w:line="240" w:lineRule="auto"/>
              <w:jc w:val="right"/>
              <w:rPr>
                <w:rFonts w:eastAsia="Times New Roman" w:cstheme="minorHAnsi"/>
              </w:rPr>
            </w:pPr>
            <w:r w:rsidRPr="00C57B04">
              <w:rPr>
                <w:rFonts w:eastAsia="Times New Roman" w:cstheme="minorHAnsi"/>
              </w:rPr>
              <w:t>1</w:t>
            </w:r>
          </w:p>
        </w:tc>
        <w:tc>
          <w:tcPr>
            <w:tcW w:w="960" w:type="dxa"/>
            <w:tcBorders>
              <w:top w:val="nil"/>
              <w:left w:val="nil"/>
              <w:bottom w:val="single" w:sz="4" w:space="0" w:color="auto"/>
              <w:right w:val="single" w:sz="4" w:space="0" w:color="auto"/>
            </w:tcBorders>
            <w:shd w:val="clear" w:color="auto" w:fill="auto"/>
            <w:noWrap/>
            <w:vAlign w:val="bottom"/>
            <w:hideMark/>
          </w:tcPr>
          <w:p w14:paraId="49416AE2" w14:textId="77777777" w:rsidR="002E0159" w:rsidRDefault="002E0159" w:rsidP="003F7FDB">
            <w:pPr>
              <w:spacing w:after="0" w:line="240" w:lineRule="auto"/>
              <w:jc w:val="right"/>
              <w:rPr>
                <w:rFonts w:eastAsia="Times New Roman" w:cstheme="minorHAnsi"/>
              </w:rPr>
            </w:pPr>
          </w:p>
          <w:p w14:paraId="6DAE3F56" w14:textId="77777777" w:rsidR="0020099B" w:rsidRPr="00C57B04" w:rsidRDefault="0020099B" w:rsidP="00976E7F">
            <w:pPr>
              <w:spacing w:after="0" w:line="240" w:lineRule="auto"/>
              <w:jc w:val="right"/>
              <w:rPr>
                <w:rFonts w:eastAsia="Times New Roman" w:cstheme="minorHAnsi"/>
              </w:rPr>
            </w:pPr>
            <w:r w:rsidRPr="00C57B04">
              <w:rPr>
                <w:rFonts w:eastAsia="Times New Roman" w:cstheme="minorHAnsi"/>
              </w:rPr>
              <w:t>6</w:t>
            </w:r>
          </w:p>
        </w:tc>
      </w:tr>
      <w:tr w:rsidR="0020099B" w:rsidRPr="00C57B04" w14:paraId="61FB7A70" w14:textId="77777777" w:rsidTr="0020099B">
        <w:trPr>
          <w:trHeight w:val="300"/>
        </w:trPr>
        <w:tc>
          <w:tcPr>
            <w:tcW w:w="2639" w:type="dxa"/>
            <w:tcBorders>
              <w:top w:val="nil"/>
              <w:left w:val="single" w:sz="4" w:space="0" w:color="auto"/>
              <w:bottom w:val="single" w:sz="4" w:space="0" w:color="auto"/>
              <w:right w:val="single" w:sz="4" w:space="0" w:color="auto"/>
            </w:tcBorders>
            <w:shd w:val="clear" w:color="auto" w:fill="auto"/>
            <w:noWrap/>
            <w:vAlign w:val="bottom"/>
            <w:hideMark/>
          </w:tcPr>
          <w:p w14:paraId="0B76389A" w14:textId="77777777" w:rsidR="0020099B" w:rsidRPr="00C57B04" w:rsidRDefault="0020099B" w:rsidP="003F7FDB">
            <w:pPr>
              <w:spacing w:after="0" w:line="240" w:lineRule="auto"/>
              <w:rPr>
                <w:rFonts w:eastAsia="Times New Roman" w:cstheme="minorHAnsi"/>
              </w:rPr>
            </w:pPr>
            <w:r w:rsidRPr="00C57B04">
              <w:rPr>
                <w:rFonts w:eastAsia="Times New Roman" w:cstheme="minorHAnsi"/>
              </w:rPr>
              <w:t>Disabled/ Beggar</w:t>
            </w:r>
          </w:p>
        </w:tc>
        <w:tc>
          <w:tcPr>
            <w:tcW w:w="945" w:type="dxa"/>
            <w:tcBorders>
              <w:top w:val="nil"/>
              <w:left w:val="nil"/>
              <w:bottom w:val="single" w:sz="4" w:space="0" w:color="auto"/>
              <w:right w:val="single" w:sz="4" w:space="0" w:color="auto"/>
            </w:tcBorders>
            <w:shd w:val="clear" w:color="auto" w:fill="auto"/>
            <w:noWrap/>
            <w:vAlign w:val="bottom"/>
            <w:hideMark/>
          </w:tcPr>
          <w:p w14:paraId="51661036" w14:textId="77777777" w:rsidR="0020099B" w:rsidRPr="00C57B04" w:rsidRDefault="0020099B" w:rsidP="003F7FDB">
            <w:pPr>
              <w:spacing w:after="0" w:line="240" w:lineRule="auto"/>
              <w:jc w:val="right"/>
              <w:rPr>
                <w:rFonts w:eastAsia="Times New Roman" w:cstheme="minorHAnsi"/>
              </w:rPr>
            </w:pPr>
            <w:r w:rsidRPr="00C57B04">
              <w:rPr>
                <w:rFonts w:eastAsia="Times New Roman" w:cstheme="minorHAnsi"/>
              </w:rPr>
              <w:t>1</w:t>
            </w:r>
          </w:p>
        </w:tc>
        <w:tc>
          <w:tcPr>
            <w:tcW w:w="1173" w:type="dxa"/>
            <w:tcBorders>
              <w:top w:val="nil"/>
              <w:left w:val="nil"/>
              <w:bottom w:val="single" w:sz="4" w:space="0" w:color="auto"/>
              <w:right w:val="single" w:sz="4" w:space="0" w:color="auto"/>
            </w:tcBorders>
            <w:shd w:val="clear" w:color="auto" w:fill="auto"/>
            <w:noWrap/>
            <w:vAlign w:val="bottom"/>
            <w:hideMark/>
          </w:tcPr>
          <w:p w14:paraId="5388BE29" w14:textId="77777777" w:rsidR="0020099B" w:rsidRPr="00C57B04" w:rsidRDefault="0020099B" w:rsidP="003F7FDB">
            <w:pPr>
              <w:spacing w:after="0" w:line="240" w:lineRule="auto"/>
              <w:rPr>
                <w:rFonts w:eastAsia="Times New Roman" w:cstheme="minorHAnsi"/>
              </w:rPr>
            </w:pPr>
            <w:r w:rsidRPr="00C57B04">
              <w:rPr>
                <w:rFonts w:eastAsia="Times New Roman" w:cstheme="minorHAnsi"/>
              </w:rPr>
              <w:t> </w:t>
            </w:r>
          </w:p>
        </w:tc>
        <w:tc>
          <w:tcPr>
            <w:tcW w:w="960" w:type="dxa"/>
            <w:tcBorders>
              <w:top w:val="nil"/>
              <w:left w:val="nil"/>
              <w:bottom w:val="single" w:sz="4" w:space="0" w:color="auto"/>
              <w:right w:val="single" w:sz="4" w:space="0" w:color="auto"/>
            </w:tcBorders>
            <w:shd w:val="clear" w:color="auto" w:fill="auto"/>
            <w:noWrap/>
            <w:vAlign w:val="bottom"/>
            <w:hideMark/>
          </w:tcPr>
          <w:p w14:paraId="3FF3FCDE" w14:textId="77777777" w:rsidR="0020099B" w:rsidRPr="00C57B04" w:rsidRDefault="0020099B" w:rsidP="003F7FDB">
            <w:pPr>
              <w:spacing w:after="0" w:line="240" w:lineRule="auto"/>
              <w:rPr>
                <w:rFonts w:eastAsia="Times New Roman" w:cstheme="minorHAnsi"/>
              </w:rPr>
            </w:pPr>
            <w:r w:rsidRPr="00C57B04">
              <w:rPr>
                <w:rFonts w:eastAsia="Times New Roman" w:cstheme="minorHAnsi"/>
              </w:rPr>
              <w:t> </w:t>
            </w:r>
          </w:p>
        </w:tc>
        <w:tc>
          <w:tcPr>
            <w:tcW w:w="1444" w:type="dxa"/>
            <w:tcBorders>
              <w:top w:val="nil"/>
              <w:left w:val="nil"/>
              <w:bottom w:val="single" w:sz="4" w:space="0" w:color="auto"/>
              <w:right w:val="single" w:sz="4" w:space="0" w:color="auto"/>
            </w:tcBorders>
            <w:shd w:val="clear" w:color="auto" w:fill="auto"/>
            <w:noWrap/>
            <w:vAlign w:val="bottom"/>
            <w:hideMark/>
          </w:tcPr>
          <w:p w14:paraId="0E389F8D" w14:textId="77777777" w:rsidR="0020099B" w:rsidRPr="00C57B04" w:rsidRDefault="0020099B" w:rsidP="003F7FDB">
            <w:pPr>
              <w:spacing w:after="0" w:line="240" w:lineRule="auto"/>
              <w:jc w:val="right"/>
              <w:rPr>
                <w:rFonts w:eastAsia="Times New Roman" w:cstheme="minorHAnsi"/>
              </w:rPr>
            </w:pPr>
            <w:r w:rsidRPr="00C57B04">
              <w:rPr>
                <w:rFonts w:eastAsia="Times New Roman" w:cstheme="minorHAnsi"/>
              </w:rPr>
              <w:t>1</w:t>
            </w:r>
          </w:p>
        </w:tc>
        <w:tc>
          <w:tcPr>
            <w:tcW w:w="996" w:type="dxa"/>
            <w:tcBorders>
              <w:top w:val="nil"/>
              <w:left w:val="nil"/>
              <w:bottom w:val="single" w:sz="4" w:space="0" w:color="auto"/>
              <w:right w:val="single" w:sz="4" w:space="0" w:color="auto"/>
            </w:tcBorders>
            <w:shd w:val="clear" w:color="auto" w:fill="auto"/>
            <w:noWrap/>
            <w:vAlign w:val="bottom"/>
            <w:hideMark/>
          </w:tcPr>
          <w:p w14:paraId="2D4DA1F7" w14:textId="77777777" w:rsidR="0020099B" w:rsidRPr="00C57B04" w:rsidRDefault="0020099B" w:rsidP="003F7FDB">
            <w:pPr>
              <w:spacing w:after="0" w:line="240" w:lineRule="auto"/>
              <w:rPr>
                <w:rFonts w:eastAsia="Times New Roman" w:cstheme="minorHAnsi"/>
              </w:rPr>
            </w:pPr>
            <w:r w:rsidRPr="00C57B04">
              <w:rPr>
                <w:rFonts w:eastAsia="Times New Roman" w:cstheme="minorHAnsi"/>
              </w:rPr>
              <w:t> </w:t>
            </w:r>
          </w:p>
        </w:tc>
        <w:tc>
          <w:tcPr>
            <w:tcW w:w="960" w:type="dxa"/>
            <w:tcBorders>
              <w:top w:val="nil"/>
              <w:left w:val="nil"/>
              <w:bottom w:val="single" w:sz="4" w:space="0" w:color="auto"/>
              <w:right w:val="single" w:sz="4" w:space="0" w:color="auto"/>
            </w:tcBorders>
            <w:shd w:val="clear" w:color="auto" w:fill="auto"/>
            <w:noWrap/>
            <w:vAlign w:val="bottom"/>
            <w:hideMark/>
          </w:tcPr>
          <w:p w14:paraId="164B4DFC" w14:textId="77777777" w:rsidR="0020099B" w:rsidRPr="00C57B04" w:rsidRDefault="0020099B" w:rsidP="003F7FDB">
            <w:pPr>
              <w:spacing w:after="0" w:line="240" w:lineRule="auto"/>
              <w:jc w:val="right"/>
              <w:rPr>
                <w:rFonts w:eastAsia="Times New Roman" w:cstheme="minorHAnsi"/>
              </w:rPr>
            </w:pPr>
            <w:r w:rsidRPr="00C57B04">
              <w:rPr>
                <w:rFonts w:eastAsia="Times New Roman" w:cstheme="minorHAnsi"/>
              </w:rPr>
              <w:t>2</w:t>
            </w:r>
          </w:p>
        </w:tc>
      </w:tr>
      <w:tr w:rsidR="0020099B" w:rsidRPr="00C57B04" w14:paraId="7D65B93E" w14:textId="77777777" w:rsidTr="0020099B">
        <w:trPr>
          <w:trHeight w:val="300"/>
        </w:trPr>
        <w:tc>
          <w:tcPr>
            <w:tcW w:w="2639" w:type="dxa"/>
            <w:tcBorders>
              <w:top w:val="nil"/>
              <w:left w:val="single" w:sz="4" w:space="0" w:color="auto"/>
              <w:bottom w:val="single" w:sz="4" w:space="0" w:color="auto"/>
              <w:right w:val="single" w:sz="4" w:space="0" w:color="auto"/>
            </w:tcBorders>
            <w:shd w:val="clear" w:color="auto" w:fill="auto"/>
            <w:noWrap/>
            <w:vAlign w:val="bottom"/>
            <w:hideMark/>
          </w:tcPr>
          <w:p w14:paraId="0794F5E1" w14:textId="77777777" w:rsidR="0020099B" w:rsidRPr="00C57B04" w:rsidRDefault="0020099B" w:rsidP="003F7FDB">
            <w:pPr>
              <w:spacing w:after="0" w:line="240" w:lineRule="auto"/>
              <w:rPr>
                <w:rFonts w:eastAsia="Times New Roman" w:cstheme="minorHAnsi"/>
              </w:rPr>
            </w:pPr>
            <w:r w:rsidRPr="00C57B04">
              <w:rPr>
                <w:rFonts w:eastAsia="Times New Roman" w:cstheme="minorHAnsi"/>
              </w:rPr>
              <w:t>Not Specified</w:t>
            </w:r>
          </w:p>
        </w:tc>
        <w:tc>
          <w:tcPr>
            <w:tcW w:w="945" w:type="dxa"/>
            <w:tcBorders>
              <w:top w:val="nil"/>
              <w:left w:val="nil"/>
              <w:bottom w:val="single" w:sz="4" w:space="0" w:color="auto"/>
              <w:right w:val="single" w:sz="4" w:space="0" w:color="auto"/>
            </w:tcBorders>
            <w:shd w:val="clear" w:color="auto" w:fill="auto"/>
            <w:noWrap/>
            <w:vAlign w:val="bottom"/>
            <w:hideMark/>
          </w:tcPr>
          <w:p w14:paraId="78A96E62" w14:textId="77777777" w:rsidR="0020099B" w:rsidRPr="00C57B04" w:rsidRDefault="0020099B" w:rsidP="003F7FDB">
            <w:pPr>
              <w:spacing w:after="0" w:line="240" w:lineRule="auto"/>
              <w:jc w:val="right"/>
              <w:rPr>
                <w:rFonts w:eastAsia="Times New Roman" w:cstheme="minorHAnsi"/>
              </w:rPr>
            </w:pPr>
            <w:r w:rsidRPr="00C57B04">
              <w:rPr>
                <w:rFonts w:eastAsia="Times New Roman" w:cstheme="minorHAnsi"/>
              </w:rPr>
              <w:t>20</w:t>
            </w:r>
          </w:p>
        </w:tc>
        <w:tc>
          <w:tcPr>
            <w:tcW w:w="1173" w:type="dxa"/>
            <w:tcBorders>
              <w:top w:val="nil"/>
              <w:left w:val="nil"/>
              <w:bottom w:val="single" w:sz="4" w:space="0" w:color="auto"/>
              <w:right w:val="single" w:sz="4" w:space="0" w:color="auto"/>
            </w:tcBorders>
            <w:shd w:val="clear" w:color="auto" w:fill="auto"/>
            <w:noWrap/>
            <w:vAlign w:val="bottom"/>
            <w:hideMark/>
          </w:tcPr>
          <w:p w14:paraId="16FCA7E8" w14:textId="77777777" w:rsidR="0020099B" w:rsidRPr="00C57B04" w:rsidRDefault="0020099B" w:rsidP="003F7FDB">
            <w:pPr>
              <w:spacing w:after="0" w:line="240" w:lineRule="auto"/>
              <w:rPr>
                <w:rFonts w:eastAsia="Times New Roman" w:cstheme="minorHAnsi"/>
              </w:rPr>
            </w:pPr>
            <w:r w:rsidRPr="00C57B04">
              <w:rPr>
                <w:rFonts w:eastAsia="Times New Roman" w:cstheme="minorHAnsi"/>
              </w:rPr>
              <w:t> </w:t>
            </w:r>
          </w:p>
        </w:tc>
        <w:tc>
          <w:tcPr>
            <w:tcW w:w="960" w:type="dxa"/>
            <w:tcBorders>
              <w:top w:val="nil"/>
              <w:left w:val="nil"/>
              <w:bottom w:val="single" w:sz="4" w:space="0" w:color="auto"/>
              <w:right w:val="single" w:sz="4" w:space="0" w:color="auto"/>
            </w:tcBorders>
            <w:shd w:val="clear" w:color="auto" w:fill="auto"/>
            <w:noWrap/>
            <w:vAlign w:val="bottom"/>
            <w:hideMark/>
          </w:tcPr>
          <w:p w14:paraId="75C21DF5" w14:textId="77777777" w:rsidR="0020099B" w:rsidRPr="00C57B04" w:rsidRDefault="0020099B" w:rsidP="003F7FDB">
            <w:pPr>
              <w:spacing w:after="0" w:line="240" w:lineRule="auto"/>
              <w:rPr>
                <w:rFonts w:eastAsia="Times New Roman" w:cstheme="minorHAnsi"/>
              </w:rPr>
            </w:pPr>
            <w:r w:rsidRPr="00C57B04">
              <w:rPr>
                <w:rFonts w:eastAsia="Times New Roman" w:cstheme="minorHAnsi"/>
              </w:rPr>
              <w:t> </w:t>
            </w:r>
          </w:p>
        </w:tc>
        <w:tc>
          <w:tcPr>
            <w:tcW w:w="1444" w:type="dxa"/>
            <w:tcBorders>
              <w:top w:val="nil"/>
              <w:left w:val="nil"/>
              <w:bottom w:val="single" w:sz="4" w:space="0" w:color="auto"/>
              <w:right w:val="single" w:sz="4" w:space="0" w:color="auto"/>
            </w:tcBorders>
            <w:shd w:val="clear" w:color="auto" w:fill="auto"/>
            <w:noWrap/>
            <w:vAlign w:val="bottom"/>
            <w:hideMark/>
          </w:tcPr>
          <w:p w14:paraId="3304466D" w14:textId="77777777" w:rsidR="0020099B" w:rsidRPr="00C57B04" w:rsidRDefault="0020099B" w:rsidP="003F7FDB">
            <w:pPr>
              <w:spacing w:after="0" w:line="240" w:lineRule="auto"/>
              <w:jc w:val="right"/>
              <w:rPr>
                <w:rFonts w:eastAsia="Times New Roman" w:cstheme="minorHAnsi"/>
              </w:rPr>
            </w:pPr>
            <w:r w:rsidRPr="00C57B04">
              <w:rPr>
                <w:rFonts w:eastAsia="Times New Roman" w:cstheme="minorHAnsi"/>
              </w:rPr>
              <w:t>2</w:t>
            </w:r>
          </w:p>
        </w:tc>
        <w:tc>
          <w:tcPr>
            <w:tcW w:w="996" w:type="dxa"/>
            <w:tcBorders>
              <w:top w:val="nil"/>
              <w:left w:val="nil"/>
              <w:bottom w:val="single" w:sz="4" w:space="0" w:color="auto"/>
              <w:right w:val="single" w:sz="4" w:space="0" w:color="auto"/>
            </w:tcBorders>
            <w:shd w:val="clear" w:color="auto" w:fill="auto"/>
            <w:noWrap/>
            <w:vAlign w:val="bottom"/>
            <w:hideMark/>
          </w:tcPr>
          <w:p w14:paraId="460E9857" w14:textId="77777777" w:rsidR="0020099B" w:rsidRPr="00C57B04" w:rsidRDefault="0020099B" w:rsidP="003F7FDB">
            <w:pPr>
              <w:spacing w:after="0" w:line="240" w:lineRule="auto"/>
              <w:rPr>
                <w:rFonts w:eastAsia="Times New Roman" w:cstheme="minorHAnsi"/>
              </w:rPr>
            </w:pPr>
            <w:r w:rsidRPr="00C57B04">
              <w:rPr>
                <w:rFonts w:eastAsia="Times New Roman" w:cstheme="minorHAnsi"/>
              </w:rPr>
              <w:t> </w:t>
            </w:r>
          </w:p>
        </w:tc>
        <w:tc>
          <w:tcPr>
            <w:tcW w:w="960" w:type="dxa"/>
            <w:tcBorders>
              <w:top w:val="nil"/>
              <w:left w:val="nil"/>
              <w:bottom w:val="single" w:sz="4" w:space="0" w:color="auto"/>
              <w:right w:val="single" w:sz="4" w:space="0" w:color="auto"/>
            </w:tcBorders>
            <w:shd w:val="clear" w:color="auto" w:fill="auto"/>
            <w:noWrap/>
            <w:vAlign w:val="bottom"/>
            <w:hideMark/>
          </w:tcPr>
          <w:p w14:paraId="38F72C27" w14:textId="77777777" w:rsidR="0020099B" w:rsidRPr="00C57B04" w:rsidRDefault="0020099B" w:rsidP="003F7FDB">
            <w:pPr>
              <w:spacing w:after="0" w:line="240" w:lineRule="auto"/>
              <w:jc w:val="right"/>
              <w:rPr>
                <w:rFonts w:eastAsia="Times New Roman" w:cstheme="minorHAnsi"/>
              </w:rPr>
            </w:pPr>
            <w:r w:rsidRPr="00C57B04">
              <w:rPr>
                <w:rFonts w:eastAsia="Times New Roman" w:cstheme="minorHAnsi"/>
              </w:rPr>
              <w:t>22</w:t>
            </w:r>
          </w:p>
        </w:tc>
      </w:tr>
      <w:tr w:rsidR="0020099B" w:rsidRPr="00C57B04" w14:paraId="18EF895C" w14:textId="77777777" w:rsidTr="0020099B">
        <w:trPr>
          <w:trHeight w:val="300"/>
        </w:trPr>
        <w:tc>
          <w:tcPr>
            <w:tcW w:w="2639" w:type="dxa"/>
            <w:tcBorders>
              <w:top w:val="nil"/>
              <w:left w:val="single" w:sz="4" w:space="0" w:color="auto"/>
              <w:bottom w:val="single" w:sz="4" w:space="0" w:color="auto"/>
              <w:right w:val="single" w:sz="4" w:space="0" w:color="auto"/>
            </w:tcBorders>
            <w:shd w:val="clear" w:color="auto" w:fill="auto"/>
            <w:noWrap/>
            <w:vAlign w:val="bottom"/>
            <w:hideMark/>
          </w:tcPr>
          <w:p w14:paraId="42808100" w14:textId="77777777" w:rsidR="0020099B" w:rsidRPr="00C57B04" w:rsidRDefault="0020099B" w:rsidP="003F7FDB">
            <w:pPr>
              <w:spacing w:after="0" w:line="240" w:lineRule="auto"/>
              <w:rPr>
                <w:rFonts w:eastAsia="Times New Roman" w:cstheme="minorHAnsi"/>
              </w:rPr>
            </w:pPr>
            <w:r w:rsidRPr="00C57B04">
              <w:rPr>
                <w:rFonts w:eastAsia="Times New Roman" w:cstheme="minorHAnsi"/>
              </w:rPr>
              <w:t> </w:t>
            </w:r>
          </w:p>
        </w:tc>
        <w:tc>
          <w:tcPr>
            <w:tcW w:w="945" w:type="dxa"/>
            <w:tcBorders>
              <w:top w:val="nil"/>
              <w:left w:val="nil"/>
              <w:bottom w:val="single" w:sz="4" w:space="0" w:color="auto"/>
              <w:right w:val="single" w:sz="4" w:space="0" w:color="auto"/>
            </w:tcBorders>
            <w:shd w:val="clear" w:color="auto" w:fill="auto"/>
            <w:noWrap/>
            <w:vAlign w:val="bottom"/>
            <w:hideMark/>
          </w:tcPr>
          <w:p w14:paraId="56E1B20B" w14:textId="77777777" w:rsidR="0020099B" w:rsidRPr="00C57B04" w:rsidRDefault="0020099B" w:rsidP="003F7FDB">
            <w:pPr>
              <w:spacing w:after="0" w:line="240" w:lineRule="auto"/>
              <w:jc w:val="right"/>
              <w:rPr>
                <w:rFonts w:eastAsia="Times New Roman" w:cstheme="minorHAnsi"/>
              </w:rPr>
            </w:pPr>
            <w:r w:rsidRPr="00C57B04">
              <w:rPr>
                <w:rFonts w:eastAsia="Times New Roman" w:cstheme="minorHAnsi"/>
              </w:rPr>
              <w:t>101</w:t>
            </w:r>
          </w:p>
        </w:tc>
        <w:tc>
          <w:tcPr>
            <w:tcW w:w="1173" w:type="dxa"/>
            <w:tcBorders>
              <w:top w:val="nil"/>
              <w:left w:val="nil"/>
              <w:bottom w:val="single" w:sz="4" w:space="0" w:color="auto"/>
              <w:right w:val="single" w:sz="4" w:space="0" w:color="auto"/>
            </w:tcBorders>
            <w:shd w:val="clear" w:color="auto" w:fill="auto"/>
            <w:noWrap/>
            <w:vAlign w:val="bottom"/>
            <w:hideMark/>
          </w:tcPr>
          <w:p w14:paraId="2B78300E" w14:textId="77777777" w:rsidR="0020099B" w:rsidRPr="00C57B04" w:rsidRDefault="0020099B" w:rsidP="003F7FDB">
            <w:pPr>
              <w:spacing w:after="0" w:line="240" w:lineRule="auto"/>
              <w:jc w:val="right"/>
              <w:rPr>
                <w:rFonts w:eastAsia="Times New Roman" w:cstheme="minorHAnsi"/>
              </w:rPr>
            </w:pPr>
            <w:r w:rsidRPr="00C57B04">
              <w:rPr>
                <w:rFonts w:eastAsia="Times New Roman" w:cstheme="minorHAnsi"/>
              </w:rPr>
              <w:t>61</w:t>
            </w:r>
          </w:p>
        </w:tc>
        <w:tc>
          <w:tcPr>
            <w:tcW w:w="960" w:type="dxa"/>
            <w:tcBorders>
              <w:top w:val="nil"/>
              <w:left w:val="nil"/>
              <w:bottom w:val="single" w:sz="4" w:space="0" w:color="auto"/>
              <w:right w:val="single" w:sz="4" w:space="0" w:color="auto"/>
            </w:tcBorders>
            <w:shd w:val="clear" w:color="auto" w:fill="auto"/>
            <w:noWrap/>
            <w:vAlign w:val="bottom"/>
            <w:hideMark/>
          </w:tcPr>
          <w:p w14:paraId="3CD85DAE" w14:textId="77777777" w:rsidR="0020099B" w:rsidRPr="00C57B04" w:rsidRDefault="0020099B" w:rsidP="003F7FDB">
            <w:pPr>
              <w:spacing w:after="0" w:line="240" w:lineRule="auto"/>
              <w:jc w:val="right"/>
              <w:rPr>
                <w:rFonts w:eastAsia="Times New Roman" w:cstheme="minorHAnsi"/>
              </w:rPr>
            </w:pPr>
            <w:r w:rsidRPr="00C57B04">
              <w:rPr>
                <w:rFonts w:eastAsia="Times New Roman" w:cstheme="minorHAnsi"/>
              </w:rPr>
              <w:t>31</w:t>
            </w:r>
          </w:p>
        </w:tc>
        <w:tc>
          <w:tcPr>
            <w:tcW w:w="1444" w:type="dxa"/>
            <w:tcBorders>
              <w:top w:val="nil"/>
              <w:left w:val="nil"/>
              <w:bottom w:val="single" w:sz="4" w:space="0" w:color="auto"/>
              <w:right w:val="single" w:sz="4" w:space="0" w:color="auto"/>
            </w:tcBorders>
            <w:shd w:val="clear" w:color="auto" w:fill="auto"/>
            <w:noWrap/>
            <w:vAlign w:val="bottom"/>
            <w:hideMark/>
          </w:tcPr>
          <w:p w14:paraId="538EB8D2" w14:textId="77777777" w:rsidR="0020099B" w:rsidRPr="00C57B04" w:rsidRDefault="0020099B" w:rsidP="003F7FDB">
            <w:pPr>
              <w:spacing w:after="0" w:line="240" w:lineRule="auto"/>
              <w:jc w:val="right"/>
              <w:rPr>
                <w:rFonts w:eastAsia="Times New Roman" w:cstheme="minorHAnsi"/>
              </w:rPr>
            </w:pPr>
            <w:r w:rsidRPr="00C57B04">
              <w:rPr>
                <w:rFonts w:eastAsia="Times New Roman" w:cstheme="minorHAnsi"/>
              </w:rPr>
              <w:t>20</w:t>
            </w:r>
          </w:p>
        </w:tc>
        <w:tc>
          <w:tcPr>
            <w:tcW w:w="996" w:type="dxa"/>
            <w:tcBorders>
              <w:top w:val="nil"/>
              <w:left w:val="nil"/>
              <w:bottom w:val="single" w:sz="4" w:space="0" w:color="auto"/>
              <w:right w:val="single" w:sz="4" w:space="0" w:color="auto"/>
            </w:tcBorders>
            <w:shd w:val="clear" w:color="auto" w:fill="auto"/>
            <w:noWrap/>
            <w:vAlign w:val="bottom"/>
            <w:hideMark/>
          </w:tcPr>
          <w:p w14:paraId="25553D9D" w14:textId="77777777" w:rsidR="0020099B" w:rsidRPr="00C57B04" w:rsidRDefault="0020099B" w:rsidP="003F7FDB">
            <w:pPr>
              <w:spacing w:after="0" w:line="240" w:lineRule="auto"/>
              <w:jc w:val="right"/>
              <w:rPr>
                <w:rFonts w:eastAsia="Times New Roman" w:cstheme="minorHAnsi"/>
              </w:rPr>
            </w:pPr>
            <w:r w:rsidRPr="00C57B04">
              <w:rPr>
                <w:rFonts w:eastAsia="Times New Roman" w:cstheme="minorHAnsi"/>
              </w:rPr>
              <w:t>89</w:t>
            </w:r>
          </w:p>
        </w:tc>
        <w:tc>
          <w:tcPr>
            <w:tcW w:w="960" w:type="dxa"/>
            <w:tcBorders>
              <w:top w:val="nil"/>
              <w:left w:val="nil"/>
              <w:bottom w:val="single" w:sz="4" w:space="0" w:color="auto"/>
              <w:right w:val="single" w:sz="4" w:space="0" w:color="auto"/>
            </w:tcBorders>
            <w:shd w:val="clear" w:color="auto" w:fill="auto"/>
            <w:noWrap/>
            <w:vAlign w:val="bottom"/>
            <w:hideMark/>
          </w:tcPr>
          <w:p w14:paraId="52296409" w14:textId="77777777" w:rsidR="0020099B" w:rsidRPr="00C57B04" w:rsidRDefault="0020099B" w:rsidP="003F7FDB">
            <w:pPr>
              <w:spacing w:after="0" w:line="240" w:lineRule="auto"/>
              <w:jc w:val="right"/>
              <w:rPr>
                <w:rFonts w:eastAsia="Times New Roman" w:cstheme="minorHAnsi"/>
              </w:rPr>
            </w:pPr>
            <w:r w:rsidRPr="00C57B04">
              <w:rPr>
                <w:rFonts w:eastAsia="Times New Roman" w:cstheme="minorHAnsi"/>
              </w:rPr>
              <w:t>302</w:t>
            </w:r>
          </w:p>
        </w:tc>
      </w:tr>
    </w:tbl>
    <w:p w14:paraId="38754AF7" w14:textId="77777777" w:rsidR="0020099B" w:rsidRPr="00C57B04" w:rsidRDefault="0020099B">
      <w:pPr>
        <w:rPr>
          <w:rFonts w:eastAsia="Times New Roman" w:cstheme="minorHAnsi"/>
          <w:sz w:val="20"/>
          <w:szCs w:val="20"/>
        </w:rPr>
      </w:pPr>
    </w:p>
    <w:p w14:paraId="06C9B695" w14:textId="77777777" w:rsidR="007210EA" w:rsidRDefault="00976E7F" w:rsidP="00D800E8">
      <w:pPr>
        <w:jc w:val="both"/>
        <w:rPr>
          <w:rFonts w:eastAsia="Times New Roman" w:cstheme="minorHAnsi"/>
        </w:rPr>
      </w:pPr>
      <w:r>
        <w:rPr>
          <w:rFonts w:cstheme="minorHAnsi"/>
        </w:rPr>
        <w:t>Box 1 below shows a</w:t>
      </w:r>
      <w:r w:rsidR="007210EA" w:rsidRPr="00C57B04">
        <w:rPr>
          <w:rFonts w:cstheme="minorHAnsi"/>
        </w:rPr>
        <w:t>verage income from installation p</w:t>
      </w:r>
      <w:r w:rsidR="00970BE5" w:rsidRPr="00C57B04">
        <w:rPr>
          <w:rFonts w:cstheme="minorHAnsi"/>
        </w:rPr>
        <w:t>er month</w:t>
      </w:r>
      <w:r w:rsidR="00F86AA7">
        <w:rPr>
          <w:rFonts w:cstheme="minorHAnsi"/>
        </w:rPr>
        <w:t xml:space="preserve"> of NCC tenants and of BR lease claimants of around </w:t>
      </w:r>
      <w:r w:rsidR="004B5740" w:rsidRPr="00C57B04">
        <w:rPr>
          <w:rFonts w:cstheme="minorHAnsi"/>
        </w:rPr>
        <w:t>BDT</w:t>
      </w:r>
      <w:r w:rsidR="007210EA" w:rsidRPr="00C57B04">
        <w:rPr>
          <w:rFonts w:cstheme="minorHAnsi"/>
        </w:rPr>
        <w:t xml:space="preserve"> 25,000 as the</w:t>
      </w:r>
      <w:r w:rsidR="00F86AA7">
        <w:rPr>
          <w:rFonts w:cstheme="minorHAnsi"/>
        </w:rPr>
        <w:t xml:space="preserve"> businesses </w:t>
      </w:r>
      <w:r w:rsidR="007210EA" w:rsidRPr="00C57B04">
        <w:rPr>
          <w:rFonts w:cstheme="minorHAnsi"/>
        </w:rPr>
        <w:t xml:space="preserve">are centrally located in the city. Mondalpara slum dwellers did not have any cash income from the installation but they saved average </w:t>
      </w:r>
      <w:r w:rsidR="004B5740" w:rsidRPr="00C57B04">
        <w:rPr>
          <w:rFonts w:cstheme="minorHAnsi"/>
        </w:rPr>
        <w:t>BDT</w:t>
      </w:r>
      <w:r w:rsidR="007210EA" w:rsidRPr="00C57B04">
        <w:rPr>
          <w:rFonts w:cstheme="minorHAnsi"/>
        </w:rPr>
        <w:t xml:space="preserve"> 5,000 per month which would otherwise be needed as house rent. Average monthly income of PAP from the installations is </w:t>
      </w:r>
      <w:r w:rsidR="004B5740" w:rsidRPr="00C57B04">
        <w:rPr>
          <w:rFonts w:cstheme="minorHAnsi"/>
        </w:rPr>
        <w:t>BDT</w:t>
      </w:r>
      <w:r w:rsidR="00F86AA7">
        <w:rPr>
          <w:rFonts w:cstheme="minorHAnsi"/>
        </w:rPr>
        <w:t>. 17,385 against average value of installation of around Tk. 142,000</w:t>
      </w:r>
      <w:r w:rsidR="007210EA" w:rsidRPr="00C57B04">
        <w:rPr>
          <w:rFonts w:cstheme="minorHAnsi"/>
        </w:rPr>
        <w:t xml:space="preserve">. This means that the PAPs would lose about </w:t>
      </w:r>
      <w:r w:rsidR="004B5740" w:rsidRPr="00C57B04">
        <w:rPr>
          <w:rFonts w:cstheme="minorHAnsi"/>
        </w:rPr>
        <w:t>BDT</w:t>
      </w:r>
      <w:r w:rsidR="007210EA" w:rsidRPr="00C57B04">
        <w:rPr>
          <w:rFonts w:cstheme="minorHAnsi"/>
        </w:rPr>
        <w:t>.</w:t>
      </w:r>
      <w:r w:rsidR="007210EA" w:rsidRPr="00C57B04">
        <w:rPr>
          <w:rFonts w:eastAsia="Times New Roman" w:cstheme="minorHAnsi"/>
        </w:rPr>
        <w:t xml:space="preserve"> 5,282,584 per month or </w:t>
      </w:r>
      <w:r w:rsidR="004B5740" w:rsidRPr="00C57B04">
        <w:rPr>
          <w:rFonts w:eastAsia="Times New Roman" w:cstheme="minorHAnsi"/>
        </w:rPr>
        <w:t>BDT</w:t>
      </w:r>
      <w:r w:rsidR="007210EA" w:rsidRPr="00C57B04">
        <w:rPr>
          <w:rFonts w:eastAsia="Times New Roman" w:cstheme="minorHAnsi"/>
        </w:rPr>
        <w:t xml:space="preserve"> 63,391,008</w:t>
      </w:r>
      <w:r w:rsidR="00167685" w:rsidRPr="00C57B04">
        <w:rPr>
          <w:rFonts w:eastAsia="Times New Roman" w:cstheme="minorHAnsi"/>
        </w:rPr>
        <w:t xml:space="preserve">annually. This may be compared to average value of installations lost is </w:t>
      </w:r>
      <w:r w:rsidR="004B5740" w:rsidRPr="00C57B04">
        <w:rPr>
          <w:rFonts w:eastAsia="Times New Roman" w:cstheme="minorHAnsi"/>
        </w:rPr>
        <w:t>BDT</w:t>
      </w:r>
      <w:r w:rsidR="00167685" w:rsidRPr="00C57B04">
        <w:rPr>
          <w:rFonts w:eastAsia="Times New Roman" w:cstheme="minorHAnsi"/>
        </w:rPr>
        <w:t xml:space="preserve">. 338,968. This means that average value of </w:t>
      </w:r>
      <w:r w:rsidR="00F86AA7">
        <w:rPr>
          <w:rFonts w:eastAsia="Times New Roman" w:cstheme="minorHAnsi"/>
        </w:rPr>
        <w:t>installation is equivalent to 8.4</w:t>
      </w:r>
      <w:r w:rsidR="00167685" w:rsidRPr="00C57B04">
        <w:rPr>
          <w:rFonts w:eastAsia="Times New Roman" w:cstheme="minorHAnsi"/>
        </w:rPr>
        <w:t xml:space="preserve"> month</w:t>
      </w:r>
      <w:r w:rsidR="00F86AA7">
        <w:rPr>
          <w:rFonts w:eastAsia="Times New Roman" w:cstheme="minorHAnsi"/>
        </w:rPr>
        <w:t>’</w:t>
      </w:r>
      <w:r w:rsidR="00167685" w:rsidRPr="00C57B04">
        <w:rPr>
          <w:rFonts w:eastAsia="Times New Roman" w:cstheme="minorHAnsi"/>
        </w:rPr>
        <w:t xml:space="preserve">s income from such installation. </w:t>
      </w:r>
    </w:p>
    <w:p w14:paraId="036E253C" w14:textId="6F625823" w:rsidR="002E0159" w:rsidRDefault="002352AE" w:rsidP="002E0159">
      <w:r>
        <w:rPr>
          <w:noProof/>
        </w:rPr>
        <mc:AlternateContent>
          <mc:Choice Requires="wps">
            <w:drawing>
              <wp:anchor distT="0" distB="0" distL="114300" distR="114300" simplePos="0" relativeHeight="251658252" behindDoc="0" locked="0" layoutInCell="1" allowOverlap="1" wp14:anchorId="77081533" wp14:editId="11C5E156">
                <wp:simplePos x="0" y="0"/>
                <wp:positionH relativeFrom="column">
                  <wp:posOffset>-219710</wp:posOffset>
                </wp:positionH>
                <wp:positionV relativeFrom="paragraph">
                  <wp:posOffset>66040</wp:posOffset>
                </wp:positionV>
                <wp:extent cx="6411595" cy="2984500"/>
                <wp:effectExtent l="0" t="0" r="8255" b="635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11595" cy="29845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67339AA" w14:textId="77777777" w:rsidR="00F86CD3" w:rsidRDefault="00F86CD3" w:rsidP="002E0159">
                            <w:r>
                              <w:t>Box-1</w:t>
                            </w:r>
                          </w:p>
                          <w:p w14:paraId="5D77ED65" w14:textId="77777777" w:rsidR="00F86CD3" w:rsidRDefault="00F86CD3" w:rsidP="002E0159">
                            <w:r>
                              <w:t>Estimated Value of Affected Installations (BDT)</w:t>
                            </w:r>
                          </w:p>
                          <w:p w14:paraId="5CDB3633" w14:textId="77777777" w:rsidR="00F86CD3" w:rsidRDefault="00F86CD3" w:rsidP="002E0159">
                            <w:r>
                              <w:t>Type of PAPs</w:t>
                            </w:r>
                            <w:r>
                              <w:tab/>
                            </w:r>
                            <w:r>
                              <w:tab/>
                              <w:t>Number</w:t>
                            </w:r>
                            <w:r>
                              <w:tab/>
                              <w:t>Av Value of Installation (BDT)</w:t>
                            </w:r>
                            <w:r>
                              <w:tab/>
                              <w:t>Av Income from Installation/month</w:t>
                            </w:r>
                          </w:p>
                          <w:p w14:paraId="60BB1BB1" w14:textId="77777777" w:rsidR="00F86CD3" w:rsidRDefault="00F86CD3" w:rsidP="002E0159">
                            <w:r>
                              <w:t>NCC lease shops</w:t>
                            </w:r>
                            <w:r>
                              <w:tab/>
                              <w:t>101</w:t>
                            </w:r>
                            <w:r>
                              <w:tab/>
                            </w:r>
                            <w:r>
                              <w:tab/>
                              <w:t>168,000</w:t>
                            </w:r>
                            <w:r>
                              <w:tab/>
                            </w:r>
                            <w:r>
                              <w:tab/>
                            </w:r>
                            <w:r>
                              <w:tab/>
                              <w:t xml:space="preserve">25,297 </w:t>
                            </w:r>
                          </w:p>
                          <w:p w14:paraId="052234FD" w14:textId="77777777" w:rsidR="00F86CD3" w:rsidRDefault="00F86CD3" w:rsidP="002E0159">
                            <w:r>
                              <w:t>BR claimants shops</w:t>
                            </w:r>
                            <w:r>
                              <w:tab/>
                              <w:t>61</w:t>
                            </w:r>
                            <w:r>
                              <w:tab/>
                            </w:r>
                            <w:r>
                              <w:tab/>
                              <w:t>263,000</w:t>
                            </w:r>
                            <w:r>
                              <w:tab/>
                            </w:r>
                            <w:r>
                              <w:tab/>
                            </w:r>
                            <w:r>
                              <w:tab/>
                              <w:t>25,232</w:t>
                            </w:r>
                          </w:p>
                          <w:p w14:paraId="0C577FAB" w14:textId="77777777" w:rsidR="00F86CD3" w:rsidRDefault="00F86CD3" w:rsidP="002E0159">
                            <w:r>
                              <w:t>Mondalpara Slum houses  31</w:t>
                            </w:r>
                            <w:r>
                              <w:tab/>
                              <w:t>`</w:t>
                            </w:r>
                            <w:r>
                              <w:tab/>
                              <w:t xml:space="preserve">  70,000</w:t>
                            </w:r>
                            <w:r>
                              <w:tab/>
                            </w:r>
                            <w:r>
                              <w:tab/>
                            </w:r>
                            <w:r>
                              <w:tab/>
                            </w:r>
                            <w:r>
                              <w:tab/>
                              <w:t xml:space="preserve">  5,000</w:t>
                            </w:r>
                          </w:p>
                          <w:p w14:paraId="13C9679D" w14:textId="77777777" w:rsidR="00F86CD3" w:rsidRDefault="00F86CD3" w:rsidP="002E0159">
                            <w:r>
                              <w:t>Non-Sum Houses</w:t>
                            </w:r>
                            <w:r>
                              <w:tab/>
                              <w:t>21</w:t>
                            </w:r>
                            <w:r>
                              <w:tab/>
                            </w:r>
                            <w:r>
                              <w:tab/>
                              <w:t>140,000</w:t>
                            </w:r>
                            <w:r>
                              <w:tab/>
                            </w:r>
                            <w:r>
                              <w:tab/>
                            </w:r>
                            <w:r>
                              <w:tab/>
                              <w:t xml:space="preserve">  5,780</w:t>
                            </w:r>
                          </w:p>
                          <w:p w14:paraId="3098B71F" w14:textId="77777777" w:rsidR="00F86CD3" w:rsidRDefault="00F86CD3" w:rsidP="002E0159">
                            <w:r>
                              <w:t>Squatting shops</w:t>
                            </w:r>
                            <w:r>
                              <w:tab/>
                            </w:r>
                            <w:r>
                              <w:tab/>
                              <w:t>88</w:t>
                            </w:r>
                            <w:r>
                              <w:tab/>
                            </w:r>
                            <w:r>
                              <w:tab/>
                              <w:t xml:space="preserve">   55,000</w:t>
                            </w:r>
                            <w:r>
                              <w:tab/>
                            </w:r>
                            <w:r>
                              <w:tab/>
                            </w:r>
                            <w:r>
                              <w:tab/>
                              <w:t xml:space="preserve">  9,996</w:t>
                            </w:r>
                          </w:p>
                          <w:p w14:paraId="6DB5E5DE" w14:textId="77777777" w:rsidR="00F86CD3" w:rsidRDefault="00F86CD3" w:rsidP="002E0159">
                            <w:r>
                              <w:t>TOTAL</w:t>
                            </w:r>
                            <w:r>
                              <w:tab/>
                            </w:r>
                            <w:r>
                              <w:tab/>
                            </w:r>
                            <w:r>
                              <w:tab/>
                              <w:t>302</w:t>
                            </w:r>
                            <w:r>
                              <w:tab/>
                            </w:r>
                            <w:r>
                              <w:tab/>
                              <w:t>142,255</w:t>
                            </w:r>
                            <w:r>
                              <w:tab/>
                            </w:r>
                            <w:r>
                              <w:tab/>
                            </w:r>
                            <w:r>
                              <w:tab/>
                              <w:t>17,385</w:t>
                            </w:r>
                          </w:p>
                          <w:p w14:paraId="76406C08" w14:textId="77777777" w:rsidR="00F86CD3" w:rsidRDefault="00F86CD3" w:rsidP="002E015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7081533" id="_x0000_s1029" type="#_x0000_t202" style="position:absolute;margin-left:-17.3pt;margin-top:5.2pt;width:504.85pt;height:235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" fillcolor="white [3201]" strokeweight=".5pt">
                <v:path arrowok="t"/>
                <v:textbox>
                  <w:txbxContent>
                    <w:p w14:paraId="167339AA" w14:textId="77777777" w:rsidR="00675742" w:rsidRDefault="00675742" w:rsidP="002E0159">
                      <w:r>
                        <w:t>Box-1</w:t>
                      </w:r>
                    </w:p>
                    <w:p w14:paraId="5D77ED65" w14:textId="77777777" w:rsidR="00675742" w:rsidRDefault="00675742" w:rsidP="002E0159">
                      <w:r>
                        <w:t>Estimated Value of Affected Installations (BDT)</w:t>
                      </w:r>
                    </w:p>
                    <w:p w14:paraId="5CDB3633" w14:textId="77777777" w:rsidR="00675742" w:rsidRDefault="00675742" w:rsidP="002E0159">
                      <w:r>
                        <w:t>Type of PAPs</w:t>
                      </w:r>
                      <w:r>
                        <w:tab/>
                      </w:r>
                      <w:r>
                        <w:tab/>
                        <w:t>Number</w:t>
                      </w:r>
                      <w:r>
                        <w:tab/>
                        <w:t>Av Value of Installation (BDT)</w:t>
                      </w:r>
                      <w:r>
                        <w:tab/>
                        <w:t>Av Income from Installation/month</w:t>
                      </w:r>
                    </w:p>
                    <w:p w14:paraId="60BB1BB1" w14:textId="77777777" w:rsidR="00675742" w:rsidRDefault="00675742" w:rsidP="002E0159">
                      <w:r>
                        <w:t>NCC lease shops</w:t>
                      </w:r>
                      <w:r>
                        <w:tab/>
                        <w:t>101</w:t>
                      </w:r>
                      <w:r>
                        <w:tab/>
                      </w:r>
                      <w:r>
                        <w:tab/>
                        <w:t>168,000</w:t>
                      </w:r>
                      <w:r>
                        <w:tab/>
                      </w:r>
                      <w:r>
                        <w:tab/>
                      </w:r>
                      <w:r>
                        <w:tab/>
                        <w:t xml:space="preserve">25,297 </w:t>
                      </w:r>
                    </w:p>
                    <w:p w14:paraId="052234FD" w14:textId="77777777" w:rsidR="00675742" w:rsidRDefault="00675742" w:rsidP="002E0159">
                      <w:r>
                        <w:t>BR claimants shops</w:t>
                      </w:r>
                      <w:r>
                        <w:tab/>
                        <w:t>61</w:t>
                      </w:r>
                      <w:r>
                        <w:tab/>
                      </w:r>
                      <w:r>
                        <w:tab/>
                        <w:t>263,000</w:t>
                      </w:r>
                      <w:r>
                        <w:tab/>
                      </w:r>
                      <w:r>
                        <w:tab/>
                      </w:r>
                      <w:r>
                        <w:tab/>
                        <w:t>25,232</w:t>
                      </w:r>
                    </w:p>
                    <w:p w14:paraId="0C577FAB" w14:textId="77777777" w:rsidR="00675742" w:rsidRDefault="00675742" w:rsidP="002E0159">
                      <w:proofErr w:type="spellStart"/>
                      <w:r>
                        <w:t>Mondalpara</w:t>
                      </w:r>
                      <w:proofErr w:type="spellEnd"/>
                      <w:r>
                        <w:t xml:space="preserve"> Slum </w:t>
                      </w:r>
                      <w:proofErr w:type="gramStart"/>
                      <w:r>
                        <w:t>houses  31</w:t>
                      </w:r>
                      <w:proofErr w:type="gramEnd"/>
                      <w:r>
                        <w:tab/>
                        <w:t>`</w:t>
                      </w:r>
                      <w:r>
                        <w:tab/>
                        <w:t xml:space="preserve">  70,000</w:t>
                      </w:r>
                      <w:r>
                        <w:tab/>
                      </w:r>
                      <w:r>
                        <w:tab/>
                      </w:r>
                      <w:r>
                        <w:tab/>
                      </w:r>
                      <w:r>
                        <w:tab/>
                        <w:t xml:space="preserve">  5,000</w:t>
                      </w:r>
                    </w:p>
                    <w:p w14:paraId="13C9679D" w14:textId="77777777" w:rsidR="00675742" w:rsidRDefault="00675742" w:rsidP="002E0159">
                      <w:r>
                        <w:t>Non-Sum Houses</w:t>
                      </w:r>
                      <w:r>
                        <w:tab/>
                        <w:t>21</w:t>
                      </w:r>
                      <w:r>
                        <w:tab/>
                      </w:r>
                      <w:r>
                        <w:tab/>
                        <w:t>140,000</w:t>
                      </w:r>
                      <w:r>
                        <w:tab/>
                      </w:r>
                      <w:r>
                        <w:tab/>
                      </w:r>
                      <w:r>
                        <w:tab/>
                        <w:t xml:space="preserve">  5,780</w:t>
                      </w:r>
                    </w:p>
                    <w:p w14:paraId="3098B71F" w14:textId="77777777" w:rsidR="00675742" w:rsidRDefault="00675742" w:rsidP="002E0159">
                      <w:r>
                        <w:t>Squatting shops</w:t>
                      </w:r>
                      <w:r>
                        <w:tab/>
                      </w:r>
                      <w:r>
                        <w:tab/>
                        <w:t>88</w:t>
                      </w:r>
                      <w:r>
                        <w:tab/>
                      </w:r>
                      <w:r>
                        <w:tab/>
                        <w:t xml:space="preserve">   55,000</w:t>
                      </w:r>
                      <w:r>
                        <w:tab/>
                      </w:r>
                      <w:r>
                        <w:tab/>
                      </w:r>
                      <w:r>
                        <w:tab/>
                        <w:t xml:space="preserve">  9,996</w:t>
                      </w:r>
                    </w:p>
                    <w:p w14:paraId="6DB5E5DE" w14:textId="77777777" w:rsidR="00675742" w:rsidRDefault="00675742" w:rsidP="002E0159">
                      <w:r>
                        <w:t>TOTAL</w:t>
                      </w:r>
                      <w:r>
                        <w:tab/>
                      </w:r>
                      <w:r>
                        <w:tab/>
                      </w:r>
                      <w:r>
                        <w:tab/>
                        <w:t>302</w:t>
                      </w:r>
                      <w:r>
                        <w:tab/>
                      </w:r>
                      <w:r>
                        <w:tab/>
                        <w:t>142,255</w:t>
                      </w:r>
                      <w:r>
                        <w:tab/>
                      </w:r>
                      <w:r>
                        <w:tab/>
                      </w:r>
                      <w:r>
                        <w:tab/>
                        <w:t>17,385</w:t>
                      </w:r>
                    </w:p>
                    <w:p w14:paraId="76406C08" w14:textId="77777777" w:rsidR="00675742" w:rsidRDefault="00675742" w:rsidP="002E0159"/>
                  </w:txbxContent>
                </v:textbox>
              </v:shape>
            </w:pict>
          </mc:Fallback>
        </mc:AlternateContent>
      </w:r>
    </w:p>
    <w:p w14:paraId="33971DA1" w14:textId="77777777" w:rsidR="002E0159" w:rsidRPr="00C57B04" w:rsidRDefault="002E0159" w:rsidP="00D800E8">
      <w:pPr>
        <w:jc w:val="both"/>
        <w:rPr>
          <w:rFonts w:eastAsia="Times New Roman" w:cstheme="minorHAnsi"/>
          <w:color w:val="FF0000"/>
        </w:rPr>
      </w:pPr>
    </w:p>
    <w:p w14:paraId="4758711F" w14:textId="77777777" w:rsidR="00167685" w:rsidRPr="00C57B04" w:rsidRDefault="00167685" w:rsidP="00D800E8">
      <w:pPr>
        <w:jc w:val="both"/>
        <w:rPr>
          <w:rFonts w:eastAsia="Times New Roman" w:cstheme="minorHAnsi"/>
          <w:color w:val="000000"/>
        </w:rPr>
      </w:pPr>
      <w:r w:rsidRPr="00C57B04">
        <w:rPr>
          <w:rFonts w:eastAsia="Times New Roman" w:cstheme="minorHAnsi"/>
          <w:color w:val="000000"/>
        </w:rPr>
        <w:t>Table 2.9 provides average value of installation by location along with average i</w:t>
      </w:r>
      <w:r w:rsidR="00EF4E77" w:rsidRPr="00C57B04">
        <w:rPr>
          <w:rFonts w:eastAsia="Times New Roman" w:cstheme="minorHAnsi"/>
          <w:color w:val="000000"/>
        </w:rPr>
        <w:t xml:space="preserve">ncome from such installations. </w:t>
      </w:r>
      <w:r w:rsidRPr="00C57B04">
        <w:rPr>
          <w:rFonts w:eastAsia="Times New Roman" w:cstheme="minorHAnsi"/>
          <w:color w:val="000000"/>
        </w:rPr>
        <w:t xml:space="preserve">Vitti’s estimate in the SIA revealed that 45% of the income of the PAPs is derived from the affected installations. </w:t>
      </w:r>
      <w:r w:rsidR="00EF4E77" w:rsidRPr="00C57B04">
        <w:rPr>
          <w:rFonts w:eastAsia="Times New Roman" w:cstheme="minorHAnsi"/>
          <w:color w:val="000000"/>
        </w:rPr>
        <w:t xml:space="preserve">So, average monthly income of PAP households would be around </w:t>
      </w:r>
      <w:r w:rsidR="004B5740" w:rsidRPr="00C57B04">
        <w:rPr>
          <w:rFonts w:eastAsia="Times New Roman" w:cstheme="minorHAnsi"/>
          <w:color w:val="000000"/>
        </w:rPr>
        <w:t>BDT</w:t>
      </w:r>
      <w:r w:rsidR="00EF4E77" w:rsidRPr="00C57B04">
        <w:rPr>
          <w:rFonts w:eastAsia="Times New Roman" w:cstheme="minorHAnsi"/>
          <w:color w:val="000000"/>
        </w:rPr>
        <w:t xml:space="preserve"> 35,000 varying from </w:t>
      </w:r>
      <w:r w:rsidR="004B5740" w:rsidRPr="00C57B04">
        <w:rPr>
          <w:rFonts w:eastAsia="Times New Roman" w:cstheme="minorHAnsi"/>
          <w:color w:val="000000"/>
        </w:rPr>
        <w:t>BDT</w:t>
      </w:r>
      <w:r w:rsidR="00EF4E77" w:rsidRPr="00C57B04">
        <w:rPr>
          <w:rFonts w:eastAsia="Times New Roman" w:cstheme="minorHAnsi"/>
          <w:color w:val="000000"/>
        </w:rPr>
        <w:t xml:space="preserve"> 10,000 for the poor </w:t>
      </w:r>
      <w:r w:rsidR="00932ED5" w:rsidRPr="00C57B04">
        <w:rPr>
          <w:rFonts w:eastAsia="Times New Roman" w:cstheme="minorHAnsi"/>
          <w:color w:val="000000"/>
        </w:rPr>
        <w:t xml:space="preserve">to </w:t>
      </w:r>
      <w:r w:rsidR="004B5740" w:rsidRPr="00C57B04">
        <w:rPr>
          <w:rFonts w:eastAsia="Times New Roman" w:cstheme="minorHAnsi"/>
          <w:color w:val="000000"/>
        </w:rPr>
        <w:t>BDT</w:t>
      </w:r>
      <w:r w:rsidR="00932ED5" w:rsidRPr="00C57B04">
        <w:rPr>
          <w:rFonts w:eastAsia="Times New Roman" w:cstheme="minorHAnsi"/>
          <w:color w:val="000000"/>
        </w:rPr>
        <w:t xml:space="preserve">. 150,000 for the rich. </w:t>
      </w:r>
    </w:p>
    <w:p w14:paraId="26F87E9E" w14:textId="77777777" w:rsidR="0076399B" w:rsidRPr="00C57B04" w:rsidRDefault="0076399B">
      <w:pPr>
        <w:rPr>
          <w:rFonts w:cstheme="minorHAnsi"/>
          <w:color w:val="000000"/>
          <w:sz w:val="28"/>
          <w:szCs w:val="28"/>
        </w:rPr>
      </w:pPr>
      <w:r w:rsidRPr="00C57B04">
        <w:rPr>
          <w:rFonts w:cstheme="minorHAnsi"/>
          <w:color w:val="000000"/>
          <w:sz w:val="28"/>
          <w:szCs w:val="28"/>
        </w:rPr>
        <w:t>2.5</w:t>
      </w:r>
      <w:r w:rsidRPr="00C57B04">
        <w:rPr>
          <w:rFonts w:cstheme="minorHAnsi"/>
          <w:color w:val="000000"/>
          <w:sz w:val="28"/>
          <w:szCs w:val="28"/>
        </w:rPr>
        <w:tab/>
        <w:t>Affected Wage Employees</w:t>
      </w:r>
    </w:p>
    <w:p w14:paraId="261E2A66" w14:textId="77777777" w:rsidR="00A17D9C" w:rsidRPr="00C57B04" w:rsidRDefault="003F7FDB" w:rsidP="00D800E8">
      <w:pPr>
        <w:jc w:val="both"/>
        <w:rPr>
          <w:rFonts w:cstheme="minorHAnsi"/>
          <w:color w:val="000000"/>
        </w:rPr>
      </w:pPr>
      <w:r w:rsidRPr="00C57B04">
        <w:rPr>
          <w:rFonts w:cstheme="minorHAnsi"/>
          <w:color w:val="000000"/>
        </w:rPr>
        <w:t xml:space="preserve">The subproject affects 52 residential installations. </w:t>
      </w:r>
      <w:r w:rsidR="00A17D9C" w:rsidRPr="00C57B04">
        <w:rPr>
          <w:rFonts w:cstheme="minorHAnsi"/>
          <w:color w:val="000000"/>
        </w:rPr>
        <w:t xml:space="preserve">A total of about 31 installations are fully affected and 21 installations are partially affected. The residential installations do not have any wage employee </w:t>
      </w:r>
      <w:r w:rsidR="0039421D" w:rsidRPr="00C57B04">
        <w:rPr>
          <w:rFonts w:cstheme="minorHAnsi"/>
          <w:color w:val="000000"/>
        </w:rPr>
        <w:t xml:space="preserve">or </w:t>
      </w:r>
      <w:r w:rsidR="00A17D9C" w:rsidRPr="00C57B04">
        <w:rPr>
          <w:rFonts w:cstheme="minorHAnsi"/>
          <w:color w:val="000000"/>
        </w:rPr>
        <w:t>caretaker hence no worker is affected. Majority of the 250 business installations do not employ any wage empl</w:t>
      </w:r>
      <w:r w:rsidR="0039421D" w:rsidRPr="00C57B04">
        <w:rPr>
          <w:rFonts w:cstheme="minorHAnsi"/>
          <w:color w:val="000000"/>
        </w:rPr>
        <w:t>oyee. Only about 10</w:t>
      </w:r>
      <w:r w:rsidR="00932ED5" w:rsidRPr="00C57B04">
        <w:rPr>
          <w:rFonts w:cstheme="minorHAnsi"/>
          <w:color w:val="000000"/>
        </w:rPr>
        <w:t>0 of them have</w:t>
      </w:r>
      <w:r w:rsidR="00A17D9C" w:rsidRPr="00C57B04">
        <w:rPr>
          <w:rFonts w:cstheme="minorHAnsi"/>
          <w:color w:val="000000"/>
        </w:rPr>
        <w:t xml:space="preserve"> an additional wage employee apart from the business owner and all workers are male. </w:t>
      </w:r>
    </w:p>
    <w:p w14:paraId="6E4D4AF7" w14:textId="77777777" w:rsidR="00F86AA7" w:rsidRDefault="00F86AA7" w:rsidP="00A17D9C">
      <w:pPr>
        <w:spacing w:after="0" w:line="240" w:lineRule="auto"/>
        <w:rPr>
          <w:rFonts w:cstheme="minorHAnsi"/>
          <w:color w:val="000000"/>
        </w:rPr>
      </w:pPr>
    </w:p>
    <w:p w14:paraId="2641E39D" w14:textId="77777777" w:rsidR="00F86AA7" w:rsidRDefault="00F86AA7" w:rsidP="00A17D9C">
      <w:pPr>
        <w:spacing w:after="0" w:line="240" w:lineRule="auto"/>
        <w:rPr>
          <w:rFonts w:cstheme="minorHAnsi"/>
          <w:color w:val="000000"/>
        </w:rPr>
      </w:pPr>
    </w:p>
    <w:p w14:paraId="48C5B781" w14:textId="77777777" w:rsidR="003F7FDB" w:rsidRPr="00C57B04" w:rsidRDefault="00A17D9C" w:rsidP="00A17D9C">
      <w:pPr>
        <w:spacing w:after="0" w:line="240" w:lineRule="auto"/>
        <w:rPr>
          <w:rFonts w:cstheme="minorHAnsi"/>
          <w:color w:val="000000"/>
        </w:rPr>
      </w:pPr>
      <w:r w:rsidRPr="00C57B04">
        <w:rPr>
          <w:rFonts w:cstheme="minorHAnsi"/>
          <w:color w:val="000000"/>
        </w:rPr>
        <w:t>Table 2.9: Number of employee affected</w:t>
      </w:r>
    </w:p>
    <w:tbl>
      <w:tblPr>
        <w:tblStyle w:val="TableGrid0"/>
        <w:tblpPr w:leftFromText="180" w:rightFromText="180" w:vertAnchor="text" w:horzAnchor="margin" w:tblpY="317"/>
        <w:tblW w:w="0" w:type="auto"/>
        <w:tblLook w:val="04A0" w:firstRow="1" w:lastRow="0" w:firstColumn="1" w:lastColumn="0" w:noHBand="0" w:noVBand="1"/>
      </w:tblPr>
      <w:tblGrid>
        <w:gridCol w:w="2506"/>
        <w:gridCol w:w="2462"/>
        <w:gridCol w:w="2463"/>
        <w:gridCol w:w="2116"/>
      </w:tblGrid>
      <w:tr w:rsidR="0076399B" w:rsidRPr="00C57B04" w14:paraId="74BC67CB" w14:textId="77777777" w:rsidTr="0076399B">
        <w:tc>
          <w:tcPr>
            <w:tcW w:w="2506" w:type="dxa"/>
          </w:tcPr>
          <w:p w14:paraId="641DB5EA" w14:textId="77777777" w:rsidR="0076399B" w:rsidRPr="00C57B04" w:rsidRDefault="0076399B" w:rsidP="0076399B">
            <w:pPr>
              <w:rPr>
                <w:rFonts w:asciiTheme="minorHAnsi" w:hAnsiTheme="minorHAnsi" w:cstheme="minorHAnsi"/>
              </w:rPr>
            </w:pPr>
            <w:r w:rsidRPr="00C57B04">
              <w:rPr>
                <w:rFonts w:asciiTheme="minorHAnsi" w:hAnsiTheme="minorHAnsi" w:cstheme="minorHAnsi"/>
              </w:rPr>
              <w:t>Place of employment</w:t>
            </w:r>
          </w:p>
        </w:tc>
        <w:tc>
          <w:tcPr>
            <w:tcW w:w="2462" w:type="dxa"/>
          </w:tcPr>
          <w:p w14:paraId="62D8BAFB" w14:textId="77777777" w:rsidR="0076399B" w:rsidRPr="00C57B04" w:rsidRDefault="0076399B" w:rsidP="0076399B">
            <w:pPr>
              <w:rPr>
                <w:rFonts w:asciiTheme="minorHAnsi" w:hAnsiTheme="minorHAnsi" w:cstheme="minorHAnsi"/>
              </w:rPr>
            </w:pPr>
            <w:r w:rsidRPr="00C57B04">
              <w:rPr>
                <w:rFonts w:asciiTheme="minorHAnsi" w:hAnsiTheme="minorHAnsi" w:cstheme="minorHAnsi"/>
              </w:rPr>
              <w:t>Number of employees (Male)</w:t>
            </w:r>
          </w:p>
        </w:tc>
        <w:tc>
          <w:tcPr>
            <w:tcW w:w="2463" w:type="dxa"/>
          </w:tcPr>
          <w:p w14:paraId="2F8A1B62" w14:textId="77777777" w:rsidR="0076399B" w:rsidRPr="00C57B04" w:rsidRDefault="0076399B" w:rsidP="0076399B">
            <w:pPr>
              <w:rPr>
                <w:rFonts w:asciiTheme="minorHAnsi" w:hAnsiTheme="minorHAnsi" w:cstheme="minorHAnsi"/>
              </w:rPr>
            </w:pPr>
            <w:r w:rsidRPr="00C57B04">
              <w:rPr>
                <w:rFonts w:asciiTheme="minorHAnsi" w:hAnsiTheme="minorHAnsi" w:cstheme="minorHAnsi"/>
              </w:rPr>
              <w:t>Number of employees (Female)</w:t>
            </w:r>
          </w:p>
        </w:tc>
        <w:tc>
          <w:tcPr>
            <w:tcW w:w="2116" w:type="dxa"/>
          </w:tcPr>
          <w:p w14:paraId="60493D2A" w14:textId="77777777" w:rsidR="0076399B" w:rsidRPr="00C57B04" w:rsidRDefault="0076399B" w:rsidP="0076399B">
            <w:pPr>
              <w:rPr>
                <w:rFonts w:asciiTheme="minorHAnsi" w:hAnsiTheme="minorHAnsi" w:cstheme="minorHAnsi"/>
              </w:rPr>
            </w:pPr>
            <w:r w:rsidRPr="00C57B04">
              <w:rPr>
                <w:rFonts w:asciiTheme="minorHAnsi" w:hAnsiTheme="minorHAnsi" w:cstheme="minorHAnsi"/>
              </w:rPr>
              <w:t>Total number of affected employees</w:t>
            </w:r>
          </w:p>
        </w:tc>
      </w:tr>
      <w:tr w:rsidR="0076399B" w:rsidRPr="00C57B04" w14:paraId="199EFD28" w14:textId="77777777" w:rsidTr="0076399B">
        <w:tc>
          <w:tcPr>
            <w:tcW w:w="2506" w:type="dxa"/>
          </w:tcPr>
          <w:p w14:paraId="7AE6DA64" w14:textId="77777777" w:rsidR="0076399B" w:rsidRPr="00C57B04" w:rsidRDefault="0076399B" w:rsidP="0076399B">
            <w:pPr>
              <w:rPr>
                <w:rFonts w:asciiTheme="minorHAnsi" w:hAnsiTheme="minorHAnsi" w:cstheme="minorHAnsi"/>
              </w:rPr>
            </w:pPr>
            <w:r w:rsidRPr="00C57B04">
              <w:rPr>
                <w:rFonts w:asciiTheme="minorHAnsi" w:hAnsiTheme="minorHAnsi" w:cstheme="minorHAnsi"/>
              </w:rPr>
              <w:t>Residential unit</w:t>
            </w:r>
          </w:p>
        </w:tc>
        <w:tc>
          <w:tcPr>
            <w:tcW w:w="2462" w:type="dxa"/>
          </w:tcPr>
          <w:p w14:paraId="05553414" w14:textId="77777777" w:rsidR="0076399B" w:rsidRPr="00C57B04" w:rsidRDefault="003F7FDB" w:rsidP="0076399B">
            <w:pPr>
              <w:rPr>
                <w:rFonts w:asciiTheme="minorHAnsi" w:hAnsiTheme="minorHAnsi" w:cstheme="minorHAnsi"/>
              </w:rPr>
            </w:pPr>
            <w:r w:rsidRPr="00C57B04">
              <w:rPr>
                <w:rFonts w:asciiTheme="minorHAnsi" w:hAnsiTheme="minorHAnsi" w:cstheme="minorHAnsi"/>
              </w:rPr>
              <w:t>0</w:t>
            </w:r>
          </w:p>
        </w:tc>
        <w:tc>
          <w:tcPr>
            <w:tcW w:w="2463" w:type="dxa"/>
          </w:tcPr>
          <w:p w14:paraId="30BB9F96" w14:textId="77777777" w:rsidR="0076399B" w:rsidRPr="00C57B04" w:rsidRDefault="003F7FDB" w:rsidP="0076399B">
            <w:pPr>
              <w:rPr>
                <w:rFonts w:asciiTheme="minorHAnsi" w:hAnsiTheme="minorHAnsi" w:cstheme="minorHAnsi"/>
              </w:rPr>
            </w:pPr>
            <w:r w:rsidRPr="00C57B04">
              <w:rPr>
                <w:rFonts w:asciiTheme="minorHAnsi" w:hAnsiTheme="minorHAnsi" w:cstheme="minorHAnsi"/>
              </w:rPr>
              <w:t>0</w:t>
            </w:r>
          </w:p>
        </w:tc>
        <w:tc>
          <w:tcPr>
            <w:tcW w:w="2116" w:type="dxa"/>
          </w:tcPr>
          <w:p w14:paraId="28E5F970" w14:textId="77777777" w:rsidR="0076399B" w:rsidRPr="00C57B04" w:rsidRDefault="003F7FDB" w:rsidP="0076399B">
            <w:pPr>
              <w:rPr>
                <w:rFonts w:asciiTheme="minorHAnsi" w:hAnsiTheme="minorHAnsi" w:cstheme="minorHAnsi"/>
              </w:rPr>
            </w:pPr>
            <w:r w:rsidRPr="00C57B04">
              <w:rPr>
                <w:rFonts w:asciiTheme="minorHAnsi" w:hAnsiTheme="minorHAnsi" w:cstheme="minorHAnsi"/>
              </w:rPr>
              <w:t>0</w:t>
            </w:r>
          </w:p>
        </w:tc>
      </w:tr>
      <w:tr w:rsidR="0076399B" w:rsidRPr="00C57B04" w14:paraId="2311E1EC" w14:textId="77777777" w:rsidTr="0076399B">
        <w:tc>
          <w:tcPr>
            <w:tcW w:w="2506" w:type="dxa"/>
          </w:tcPr>
          <w:p w14:paraId="0362953E" w14:textId="77777777" w:rsidR="0076399B" w:rsidRPr="00C57B04" w:rsidRDefault="0076399B" w:rsidP="0076399B">
            <w:pPr>
              <w:rPr>
                <w:rFonts w:asciiTheme="minorHAnsi" w:hAnsiTheme="minorHAnsi" w:cstheme="minorHAnsi"/>
              </w:rPr>
            </w:pPr>
            <w:r w:rsidRPr="00C57B04">
              <w:rPr>
                <w:rFonts w:asciiTheme="minorHAnsi" w:hAnsiTheme="minorHAnsi" w:cstheme="minorHAnsi"/>
              </w:rPr>
              <w:t>Business unit</w:t>
            </w:r>
          </w:p>
        </w:tc>
        <w:tc>
          <w:tcPr>
            <w:tcW w:w="2462" w:type="dxa"/>
          </w:tcPr>
          <w:p w14:paraId="7804175A" w14:textId="77777777" w:rsidR="0076399B" w:rsidRPr="00C57B04" w:rsidRDefault="00A17D9C" w:rsidP="0076399B">
            <w:pPr>
              <w:rPr>
                <w:rFonts w:asciiTheme="minorHAnsi" w:hAnsiTheme="minorHAnsi" w:cstheme="minorHAnsi"/>
              </w:rPr>
            </w:pPr>
            <w:r w:rsidRPr="00C57B04">
              <w:rPr>
                <w:rFonts w:asciiTheme="minorHAnsi" w:hAnsiTheme="minorHAnsi" w:cstheme="minorHAnsi"/>
              </w:rPr>
              <w:t>10</w:t>
            </w:r>
            <w:r w:rsidR="003F7FDB" w:rsidRPr="00C57B04">
              <w:rPr>
                <w:rFonts w:asciiTheme="minorHAnsi" w:hAnsiTheme="minorHAnsi" w:cstheme="minorHAnsi"/>
              </w:rPr>
              <w:t>0</w:t>
            </w:r>
          </w:p>
        </w:tc>
        <w:tc>
          <w:tcPr>
            <w:tcW w:w="2463" w:type="dxa"/>
          </w:tcPr>
          <w:p w14:paraId="5000E1DD" w14:textId="77777777" w:rsidR="0076399B" w:rsidRPr="00C57B04" w:rsidRDefault="003F7FDB" w:rsidP="0076399B">
            <w:pPr>
              <w:rPr>
                <w:rFonts w:asciiTheme="minorHAnsi" w:hAnsiTheme="minorHAnsi" w:cstheme="minorHAnsi"/>
              </w:rPr>
            </w:pPr>
            <w:r w:rsidRPr="00C57B04">
              <w:rPr>
                <w:rFonts w:asciiTheme="minorHAnsi" w:hAnsiTheme="minorHAnsi" w:cstheme="minorHAnsi"/>
              </w:rPr>
              <w:t>0</w:t>
            </w:r>
          </w:p>
        </w:tc>
        <w:tc>
          <w:tcPr>
            <w:tcW w:w="2116" w:type="dxa"/>
          </w:tcPr>
          <w:p w14:paraId="4CE5B307" w14:textId="77777777" w:rsidR="0076399B" w:rsidRPr="00C57B04" w:rsidRDefault="00A17D9C" w:rsidP="0076399B">
            <w:pPr>
              <w:rPr>
                <w:rFonts w:asciiTheme="minorHAnsi" w:hAnsiTheme="minorHAnsi" w:cstheme="minorHAnsi"/>
              </w:rPr>
            </w:pPr>
            <w:r w:rsidRPr="00C57B04">
              <w:rPr>
                <w:rFonts w:asciiTheme="minorHAnsi" w:hAnsiTheme="minorHAnsi" w:cstheme="minorHAnsi"/>
              </w:rPr>
              <w:t>10</w:t>
            </w:r>
            <w:r w:rsidR="003F7FDB" w:rsidRPr="00C57B04">
              <w:rPr>
                <w:rFonts w:asciiTheme="minorHAnsi" w:hAnsiTheme="minorHAnsi" w:cstheme="minorHAnsi"/>
              </w:rPr>
              <w:t>0</w:t>
            </w:r>
          </w:p>
        </w:tc>
      </w:tr>
      <w:tr w:rsidR="0076399B" w:rsidRPr="00C57B04" w14:paraId="76D1DC81" w14:textId="77777777" w:rsidTr="0076399B">
        <w:tc>
          <w:tcPr>
            <w:tcW w:w="2506" w:type="dxa"/>
          </w:tcPr>
          <w:p w14:paraId="0014CE11" w14:textId="77777777" w:rsidR="0076399B" w:rsidRPr="00C57B04" w:rsidRDefault="0076399B" w:rsidP="0076399B">
            <w:pPr>
              <w:rPr>
                <w:rFonts w:asciiTheme="minorHAnsi" w:hAnsiTheme="minorHAnsi" w:cstheme="minorHAnsi"/>
              </w:rPr>
            </w:pPr>
            <w:r w:rsidRPr="00C57B04">
              <w:rPr>
                <w:rFonts w:asciiTheme="minorHAnsi" w:hAnsiTheme="minorHAnsi" w:cstheme="minorHAnsi"/>
              </w:rPr>
              <w:t>Total</w:t>
            </w:r>
          </w:p>
        </w:tc>
        <w:tc>
          <w:tcPr>
            <w:tcW w:w="2462" w:type="dxa"/>
          </w:tcPr>
          <w:p w14:paraId="3931FF8C" w14:textId="77777777" w:rsidR="0076399B" w:rsidRPr="00C57B04" w:rsidRDefault="00A17D9C" w:rsidP="0076399B">
            <w:pPr>
              <w:rPr>
                <w:rFonts w:asciiTheme="minorHAnsi" w:hAnsiTheme="minorHAnsi" w:cstheme="minorHAnsi"/>
              </w:rPr>
            </w:pPr>
            <w:r w:rsidRPr="00C57B04">
              <w:rPr>
                <w:rFonts w:asciiTheme="minorHAnsi" w:hAnsiTheme="minorHAnsi" w:cstheme="minorHAnsi"/>
              </w:rPr>
              <w:t>100</w:t>
            </w:r>
          </w:p>
        </w:tc>
        <w:tc>
          <w:tcPr>
            <w:tcW w:w="2463" w:type="dxa"/>
          </w:tcPr>
          <w:p w14:paraId="4E257F7E" w14:textId="77777777" w:rsidR="0076399B" w:rsidRPr="00C57B04" w:rsidRDefault="00A17D9C" w:rsidP="0076399B">
            <w:pPr>
              <w:rPr>
                <w:rFonts w:asciiTheme="minorHAnsi" w:hAnsiTheme="minorHAnsi" w:cstheme="minorHAnsi"/>
              </w:rPr>
            </w:pPr>
            <w:r w:rsidRPr="00C57B04">
              <w:rPr>
                <w:rFonts w:asciiTheme="minorHAnsi" w:hAnsiTheme="minorHAnsi" w:cstheme="minorHAnsi"/>
              </w:rPr>
              <w:t>0</w:t>
            </w:r>
          </w:p>
        </w:tc>
        <w:tc>
          <w:tcPr>
            <w:tcW w:w="2116" w:type="dxa"/>
          </w:tcPr>
          <w:p w14:paraId="0F98DFE4" w14:textId="77777777" w:rsidR="0076399B" w:rsidRPr="00C57B04" w:rsidRDefault="00A17D9C" w:rsidP="0076399B">
            <w:pPr>
              <w:rPr>
                <w:rFonts w:asciiTheme="minorHAnsi" w:hAnsiTheme="minorHAnsi" w:cstheme="minorHAnsi"/>
              </w:rPr>
            </w:pPr>
            <w:r w:rsidRPr="00C57B04">
              <w:rPr>
                <w:rFonts w:asciiTheme="minorHAnsi" w:hAnsiTheme="minorHAnsi" w:cstheme="minorHAnsi"/>
              </w:rPr>
              <w:t>100</w:t>
            </w:r>
          </w:p>
        </w:tc>
      </w:tr>
    </w:tbl>
    <w:p w14:paraId="6C054748" w14:textId="77777777" w:rsidR="004548D4" w:rsidRPr="00C57B04" w:rsidRDefault="004548D4">
      <w:pPr>
        <w:rPr>
          <w:rFonts w:cstheme="minorHAnsi"/>
          <w:b/>
          <w:color w:val="FF0000"/>
        </w:rPr>
      </w:pPr>
    </w:p>
    <w:p w14:paraId="218C9044" w14:textId="77777777" w:rsidR="008C61EA" w:rsidRPr="00C57B04" w:rsidRDefault="008C61EA" w:rsidP="00441529"/>
    <w:p w14:paraId="288744F7" w14:textId="77777777" w:rsidR="008C61EA" w:rsidRPr="00C57B04" w:rsidRDefault="008C61EA" w:rsidP="00200E1A"/>
    <w:p w14:paraId="686D7D69" w14:textId="6A83E7B3" w:rsidR="008C61EA" w:rsidRPr="00C57B04" w:rsidRDefault="002352AE">
      <w:pPr>
        <w:rPr>
          <w:color w:val="000000"/>
        </w:rPr>
        <w:pPrChange w:id="158" w:author="Md. Akhtar Zaman" w:date="2018-04-12T15:16:00Z">
          <w:pPr>
            <w:pStyle w:val="Heading2"/>
          </w:pPr>
        </w:pPrChange>
      </w:pPr>
      <w:r>
        <w:rPr>
          <w:noProof/>
          <w:color w:val="000000"/>
        </w:rPr>
        <mc:AlternateContent>
          <mc:Choice Requires="wps">
            <w:drawing>
              <wp:anchor distT="0" distB="0" distL="114300" distR="114300" simplePos="0" relativeHeight="251658247" behindDoc="0" locked="0" layoutInCell="1" allowOverlap="1" wp14:anchorId="0C224762" wp14:editId="0FC09795">
                <wp:simplePos x="0" y="0"/>
                <wp:positionH relativeFrom="column">
                  <wp:posOffset>5946775</wp:posOffset>
                </wp:positionH>
                <wp:positionV relativeFrom="paragraph">
                  <wp:posOffset>-1323340</wp:posOffset>
                </wp:positionV>
                <wp:extent cx="495300" cy="10829925"/>
                <wp:effectExtent l="19050" t="19050" r="19050" b="47625"/>
                <wp:wrapNone/>
                <wp:docPr id="53"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10829925"/>
                        </a:xfrm>
                        <a:prstGeom prst="rect">
                          <a:avLst/>
                        </a:prstGeom>
                        <a:solidFill>
                          <a:srgbClr val="F79646"/>
                        </a:solidFill>
                        <a:ln w="38100">
                          <a:solidFill>
                            <a:srgbClr val="F2F2F2"/>
                          </a:solidFill>
                          <a:miter lim="800000"/>
                          <a:headEnd/>
                          <a:tailEnd/>
                        </a:ln>
                        <a:effectLst>
                          <a:outerShdw dist="28398" dir="3806097" algn="ctr" rotWithShape="0">
                            <a:srgbClr val="375623">
                              <a:alpha val="50000"/>
                            </a:srgbClr>
                          </a:outerShdw>
                        </a:effectLst>
                      </wps:spPr>
                      <wps:txbx>
                        <w:txbxContent>
                          <w:p w14:paraId="0710D771" w14:textId="77777777" w:rsidR="00F86CD3" w:rsidRDefault="00F86CD3" w:rsidP="008C61E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C224762" id="Text Box 15" o:spid="_x0000_s1030" type="#_x0000_t202" style="position:absolute;margin-left:468.25pt;margin-top:-104.2pt;width:39pt;height:852.75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" fillcolor="#f79646" strokecolor="#f2f2f2" strokeweight="3pt">
                <v:shadow on="t" color="#375623" opacity=".5" offset="1pt"/>
                <v:textbox>
                  <w:txbxContent>
                    <w:p w14:paraId="0710D771" w14:textId="77777777" w:rsidR="00675742" w:rsidRDefault="00675742" w:rsidP="008C61EA"/>
                  </w:txbxContent>
                </v:textbox>
              </v:shape>
            </w:pict>
          </mc:Fallback>
        </mc:AlternateContent>
      </w:r>
    </w:p>
    <w:p w14:paraId="4B712280" w14:textId="77777777" w:rsidR="008C61EA" w:rsidRPr="00C57B04" w:rsidRDefault="008C61EA"/>
    <w:p w14:paraId="4E455DEB" w14:textId="77777777" w:rsidR="008C61EA" w:rsidRPr="00C57B04" w:rsidRDefault="008C61EA"/>
    <w:p w14:paraId="5630DCE8" w14:textId="77777777" w:rsidR="008C61EA" w:rsidRPr="00C57B04" w:rsidRDefault="008C61EA"/>
    <w:p w14:paraId="2B9796A3" w14:textId="77777777" w:rsidR="008C61EA" w:rsidRPr="00C57B04" w:rsidRDefault="008C61EA"/>
    <w:p w14:paraId="717AA355" w14:textId="77777777" w:rsidR="008C61EA" w:rsidRPr="00C57B04" w:rsidRDefault="008C61EA">
      <w:pPr>
        <w:pPrChange w:id="159" w:author="Md. Akhtar Zaman" w:date="2018-04-12T15:16:00Z">
          <w:pPr>
            <w:pStyle w:val="Heading1"/>
            <w:pBdr>
              <w:left w:val="none" w:sz="0" w:space="0" w:color="auto"/>
            </w:pBdr>
            <w:tabs>
              <w:tab w:val="right" w:pos="8730"/>
            </w:tabs>
            <w:spacing w:before="0" w:beforeAutospacing="0" w:after="0" w:afterAutospacing="0"/>
            <w:jc w:val="right"/>
          </w:pPr>
        </w:pPrChange>
      </w:pPr>
    </w:p>
    <w:p w14:paraId="08D8F5F5" w14:textId="77777777" w:rsidR="008C61EA" w:rsidRPr="00C57B04" w:rsidRDefault="008C61EA" w:rsidP="008C61EA">
      <w:pPr>
        <w:pStyle w:val="Heading1"/>
        <w:pBdr>
          <w:left w:val="none" w:sz="0" w:space="0" w:color="auto"/>
        </w:pBdr>
        <w:tabs>
          <w:tab w:val="right" w:pos="8730"/>
        </w:tabs>
        <w:spacing w:before="0" w:beforeAutospacing="0" w:after="0" w:afterAutospacing="0"/>
        <w:jc w:val="center"/>
        <w:rPr>
          <w:rFonts w:asciiTheme="minorHAnsi" w:hAnsiTheme="minorHAnsi" w:cstheme="minorHAnsi"/>
          <w:bCs/>
          <w:smallCaps w:val="0"/>
          <w:color w:val="auto"/>
          <w:spacing w:val="0"/>
          <w:sz w:val="40"/>
          <w:szCs w:val="28"/>
          <w:u w:val="single"/>
        </w:rPr>
      </w:pPr>
      <w:r w:rsidRPr="00C57B04">
        <w:rPr>
          <w:rFonts w:asciiTheme="minorHAnsi" w:hAnsiTheme="minorHAnsi" w:cstheme="minorHAnsi"/>
          <w:bCs/>
          <w:smallCaps w:val="0"/>
          <w:color w:val="auto"/>
          <w:spacing w:val="0"/>
          <w:sz w:val="40"/>
          <w:szCs w:val="28"/>
          <w:u w:val="single"/>
        </w:rPr>
        <w:t xml:space="preserve">Chapter </w:t>
      </w:r>
      <w:r w:rsidR="00CF6375" w:rsidRPr="00C57B04">
        <w:rPr>
          <w:rFonts w:asciiTheme="minorHAnsi" w:hAnsiTheme="minorHAnsi" w:cstheme="minorHAnsi"/>
          <w:bCs/>
          <w:smallCaps w:val="0"/>
          <w:color w:val="auto"/>
          <w:spacing w:val="0"/>
          <w:sz w:val="40"/>
          <w:szCs w:val="28"/>
          <w:u w:val="single"/>
        </w:rPr>
        <w:t>3</w:t>
      </w:r>
      <w:r w:rsidRPr="00C57B04">
        <w:rPr>
          <w:rFonts w:asciiTheme="minorHAnsi" w:hAnsiTheme="minorHAnsi" w:cstheme="minorHAnsi"/>
          <w:bCs/>
          <w:smallCaps w:val="0"/>
          <w:color w:val="auto"/>
          <w:spacing w:val="0"/>
          <w:sz w:val="40"/>
          <w:szCs w:val="28"/>
          <w:u w:val="single"/>
        </w:rPr>
        <w:t xml:space="preserve">: Socio-Economic Information </w:t>
      </w:r>
    </w:p>
    <w:p w14:paraId="06607812" w14:textId="77777777" w:rsidR="008C61EA" w:rsidRPr="00C57B04" w:rsidRDefault="008C61EA" w:rsidP="008C61EA">
      <w:pPr>
        <w:pStyle w:val="Heading1"/>
        <w:pBdr>
          <w:left w:val="none" w:sz="0" w:space="0" w:color="auto"/>
        </w:pBdr>
        <w:tabs>
          <w:tab w:val="right" w:pos="8730"/>
        </w:tabs>
        <w:spacing w:before="0" w:beforeAutospacing="0" w:after="0" w:afterAutospacing="0"/>
        <w:jc w:val="center"/>
        <w:rPr>
          <w:rFonts w:asciiTheme="minorHAnsi" w:hAnsiTheme="minorHAnsi" w:cstheme="minorHAnsi"/>
          <w:bCs/>
          <w:smallCaps w:val="0"/>
          <w:color w:val="auto"/>
          <w:spacing w:val="0"/>
          <w:sz w:val="40"/>
          <w:szCs w:val="28"/>
          <w:u w:val="single"/>
        </w:rPr>
      </w:pPr>
      <w:r w:rsidRPr="00C57B04">
        <w:rPr>
          <w:rFonts w:asciiTheme="minorHAnsi" w:hAnsiTheme="minorHAnsi" w:cstheme="minorHAnsi"/>
          <w:bCs/>
          <w:smallCaps w:val="0"/>
          <w:color w:val="auto"/>
          <w:spacing w:val="0"/>
          <w:sz w:val="40"/>
          <w:szCs w:val="28"/>
          <w:u w:val="single"/>
        </w:rPr>
        <w:t xml:space="preserve">of the </w:t>
      </w:r>
      <w:r w:rsidR="008626FA" w:rsidRPr="00C57B04">
        <w:rPr>
          <w:rFonts w:asciiTheme="minorHAnsi" w:hAnsiTheme="minorHAnsi" w:cstheme="minorHAnsi"/>
          <w:bCs/>
          <w:smallCaps w:val="0"/>
          <w:color w:val="auto"/>
          <w:spacing w:val="0"/>
          <w:sz w:val="40"/>
          <w:szCs w:val="28"/>
          <w:u w:val="single"/>
        </w:rPr>
        <w:t>Impact Area People</w:t>
      </w:r>
    </w:p>
    <w:p w14:paraId="3DEB09A1" w14:textId="77777777" w:rsidR="008C61EA" w:rsidRPr="00C57B04" w:rsidRDefault="008C61EA" w:rsidP="008C61EA">
      <w:pPr>
        <w:rPr>
          <w:rFonts w:cstheme="minorHAnsi"/>
        </w:rPr>
      </w:pPr>
    </w:p>
    <w:p w14:paraId="7CDD3D13" w14:textId="77777777" w:rsidR="008C61EA" w:rsidRPr="00C57B04" w:rsidRDefault="008C61EA" w:rsidP="008C61EA">
      <w:pPr>
        <w:outlineLvl w:val="2"/>
        <w:rPr>
          <w:rFonts w:cstheme="minorHAnsi"/>
          <w:color w:val="000000"/>
        </w:rPr>
      </w:pPr>
      <w:r w:rsidRPr="00C57B04">
        <w:rPr>
          <w:rFonts w:cstheme="minorHAnsi"/>
        </w:rPr>
        <w:br w:type="page"/>
      </w:r>
    </w:p>
    <w:p w14:paraId="4E7D0F11" w14:textId="6C72F402" w:rsidR="008C61EA" w:rsidRPr="00C57B04" w:rsidRDefault="00CF6375" w:rsidP="008C61EA">
      <w:pPr>
        <w:rPr>
          <w:rFonts w:cstheme="minorHAnsi"/>
          <w:b/>
          <w:sz w:val="32"/>
          <w:szCs w:val="32"/>
        </w:rPr>
      </w:pPr>
      <w:r w:rsidRPr="00C57B04">
        <w:rPr>
          <w:rFonts w:cstheme="minorHAnsi"/>
          <w:b/>
          <w:sz w:val="32"/>
          <w:szCs w:val="32"/>
        </w:rPr>
        <w:lastRenderedPageBreak/>
        <w:t>3</w:t>
      </w:r>
      <w:r w:rsidR="00925A3F" w:rsidRPr="00C57B04">
        <w:rPr>
          <w:rFonts w:cstheme="minorHAnsi"/>
          <w:b/>
          <w:sz w:val="32"/>
          <w:szCs w:val="32"/>
        </w:rPr>
        <w:t>. Socio</w:t>
      </w:r>
      <w:r w:rsidR="004B5740" w:rsidRPr="00C57B04">
        <w:rPr>
          <w:rFonts w:cstheme="minorHAnsi"/>
          <w:b/>
          <w:sz w:val="32"/>
          <w:szCs w:val="32"/>
        </w:rPr>
        <w:t>-e</w:t>
      </w:r>
      <w:r w:rsidR="00925A3F" w:rsidRPr="00C57B04">
        <w:rPr>
          <w:rFonts w:cstheme="minorHAnsi"/>
          <w:b/>
          <w:sz w:val="32"/>
          <w:szCs w:val="32"/>
        </w:rPr>
        <w:t>conomic Information of the Impact</w:t>
      </w:r>
      <w:ins w:id="160" w:author="Md. Akhtar Zaman" w:date="2018-04-12T15:21:00Z">
        <w:r w:rsidR="00200E1A">
          <w:rPr>
            <w:rFonts w:cstheme="minorHAnsi"/>
            <w:b/>
            <w:sz w:val="32"/>
            <w:szCs w:val="32"/>
          </w:rPr>
          <w:t xml:space="preserve"> </w:t>
        </w:r>
      </w:ins>
      <w:r w:rsidR="008C61EA" w:rsidRPr="00C57B04">
        <w:rPr>
          <w:rFonts w:cstheme="minorHAnsi"/>
          <w:b/>
          <w:sz w:val="32"/>
          <w:szCs w:val="32"/>
        </w:rPr>
        <w:t>A</w:t>
      </w:r>
      <w:r w:rsidR="00925A3F" w:rsidRPr="00C57B04">
        <w:rPr>
          <w:rFonts w:cstheme="minorHAnsi"/>
          <w:b/>
          <w:sz w:val="32"/>
          <w:szCs w:val="32"/>
        </w:rPr>
        <w:t>rea</w:t>
      </w:r>
      <w:ins w:id="161" w:author="Md. Akhtar Zaman" w:date="2018-04-12T15:21:00Z">
        <w:r w:rsidR="00200E1A">
          <w:rPr>
            <w:rFonts w:cstheme="minorHAnsi"/>
            <w:b/>
            <w:sz w:val="32"/>
            <w:szCs w:val="32"/>
          </w:rPr>
          <w:t xml:space="preserve"> </w:t>
        </w:r>
      </w:ins>
      <w:r w:rsidR="008C61EA" w:rsidRPr="00C57B04">
        <w:rPr>
          <w:rFonts w:cstheme="minorHAnsi"/>
          <w:b/>
          <w:sz w:val="32"/>
          <w:szCs w:val="32"/>
        </w:rPr>
        <w:t>P</w:t>
      </w:r>
      <w:r w:rsidR="00925A3F" w:rsidRPr="00C57B04">
        <w:rPr>
          <w:rFonts w:cstheme="minorHAnsi"/>
          <w:b/>
          <w:sz w:val="32"/>
          <w:szCs w:val="32"/>
        </w:rPr>
        <w:t>eople</w:t>
      </w:r>
    </w:p>
    <w:p w14:paraId="2EB7E11C" w14:textId="77777777" w:rsidR="006419DA" w:rsidRPr="00C57B04" w:rsidRDefault="00CF6375" w:rsidP="006419DA">
      <w:pPr>
        <w:pStyle w:val="Heading2"/>
        <w:rPr>
          <w:rFonts w:asciiTheme="minorHAnsi" w:hAnsiTheme="minorHAnsi" w:cstheme="minorHAnsi"/>
          <w:color w:val="000000"/>
          <w:sz w:val="28"/>
          <w:szCs w:val="28"/>
        </w:rPr>
      </w:pPr>
      <w:r w:rsidRPr="00C57B04">
        <w:rPr>
          <w:rFonts w:asciiTheme="minorHAnsi" w:hAnsiTheme="minorHAnsi" w:cstheme="minorHAnsi"/>
          <w:color w:val="000000"/>
          <w:sz w:val="28"/>
          <w:szCs w:val="28"/>
        </w:rPr>
        <w:t>3</w:t>
      </w:r>
      <w:r w:rsidR="006419DA" w:rsidRPr="00C57B04">
        <w:rPr>
          <w:rFonts w:asciiTheme="minorHAnsi" w:hAnsiTheme="minorHAnsi" w:cstheme="minorHAnsi"/>
          <w:color w:val="000000"/>
          <w:sz w:val="28"/>
          <w:szCs w:val="28"/>
        </w:rPr>
        <w:t>.</w:t>
      </w:r>
      <w:r w:rsidR="009A4C44" w:rsidRPr="00C57B04">
        <w:rPr>
          <w:rFonts w:asciiTheme="minorHAnsi" w:hAnsiTheme="minorHAnsi" w:cstheme="minorHAnsi"/>
          <w:color w:val="000000"/>
          <w:sz w:val="28"/>
          <w:szCs w:val="28"/>
        </w:rPr>
        <w:t>1 Background</w:t>
      </w:r>
    </w:p>
    <w:p w14:paraId="5F43B228" w14:textId="77777777" w:rsidR="006419DA" w:rsidRPr="00C57B04" w:rsidRDefault="006419DA" w:rsidP="00C57B04">
      <w:pPr>
        <w:jc w:val="both"/>
        <w:rPr>
          <w:rFonts w:cstheme="minorHAnsi"/>
        </w:rPr>
      </w:pPr>
      <w:r w:rsidRPr="00C57B04">
        <w:rPr>
          <w:rFonts w:cstheme="minorHAnsi"/>
        </w:rPr>
        <w:t xml:space="preserve">While a brief description of the affected installations and the PAPs is provided in Chapter 1, this chapter </w:t>
      </w:r>
      <w:r w:rsidR="008626FA" w:rsidRPr="00C57B04">
        <w:rPr>
          <w:rFonts w:cstheme="minorHAnsi"/>
        </w:rPr>
        <w:t xml:space="preserve">provides a description of socio-economic information of the impact area people who live within half km north or south of the Baburail Canal. </w:t>
      </w:r>
      <w:r w:rsidR="009A4C44" w:rsidRPr="00C57B04">
        <w:rPr>
          <w:rFonts w:cstheme="minorHAnsi"/>
        </w:rPr>
        <w:t>Informat</w:t>
      </w:r>
      <w:r w:rsidR="00025726" w:rsidRPr="00C57B04">
        <w:rPr>
          <w:rFonts w:cstheme="minorHAnsi"/>
        </w:rPr>
        <w:t>ion provided here is</w:t>
      </w:r>
      <w:r w:rsidR="00925A3F" w:rsidRPr="00C57B04">
        <w:rPr>
          <w:rFonts w:cstheme="minorHAnsi"/>
        </w:rPr>
        <w:t xml:space="preserve"> based on i</w:t>
      </w:r>
      <w:r w:rsidR="009A4C44" w:rsidRPr="00C57B04">
        <w:rPr>
          <w:rFonts w:cstheme="minorHAnsi"/>
        </w:rPr>
        <w:t>nterviewing a sample of 384 respondent household heads</w:t>
      </w:r>
      <w:r w:rsidR="00025726" w:rsidRPr="00C57B04">
        <w:rPr>
          <w:rFonts w:cstheme="minorHAnsi"/>
        </w:rPr>
        <w:t xml:space="preserve"> selected randomly. </w:t>
      </w:r>
    </w:p>
    <w:p w14:paraId="43169135" w14:textId="77777777" w:rsidR="008626FA" w:rsidRPr="00C57B04" w:rsidRDefault="00CF6375" w:rsidP="008626FA">
      <w:pPr>
        <w:rPr>
          <w:rFonts w:cstheme="minorHAnsi"/>
        </w:rPr>
      </w:pPr>
      <w:r w:rsidRPr="00C57B04">
        <w:rPr>
          <w:rFonts w:cstheme="minorHAnsi"/>
        </w:rPr>
        <w:t>Figure 3</w:t>
      </w:r>
      <w:r w:rsidR="00025726" w:rsidRPr="00C57B04">
        <w:rPr>
          <w:rFonts w:cstheme="minorHAnsi"/>
        </w:rPr>
        <w:t xml:space="preserve">.1 below shows immediate catchment area </w:t>
      </w:r>
      <w:r w:rsidR="00CD3780" w:rsidRPr="00C57B04">
        <w:rPr>
          <w:rFonts w:cstheme="minorHAnsi"/>
        </w:rPr>
        <w:t>of Baburail khal (half km north and south). The household surv</w:t>
      </w:r>
      <w:r w:rsidR="00925A3F" w:rsidRPr="00C57B04">
        <w:rPr>
          <w:rFonts w:cstheme="minorHAnsi"/>
        </w:rPr>
        <w:t>ey of 384 respondents was carrie</w:t>
      </w:r>
      <w:r w:rsidR="00CD3780" w:rsidRPr="00C57B04">
        <w:rPr>
          <w:rFonts w:cstheme="minorHAnsi"/>
        </w:rPr>
        <w:t>d out in this area.</w:t>
      </w:r>
    </w:p>
    <w:p w14:paraId="53CD6E93" w14:textId="77777777" w:rsidR="00012D98" w:rsidRPr="00C57B04" w:rsidRDefault="007902B7" w:rsidP="004D6537">
      <w:pPr>
        <w:pStyle w:val="Heading2"/>
        <w:jc w:val="center"/>
        <w:rPr>
          <w:rFonts w:asciiTheme="minorHAnsi" w:hAnsiTheme="minorHAnsi" w:cstheme="minorHAnsi"/>
          <w:color w:val="000000"/>
          <w:sz w:val="22"/>
        </w:rPr>
      </w:pPr>
      <w:bookmarkStart w:id="162" w:name="_Toc484619421"/>
      <w:bookmarkEnd w:id="146"/>
      <w:r w:rsidRPr="00C57B04">
        <w:rPr>
          <w:rFonts w:asciiTheme="minorHAnsi" w:hAnsiTheme="minorHAnsi" w:cstheme="minorHAnsi"/>
          <w:color w:val="000000"/>
          <w:sz w:val="22"/>
        </w:rPr>
        <w:t xml:space="preserve">Figure </w:t>
      </w:r>
      <w:r w:rsidR="00CF6375" w:rsidRPr="00C57B04">
        <w:rPr>
          <w:rFonts w:asciiTheme="minorHAnsi" w:hAnsiTheme="minorHAnsi" w:cstheme="minorHAnsi"/>
          <w:color w:val="000000"/>
          <w:sz w:val="22"/>
        </w:rPr>
        <w:t>3</w:t>
      </w:r>
      <w:r w:rsidR="00025726" w:rsidRPr="00C57B04">
        <w:rPr>
          <w:rFonts w:asciiTheme="minorHAnsi" w:hAnsiTheme="minorHAnsi" w:cstheme="minorHAnsi"/>
          <w:color w:val="000000"/>
          <w:sz w:val="22"/>
        </w:rPr>
        <w:t>.1</w:t>
      </w:r>
      <w:r w:rsidR="00012D98" w:rsidRPr="00C57B04">
        <w:rPr>
          <w:rFonts w:asciiTheme="minorHAnsi" w:hAnsiTheme="minorHAnsi" w:cstheme="minorHAnsi"/>
          <w:color w:val="000000"/>
          <w:sz w:val="22"/>
        </w:rPr>
        <w:t>: Existing land use map of Baburail canal with catchment area</w:t>
      </w:r>
      <w:bookmarkEnd w:id="162"/>
    </w:p>
    <w:p w14:paraId="0B17F2D2" w14:textId="77777777" w:rsidR="00012D98" w:rsidRPr="00C57B04" w:rsidRDefault="00012D98" w:rsidP="00012D98">
      <w:pPr>
        <w:jc w:val="center"/>
        <w:rPr>
          <w:rFonts w:cstheme="minorHAnsi"/>
          <w:sz w:val="28"/>
          <w:szCs w:val="28"/>
        </w:rPr>
      </w:pPr>
      <w:r w:rsidRPr="00C57B04">
        <w:rPr>
          <w:rFonts w:cstheme="minorHAnsi"/>
          <w:noProof/>
          <w:sz w:val="28"/>
          <w:szCs w:val="28"/>
        </w:rPr>
        <w:drawing>
          <wp:inline distT="0" distB="0" distL="0" distR="0" wp14:anchorId="1A1925D6" wp14:editId="51CD552A">
            <wp:extent cx="5916295" cy="4182745"/>
            <wp:effectExtent l="19050" t="0" r="8255" b="0"/>
            <wp:docPr id="7" name="Picture 7" descr="Map_4 Baburail Structure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p_4 Baburail StructureUse"/>
                    <pic:cNvPicPr>
                      <a:picLocks noChangeAspect="1" noChangeArrowheads="1"/>
                    </pic:cNvPicPr>
                  </pic:nvPicPr>
                  <pic:blipFill>
                    <a:blip r:embed="rId14" cstate="print"/>
                    <a:srcRect/>
                    <a:stretch>
                      <a:fillRect/>
                    </a:stretch>
                  </pic:blipFill>
                  <pic:spPr bwMode="auto">
                    <a:xfrm>
                      <a:off x="0" y="0"/>
                      <a:ext cx="5916295" cy="4182745"/>
                    </a:xfrm>
                    <a:prstGeom prst="rect">
                      <a:avLst/>
                    </a:prstGeom>
                    <a:noFill/>
                    <a:ln w="9525">
                      <a:noFill/>
                      <a:miter lim="800000"/>
                      <a:headEnd/>
                      <a:tailEnd/>
                    </a:ln>
                  </pic:spPr>
                </pic:pic>
              </a:graphicData>
            </a:graphic>
          </wp:inline>
        </w:drawing>
      </w:r>
    </w:p>
    <w:p w14:paraId="30CB079B" w14:textId="77777777" w:rsidR="00012D98" w:rsidRPr="00C57B04" w:rsidRDefault="00012D98" w:rsidP="00012D98">
      <w:pPr>
        <w:pStyle w:val="NoSpacing"/>
        <w:jc w:val="right"/>
        <w:rPr>
          <w:rFonts w:asciiTheme="minorHAnsi" w:hAnsiTheme="minorHAnsi" w:cstheme="minorHAnsi"/>
          <w:bCs/>
          <w:sz w:val="20"/>
          <w:szCs w:val="22"/>
        </w:rPr>
      </w:pPr>
      <w:r w:rsidRPr="00C57B04">
        <w:rPr>
          <w:rFonts w:asciiTheme="minorHAnsi" w:hAnsiTheme="minorHAnsi" w:cstheme="minorHAnsi"/>
        </w:rPr>
        <w:t>Source: Prepared by the Consultant</w:t>
      </w:r>
      <w:r w:rsidR="00CD3780" w:rsidRPr="00C57B04">
        <w:rPr>
          <w:rFonts w:asciiTheme="minorHAnsi" w:hAnsiTheme="minorHAnsi" w:cstheme="minorHAnsi"/>
        </w:rPr>
        <w:t xml:space="preserve"> VITTI</w:t>
      </w:r>
    </w:p>
    <w:p w14:paraId="77EF8A51" w14:textId="77777777" w:rsidR="007902B7" w:rsidRPr="00C57B04" w:rsidRDefault="007902B7" w:rsidP="007902B7">
      <w:pPr>
        <w:jc w:val="center"/>
        <w:rPr>
          <w:rFonts w:eastAsia="Calibri" w:cstheme="minorHAnsi"/>
          <w:b/>
        </w:rPr>
      </w:pPr>
      <w:bookmarkStart w:id="163" w:name="_Toc481359382"/>
      <w:bookmarkStart w:id="164" w:name="_Toc484619426"/>
    </w:p>
    <w:p w14:paraId="3B9A2A6E" w14:textId="77777777" w:rsidR="007902B7" w:rsidRPr="00C57B04" w:rsidRDefault="00CF6375" w:rsidP="007902B7">
      <w:pPr>
        <w:rPr>
          <w:rFonts w:eastAsia="Calibri" w:cstheme="minorHAnsi"/>
          <w:b/>
          <w:sz w:val="28"/>
          <w:szCs w:val="28"/>
        </w:rPr>
      </w:pPr>
      <w:r w:rsidRPr="00C57B04">
        <w:rPr>
          <w:rFonts w:eastAsia="Calibri" w:cstheme="minorHAnsi"/>
          <w:b/>
          <w:sz w:val="28"/>
          <w:szCs w:val="28"/>
        </w:rPr>
        <w:t>3</w:t>
      </w:r>
      <w:r w:rsidR="007902B7" w:rsidRPr="00C57B04">
        <w:rPr>
          <w:rFonts w:eastAsia="Calibri" w:cstheme="minorHAnsi"/>
          <w:b/>
          <w:sz w:val="28"/>
          <w:szCs w:val="28"/>
        </w:rPr>
        <w:t>.2 Demographic Profile</w:t>
      </w:r>
    </w:p>
    <w:p w14:paraId="245A921C" w14:textId="77777777" w:rsidR="007902B7" w:rsidRPr="00C57B04" w:rsidRDefault="007902B7" w:rsidP="008C6266">
      <w:pPr>
        <w:jc w:val="both"/>
        <w:rPr>
          <w:rFonts w:eastAsia="Calibri" w:cstheme="minorHAnsi"/>
        </w:rPr>
      </w:pPr>
      <w:r w:rsidRPr="00C57B04">
        <w:rPr>
          <w:rFonts w:eastAsia="Calibri" w:cstheme="minorHAnsi"/>
        </w:rPr>
        <w:t xml:space="preserve">Sex distribution of the respondents </w:t>
      </w:r>
      <w:r w:rsidR="00CF6375" w:rsidRPr="00C57B04">
        <w:rPr>
          <w:rFonts w:eastAsia="Calibri" w:cstheme="minorHAnsi"/>
        </w:rPr>
        <w:t>shown in Figure 3</w:t>
      </w:r>
      <w:r w:rsidR="00C917A7" w:rsidRPr="00C57B04">
        <w:rPr>
          <w:rFonts w:eastAsia="Calibri" w:cstheme="minorHAnsi"/>
        </w:rPr>
        <w:t>.2</w:t>
      </w:r>
      <w:r w:rsidRPr="00C57B04">
        <w:rPr>
          <w:rFonts w:eastAsia="Calibri" w:cstheme="minorHAnsi"/>
        </w:rPr>
        <w:t>indicates that one half of the respondents are female and the other half are male. In the south side canal 56.1% respondents are male compared to north side only 44.3% male. In the same way, 55.7% respondents are female in north side compared to south side 43.6% female meaning that more urbanized and thickly populated no</w:t>
      </w:r>
      <w:r w:rsidR="00CF6375" w:rsidRPr="00C57B04">
        <w:rPr>
          <w:rFonts w:eastAsia="Calibri" w:cstheme="minorHAnsi"/>
        </w:rPr>
        <w:t>r</w:t>
      </w:r>
      <w:r w:rsidRPr="00C57B04">
        <w:rPr>
          <w:rFonts w:eastAsia="Calibri" w:cstheme="minorHAnsi"/>
        </w:rPr>
        <w:t>th has lower percentage of women, may be for the migrant population who tend to be male in higher percentage.</w:t>
      </w:r>
    </w:p>
    <w:p w14:paraId="41A3EEF9" w14:textId="77777777" w:rsidR="007902B7" w:rsidRPr="00C57B04" w:rsidRDefault="007902B7" w:rsidP="007902B7">
      <w:pPr>
        <w:jc w:val="center"/>
        <w:rPr>
          <w:rFonts w:eastAsia="Calibri" w:cstheme="minorHAnsi"/>
          <w:b/>
        </w:rPr>
      </w:pPr>
    </w:p>
    <w:p w14:paraId="4913A624" w14:textId="77777777" w:rsidR="007902B7" w:rsidRPr="00C57B04" w:rsidRDefault="007902B7" w:rsidP="007902B7">
      <w:pPr>
        <w:jc w:val="center"/>
        <w:rPr>
          <w:rFonts w:eastAsia="Calibri" w:cstheme="minorHAnsi"/>
          <w:b/>
        </w:rPr>
      </w:pPr>
    </w:p>
    <w:p w14:paraId="11D98B32" w14:textId="77777777" w:rsidR="007902B7" w:rsidRPr="00C57B04" w:rsidRDefault="007902B7" w:rsidP="007902B7">
      <w:pPr>
        <w:jc w:val="center"/>
        <w:rPr>
          <w:rFonts w:eastAsia="Calibri" w:cstheme="minorHAnsi"/>
          <w:b/>
        </w:rPr>
      </w:pPr>
      <w:r w:rsidRPr="00C57B04">
        <w:rPr>
          <w:rFonts w:eastAsia="Calibri" w:cstheme="minorHAnsi"/>
          <w:b/>
        </w:rPr>
        <w:t xml:space="preserve">Figure </w:t>
      </w:r>
      <w:r w:rsidR="00CF6375" w:rsidRPr="00C57B04">
        <w:rPr>
          <w:rFonts w:eastAsia="Calibri" w:cstheme="minorHAnsi"/>
          <w:b/>
        </w:rPr>
        <w:t>3.2</w:t>
      </w:r>
      <w:r w:rsidRPr="00C57B04">
        <w:rPr>
          <w:rFonts w:eastAsia="Calibri" w:cstheme="minorHAnsi"/>
          <w:b/>
        </w:rPr>
        <w:t>: Sex Distribution of the Respondents</w:t>
      </w:r>
    </w:p>
    <w:p w14:paraId="61BDC804" w14:textId="77777777" w:rsidR="007902B7" w:rsidRPr="00C57B04" w:rsidRDefault="007902B7" w:rsidP="007902B7">
      <w:pPr>
        <w:rPr>
          <w:rFonts w:eastAsia="Calibri" w:cstheme="minorHAnsi"/>
        </w:rPr>
      </w:pPr>
      <w:r w:rsidRPr="00C57B04">
        <w:rPr>
          <w:rFonts w:eastAsia="Calibri" w:cstheme="minorHAnsi"/>
          <w:noProof/>
        </w:rPr>
        <w:drawing>
          <wp:inline distT="0" distB="0" distL="0" distR="0" wp14:anchorId="4D48FE9B" wp14:editId="045C4BB1">
            <wp:extent cx="5384165" cy="3568700"/>
            <wp:effectExtent l="0" t="0" r="0" b="0"/>
            <wp:docPr id="49"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bookmarkEnd w:id="163"/>
    <w:bookmarkEnd w:id="164"/>
    <w:p w14:paraId="48AF2CE6" w14:textId="77777777" w:rsidR="00961F54" w:rsidRPr="00C57B04" w:rsidRDefault="00CF6375" w:rsidP="004122CD">
      <w:pPr>
        <w:rPr>
          <w:rFonts w:cstheme="minorHAnsi"/>
        </w:rPr>
      </w:pPr>
      <w:r w:rsidRPr="00C57B04">
        <w:rPr>
          <w:rFonts w:cstheme="minorHAnsi"/>
        </w:rPr>
        <w:t>Figure 3.3</w:t>
      </w:r>
      <w:r w:rsidR="00424C2C" w:rsidRPr="00C57B04">
        <w:rPr>
          <w:rFonts w:cstheme="minorHAnsi"/>
        </w:rPr>
        <w:t xml:space="preserve"> below shows distribution of sample households by religion. On the whol</w:t>
      </w:r>
      <w:r w:rsidRPr="00C57B04">
        <w:rPr>
          <w:rFonts w:cstheme="minorHAnsi"/>
        </w:rPr>
        <w:t>e 89.3% sample households are M</w:t>
      </w:r>
      <w:r w:rsidR="00424C2C" w:rsidRPr="00C57B04">
        <w:rPr>
          <w:rFonts w:cstheme="minorHAnsi"/>
        </w:rPr>
        <w:t>uslim by faith and the remaining 10.7% are Hindu. This is similar to national level data. Within the sample area, north south dif</w:t>
      </w:r>
      <w:r w:rsidRPr="00C57B04">
        <w:rPr>
          <w:rFonts w:cstheme="minorHAnsi"/>
        </w:rPr>
        <w:t>f</w:t>
      </w:r>
      <w:r w:rsidR="00424C2C" w:rsidRPr="00C57B04">
        <w:rPr>
          <w:rFonts w:cstheme="minorHAnsi"/>
        </w:rPr>
        <w:t>erence is very little.</w:t>
      </w:r>
      <w:bookmarkStart w:id="165" w:name="_Toc481359266"/>
      <w:bookmarkStart w:id="166" w:name="_Toc484009892"/>
      <w:bookmarkStart w:id="167" w:name="_Toc484619427"/>
      <w:r w:rsidR="00E73365" w:rsidRPr="00C57B04">
        <w:rPr>
          <w:rFonts w:cstheme="minorHAnsi"/>
        </w:rPr>
        <w:br/>
      </w:r>
    </w:p>
    <w:p w14:paraId="035A5F88" w14:textId="77777777" w:rsidR="00ED4D41" w:rsidRPr="00C57B04" w:rsidRDefault="00CF6375" w:rsidP="004D6537">
      <w:pPr>
        <w:pStyle w:val="Heading2"/>
        <w:jc w:val="center"/>
        <w:rPr>
          <w:rFonts w:asciiTheme="minorHAnsi" w:hAnsiTheme="minorHAnsi" w:cstheme="minorHAnsi"/>
          <w:color w:val="000000"/>
          <w:sz w:val="22"/>
        </w:rPr>
      </w:pPr>
      <w:r w:rsidRPr="00C57B04">
        <w:rPr>
          <w:rFonts w:asciiTheme="minorHAnsi" w:hAnsiTheme="minorHAnsi" w:cstheme="minorHAnsi"/>
          <w:color w:val="000000"/>
          <w:sz w:val="22"/>
        </w:rPr>
        <w:t>Figure 3</w:t>
      </w:r>
      <w:r w:rsidR="007902B7" w:rsidRPr="00C57B04">
        <w:rPr>
          <w:rFonts w:asciiTheme="minorHAnsi" w:hAnsiTheme="minorHAnsi" w:cstheme="minorHAnsi"/>
          <w:color w:val="000000"/>
          <w:sz w:val="22"/>
        </w:rPr>
        <w:t>.3</w:t>
      </w:r>
      <w:r w:rsidR="00ED4D41" w:rsidRPr="00C57B04">
        <w:rPr>
          <w:rFonts w:asciiTheme="minorHAnsi" w:hAnsiTheme="minorHAnsi" w:cstheme="minorHAnsi"/>
          <w:color w:val="000000"/>
          <w:sz w:val="22"/>
        </w:rPr>
        <w:t>: Religion of the Respondents</w:t>
      </w:r>
    </w:p>
    <w:p w14:paraId="3D0F8E11" w14:textId="77777777" w:rsidR="00ED4D41" w:rsidRPr="00C57B04" w:rsidRDefault="00ED4D41" w:rsidP="00ED4D41">
      <w:pPr>
        <w:keepNext/>
        <w:jc w:val="center"/>
        <w:rPr>
          <w:rFonts w:cstheme="minorHAnsi"/>
        </w:rPr>
      </w:pPr>
      <w:r w:rsidRPr="00C57B04">
        <w:rPr>
          <w:rFonts w:cstheme="minorHAnsi"/>
          <w:noProof/>
        </w:rPr>
        <w:drawing>
          <wp:anchor distT="0" distB="0" distL="114300" distR="114300" simplePos="0" relativeHeight="251658240" behindDoc="1" locked="0" layoutInCell="1" allowOverlap="1" wp14:anchorId="63D06E6F" wp14:editId="4E298DD0">
            <wp:simplePos x="0" y="0"/>
            <wp:positionH relativeFrom="margin">
              <wp:posOffset>500134</wp:posOffset>
            </wp:positionH>
            <wp:positionV relativeFrom="margin">
              <wp:posOffset>941696</wp:posOffset>
            </wp:positionV>
            <wp:extent cx="5068702" cy="1079282"/>
            <wp:effectExtent l="19050" t="0" r="17648" b="6568"/>
            <wp:wrapNone/>
            <wp:docPr id="93" name="Object 2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anchor>
        </w:drawing>
      </w:r>
      <w:r w:rsidRPr="00C57B04">
        <w:rPr>
          <w:rFonts w:cstheme="minorHAnsi"/>
          <w:noProof/>
        </w:rPr>
        <w:drawing>
          <wp:inline distT="0" distB="0" distL="0" distR="0" wp14:anchorId="2B323736" wp14:editId="407CD381">
            <wp:extent cx="5822183" cy="1876567"/>
            <wp:effectExtent l="19050" t="0" r="26167" b="9383"/>
            <wp:docPr id="89" name="Object 1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18C9FBB8" w14:textId="21CF4E96" w:rsidR="00ED4D41" w:rsidRPr="00C57B04" w:rsidRDefault="00ED4D41" w:rsidP="00ED4D41">
      <w:pPr>
        <w:pStyle w:val="NoSpacing"/>
        <w:jc w:val="right"/>
        <w:rPr>
          <w:rFonts w:asciiTheme="minorHAnsi" w:hAnsiTheme="minorHAnsi" w:cstheme="minorHAnsi"/>
        </w:rPr>
      </w:pPr>
      <w:r w:rsidRPr="00C57B04">
        <w:rPr>
          <w:rFonts w:asciiTheme="minorHAnsi" w:hAnsiTheme="minorHAnsi" w:cstheme="minorHAnsi"/>
        </w:rPr>
        <w:t>Source: Field Survey,</w:t>
      </w:r>
      <w:ins w:id="168" w:author="user" w:date="2018-04-17T09:50:00Z">
        <w:r w:rsidR="00B11260">
          <w:rPr>
            <w:rFonts w:asciiTheme="minorHAnsi" w:hAnsiTheme="minorHAnsi" w:cstheme="minorHAnsi"/>
          </w:rPr>
          <w:t xml:space="preserve"> </w:t>
        </w:r>
      </w:ins>
      <w:r w:rsidRPr="00C57B04">
        <w:rPr>
          <w:rFonts w:asciiTheme="minorHAnsi" w:hAnsiTheme="minorHAnsi" w:cstheme="minorHAnsi"/>
        </w:rPr>
        <w:t>2017</w:t>
      </w:r>
    </w:p>
    <w:p w14:paraId="17CA77A5" w14:textId="77777777" w:rsidR="00ED4D41" w:rsidRPr="00C57B04" w:rsidRDefault="00ED4D41" w:rsidP="00ED4D41">
      <w:pPr>
        <w:pStyle w:val="NoSpacing"/>
        <w:jc w:val="right"/>
        <w:rPr>
          <w:rFonts w:asciiTheme="minorHAnsi" w:hAnsiTheme="minorHAnsi" w:cstheme="minorHAnsi"/>
          <w:sz w:val="20"/>
        </w:rPr>
      </w:pPr>
    </w:p>
    <w:p w14:paraId="4D5CB874" w14:textId="77777777" w:rsidR="00E00BC9" w:rsidRPr="00C57B04" w:rsidRDefault="006B0152" w:rsidP="00E00BC9">
      <w:pPr>
        <w:rPr>
          <w:rFonts w:cstheme="minorHAnsi"/>
        </w:rPr>
      </w:pPr>
      <w:r w:rsidRPr="00C57B04">
        <w:rPr>
          <w:rFonts w:cstheme="minorHAnsi"/>
        </w:rPr>
        <w:t>Table 3</w:t>
      </w:r>
      <w:r w:rsidR="00CF6375" w:rsidRPr="00C57B04">
        <w:rPr>
          <w:rFonts w:cstheme="minorHAnsi"/>
        </w:rPr>
        <w:t>.1</w:t>
      </w:r>
      <w:r w:rsidR="00E00BC9" w:rsidRPr="00C57B04">
        <w:rPr>
          <w:rFonts w:cstheme="minorHAnsi"/>
        </w:rPr>
        <w:t xml:space="preserve"> shows age distribution of 384 respondents. The mean age of the respondents is 41 years. The mean age of male respondents is higher than the mean age of female respondents. Moreover, in both NCC and Union Parishad areas, the most of the male respondents are in between 46 to 60 years old whereas, the most of the female respondents are in between 26 to 35 years old.</w:t>
      </w:r>
    </w:p>
    <w:p w14:paraId="791D06DD" w14:textId="77777777" w:rsidR="00E00BC9" w:rsidRPr="00C57B04" w:rsidRDefault="00E00BC9">
      <w:pPr>
        <w:rPr>
          <w:rFonts w:eastAsia="Times New Roman" w:cstheme="minorHAnsi"/>
          <w:b/>
          <w:bCs/>
          <w:color w:val="171717"/>
          <w:spacing w:val="10"/>
          <w:sz w:val="24"/>
          <w:szCs w:val="16"/>
        </w:rPr>
      </w:pPr>
      <w:bookmarkStart w:id="169" w:name="_Toc484596272"/>
      <w:r w:rsidRPr="00C57B04">
        <w:rPr>
          <w:rFonts w:cstheme="minorHAnsi"/>
        </w:rPr>
        <w:br w:type="page"/>
      </w:r>
    </w:p>
    <w:p w14:paraId="699D4C7C" w14:textId="77777777" w:rsidR="00395294" w:rsidRPr="00C57B04" w:rsidRDefault="00CF6375" w:rsidP="00395294">
      <w:pPr>
        <w:pStyle w:val="Caption"/>
        <w:rPr>
          <w:rFonts w:asciiTheme="minorHAnsi" w:hAnsiTheme="minorHAnsi" w:cstheme="minorHAnsi"/>
        </w:rPr>
      </w:pPr>
      <w:r w:rsidRPr="00C57B04">
        <w:rPr>
          <w:rFonts w:asciiTheme="minorHAnsi" w:hAnsiTheme="minorHAnsi" w:cstheme="minorHAnsi"/>
        </w:rPr>
        <w:lastRenderedPageBreak/>
        <w:t>Table</w:t>
      </w:r>
      <w:r w:rsidR="006B0152" w:rsidRPr="00C57B04">
        <w:rPr>
          <w:rFonts w:asciiTheme="minorHAnsi" w:hAnsiTheme="minorHAnsi" w:cstheme="minorHAnsi"/>
        </w:rPr>
        <w:t>3</w:t>
      </w:r>
      <w:r w:rsidR="00E00BC9" w:rsidRPr="00C57B04">
        <w:rPr>
          <w:rFonts w:asciiTheme="minorHAnsi" w:hAnsiTheme="minorHAnsi" w:cstheme="minorHAnsi"/>
        </w:rPr>
        <w:t>.</w:t>
      </w:r>
      <w:r w:rsidR="00D12694" w:rsidRPr="00C57B04">
        <w:rPr>
          <w:rFonts w:asciiTheme="minorHAnsi" w:hAnsiTheme="minorHAnsi" w:cstheme="minorHAnsi"/>
        </w:rPr>
        <w:fldChar w:fldCharType="begin"/>
      </w:r>
      <w:r w:rsidR="009A28E1" w:rsidRPr="00C57B04">
        <w:rPr>
          <w:rFonts w:asciiTheme="minorHAnsi" w:hAnsiTheme="minorHAnsi" w:cstheme="minorHAnsi"/>
        </w:rPr>
        <w:instrText xml:space="preserve"> SEQ Table \* ARABIC </w:instrText>
      </w:r>
      <w:r w:rsidR="00D12694" w:rsidRPr="00C57B04">
        <w:rPr>
          <w:rFonts w:asciiTheme="minorHAnsi" w:hAnsiTheme="minorHAnsi" w:cstheme="minorHAnsi"/>
        </w:rPr>
        <w:fldChar w:fldCharType="separate"/>
      </w:r>
      <w:r w:rsidR="00B9156E">
        <w:rPr>
          <w:rFonts w:asciiTheme="minorHAnsi" w:hAnsiTheme="minorHAnsi" w:cstheme="minorHAnsi"/>
          <w:noProof/>
        </w:rPr>
        <w:t>1</w:t>
      </w:r>
      <w:r w:rsidR="00D12694" w:rsidRPr="00C57B04">
        <w:rPr>
          <w:rFonts w:asciiTheme="minorHAnsi" w:hAnsiTheme="minorHAnsi" w:cstheme="minorHAnsi"/>
          <w:noProof/>
        </w:rPr>
        <w:fldChar w:fldCharType="end"/>
      </w:r>
      <w:r w:rsidR="00395294" w:rsidRPr="00C57B04">
        <w:rPr>
          <w:rFonts w:asciiTheme="minorHAnsi" w:hAnsiTheme="minorHAnsi" w:cstheme="minorHAnsi"/>
        </w:rPr>
        <w:t>: Age of the Respondents</w:t>
      </w:r>
      <w:bookmarkEnd w:id="169"/>
    </w:p>
    <w:tbl>
      <w:tblPr>
        <w:tblW w:w="90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0"/>
        <w:gridCol w:w="2416"/>
        <w:gridCol w:w="800"/>
        <w:gridCol w:w="883"/>
        <w:gridCol w:w="800"/>
        <w:gridCol w:w="883"/>
        <w:gridCol w:w="800"/>
        <w:gridCol w:w="883"/>
        <w:gridCol w:w="805"/>
      </w:tblGrid>
      <w:tr w:rsidR="00395294" w:rsidRPr="00C57B04" w14:paraId="68BE6818" w14:textId="77777777" w:rsidTr="00925A3F">
        <w:trPr>
          <w:trHeight w:val="300"/>
        </w:trPr>
        <w:tc>
          <w:tcPr>
            <w:tcW w:w="3166" w:type="dxa"/>
            <w:gridSpan w:val="2"/>
            <w:vMerge w:val="restart"/>
            <w:shd w:val="clear" w:color="auto" w:fill="auto"/>
            <w:hideMark/>
          </w:tcPr>
          <w:p w14:paraId="528C2928" w14:textId="77777777" w:rsidR="00395294" w:rsidRPr="00C57B04" w:rsidRDefault="00395294" w:rsidP="00C917A7">
            <w:pPr>
              <w:spacing w:after="0" w:line="240" w:lineRule="auto"/>
              <w:rPr>
                <w:rFonts w:cstheme="minorHAnsi"/>
                <w:b/>
                <w:bCs/>
                <w:color w:val="000000"/>
                <w:sz w:val="20"/>
              </w:rPr>
            </w:pPr>
            <w:r w:rsidRPr="00C57B04">
              <w:rPr>
                <w:rFonts w:cstheme="minorHAnsi"/>
                <w:b/>
                <w:bCs/>
                <w:color w:val="000000"/>
                <w:sz w:val="20"/>
              </w:rPr>
              <w:t> Age (Years)</w:t>
            </w:r>
          </w:p>
        </w:tc>
        <w:tc>
          <w:tcPr>
            <w:tcW w:w="3366" w:type="dxa"/>
            <w:gridSpan w:val="4"/>
            <w:shd w:val="clear" w:color="auto" w:fill="auto"/>
            <w:hideMark/>
          </w:tcPr>
          <w:p w14:paraId="6613C3E3" w14:textId="77777777" w:rsidR="00395294" w:rsidRPr="00C57B04" w:rsidRDefault="00395294" w:rsidP="00C917A7">
            <w:pPr>
              <w:spacing w:after="0" w:line="240" w:lineRule="auto"/>
              <w:jc w:val="center"/>
              <w:rPr>
                <w:rFonts w:cstheme="minorHAnsi"/>
                <w:b/>
                <w:bCs/>
                <w:color w:val="000000"/>
                <w:sz w:val="20"/>
              </w:rPr>
            </w:pPr>
            <w:r w:rsidRPr="00C57B04">
              <w:rPr>
                <w:rFonts w:cstheme="minorHAnsi"/>
                <w:b/>
                <w:bCs/>
                <w:color w:val="000000"/>
                <w:sz w:val="20"/>
              </w:rPr>
              <w:t>Major Area</w:t>
            </w:r>
          </w:p>
        </w:tc>
        <w:tc>
          <w:tcPr>
            <w:tcW w:w="1683" w:type="dxa"/>
            <w:gridSpan w:val="2"/>
            <w:shd w:val="clear" w:color="auto" w:fill="auto"/>
            <w:hideMark/>
          </w:tcPr>
          <w:p w14:paraId="1F4ECBEF" w14:textId="77777777" w:rsidR="00395294" w:rsidRPr="00C57B04" w:rsidRDefault="00395294" w:rsidP="00C917A7">
            <w:pPr>
              <w:spacing w:after="0" w:line="240" w:lineRule="auto"/>
              <w:jc w:val="center"/>
              <w:rPr>
                <w:rFonts w:cstheme="minorHAnsi"/>
                <w:b/>
                <w:bCs/>
                <w:color w:val="000000"/>
                <w:sz w:val="20"/>
              </w:rPr>
            </w:pPr>
            <w:r w:rsidRPr="00C57B04">
              <w:rPr>
                <w:rFonts w:cstheme="minorHAnsi"/>
                <w:b/>
                <w:bCs/>
                <w:color w:val="000000"/>
                <w:sz w:val="20"/>
              </w:rPr>
              <w:t>Total</w:t>
            </w:r>
          </w:p>
        </w:tc>
        <w:tc>
          <w:tcPr>
            <w:tcW w:w="805" w:type="dxa"/>
            <w:vMerge w:val="restart"/>
            <w:shd w:val="clear" w:color="auto" w:fill="auto"/>
            <w:hideMark/>
          </w:tcPr>
          <w:p w14:paraId="2CF25BF4" w14:textId="77777777" w:rsidR="00395294" w:rsidRPr="00C57B04" w:rsidRDefault="00395294" w:rsidP="00C917A7">
            <w:pPr>
              <w:spacing w:after="0" w:line="240" w:lineRule="auto"/>
              <w:jc w:val="center"/>
              <w:rPr>
                <w:rFonts w:cstheme="minorHAnsi"/>
                <w:b/>
                <w:bCs/>
                <w:color w:val="000000"/>
                <w:sz w:val="20"/>
              </w:rPr>
            </w:pPr>
            <w:r w:rsidRPr="00C57B04">
              <w:rPr>
                <w:rFonts w:cstheme="minorHAnsi"/>
                <w:b/>
                <w:bCs/>
                <w:color w:val="000000"/>
                <w:sz w:val="20"/>
              </w:rPr>
              <w:t>Total</w:t>
            </w:r>
          </w:p>
        </w:tc>
      </w:tr>
      <w:tr w:rsidR="00395294" w:rsidRPr="00C57B04" w14:paraId="29F93AB5" w14:textId="77777777" w:rsidTr="00925A3F">
        <w:trPr>
          <w:trHeight w:val="300"/>
        </w:trPr>
        <w:tc>
          <w:tcPr>
            <w:tcW w:w="3166" w:type="dxa"/>
            <w:gridSpan w:val="2"/>
            <w:vMerge/>
            <w:shd w:val="clear" w:color="auto" w:fill="auto"/>
            <w:hideMark/>
          </w:tcPr>
          <w:p w14:paraId="6BAC535B" w14:textId="77777777" w:rsidR="00395294" w:rsidRPr="00C57B04" w:rsidRDefault="00395294" w:rsidP="00C917A7">
            <w:pPr>
              <w:spacing w:after="0" w:line="240" w:lineRule="auto"/>
              <w:rPr>
                <w:rFonts w:cstheme="minorHAnsi"/>
                <w:b/>
                <w:bCs/>
                <w:color w:val="000000"/>
                <w:sz w:val="20"/>
              </w:rPr>
            </w:pPr>
          </w:p>
        </w:tc>
        <w:tc>
          <w:tcPr>
            <w:tcW w:w="1683" w:type="dxa"/>
            <w:gridSpan w:val="2"/>
            <w:shd w:val="clear" w:color="auto" w:fill="auto"/>
            <w:hideMark/>
          </w:tcPr>
          <w:p w14:paraId="4D06C6D0" w14:textId="77777777" w:rsidR="00395294" w:rsidRPr="00C57B04" w:rsidRDefault="00395294" w:rsidP="00C917A7">
            <w:pPr>
              <w:spacing w:after="0" w:line="240" w:lineRule="auto"/>
              <w:jc w:val="center"/>
              <w:rPr>
                <w:rFonts w:cstheme="minorHAnsi"/>
                <w:color w:val="000000"/>
                <w:sz w:val="20"/>
              </w:rPr>
            </w:pPr>
            <w:r w:rsidRPr="00C57B04">
              <w:rPr>
                <w:rFonts w:cstheme="minorHAnsi"/>
                <w:color w:val="000000"/>
                <w:sz w:val="20"/>
              </w:rPr>
              <w:t>NCC</w:t>
            </w:r>
          </w:p>
        </w:tc>
        <w:tc>
          <w:tcPr>
            <w:tcW w:w="1683" w:type="dxa"/>
            <w:gridSpan w:val="2"/>
            <w:shd w:val="clear" w:color="auto" w:fill="auto"/>
            <w:hideMark/>
          </w:tcPr>
          <w:p w14:paraId="1806040A" w14:textId="77777777" w:rsidR="00395294" w:rsidRPr="00C57B04" w:rsidRDefault="00395294" w:rsidP="00C917A7">
            <w:pPr>
              <w:spacing w:after="0" w:line="240" w:lineRule="auto"/>
              <w:jc w:val="center"/>
              <w:rPr>
                <w:rFonts w:cstheme="minorHAnsi"/>
                <w:color w:val="000000"/>
                <w:sz w:val="20"/>
              </w:rPr>
            </w:pPr>
            <w:r w:rsidRPr="00C57B04">
              <w:rPr>
                <w:rFonts w:cstheme="minorHAnsi"/>
                <w:color w:val="000000"/>
                <w:sz w:val="20"/>
              </w:rPr>
              <w:t>Union Parishad</w:t>
            </w:r>
          </w:p>
        </w:tc>
        <w:tc>
          <w:tcPr>
            <w:tcW w:w="800" w:type="dxa"/>
            <w:vMerge w:val="restart"/>
            <w:shd w:val="clear" w:color="auto" w:fill="auto"/>
            <w:hideMark/>
          </w:tcPr>
          <w:p w14:paraId="39D5AB61" w14:textId="77777777" w:rsidR="00395294" w:rsidRPr="00C57B04" w:rsidRDefault="00395294" w:rsidP="00C917A7">
            <w:pPr>
              <w:spacing w:after="0" w:line="240" w:lineRule="auto"/>
              <w:jc w:val="center"/>
              <w:rPr>
                <w:rFonts w:cstheme="minorHAnsi"/>
                <w:color w:val="000000"/>
                <w:sz w:val="20"/>
              </w:rPr>
            </w:pPr>
            <w:r w:rsidRPr="00C57B04">
              <w:rPr>
                <w:rFonts w:cstheme="minorHAnsi"/>
                <w:color w:val="000000"/>
                <w:sz w:val="20"/>
              </w:rPr>
              <w:t>Male</w:t>
            </w:r>
          </w:p>
        </w:tc>
        <w:tc>
          <w:tcPr>
            <w:tcW w:w="883" w:type="dxa"/>
            <w:vMerge w:val="restart"/>
            <w:shd w:val="clear" w:color="auto" w:fill="auto"/>
            <w:hideMark/>
          </w:tcPr>
          <w:p w14:paraId="551C8779" w14:textId="77777777" w:rsidR="00395294" w:rsidRPr="00C57B04" w:rsidRDefault="00395294" w:rsidP="00C917A7">
            <w:pPr>
              <w:spacing w:after="0" w:line="240" w:lineRule="auto"/>
              <w:jc w:val="center"/>
              <w:rPr>
                <w:rFonts w:cstheme="minorHAnsi"/>
                <w:color w:val="000000"/>
                <w:sz w:val="20"/>
              </w:rPr>
            </w:pPr>
            <w:r w:rsidRPr="00C57B04">
              <w:rPr>
                <w:rFonts w:cstheme="minorHAnsi"/>
                <w:color w:val="000000"/>
                <w:sz w:val="20"/>
              </w:rPr>
              <w:t>Female</w:t>
            </w:r>
          </w:p>
        </w:tc>
        <w:tc>
          <w:tcPr>
            <w:tcW w:w="805" w:type="dxa"/>
            <w:vMerge/>
            <w:shd w:val="clear" w:color="auto" w:fill="auto"/>
            <w:hideMark/>
          </w:tcPr>
          <w:p w14:paraId="428601A0" w14:textId="77777777" w:rsidR="00395294" w:rsidRPr="00C57B04" w:rsidRDefault="00395294" w:rsidP="00C917A7">
            <w:pPr>
              <w:spacing w:after="0" w:line="240" w:lineRule="auto"/>
              <w:rPr>
                <w:rFonts w:cstheme="minorHAnsi"/>
                <w:color w:val="000000"/>
                <w:sz w:val="20"/>
              </w:rPr>
            </w:pPr>
          </w:p>
        </w:tc>
      </w:tr>
      <w:tr w:rsidR="00395294" w:rsidRPr="00C57B04" w14:paraId="30F9A975" w14:textId="77777777" w:rsidTr="00925A3F">
        <w:trPr>
          <w:trHeight w:val="300"/>
        </w:trPr>
        <w:tc>
          <w:tcPr>
            <w:tcW w:w="3166" w:type="dxa"/>
            <w:gridSpan w:val="2"/>
            <w:vMerge/>
            <w:shd w:val="clear" w:color="auto" w:fill="auto"/>
            <w:hideMark/>
          </w:tcPr>
          <w:p w14:paraId="594DF497" w14:textId="77777777" w:rsidR="00395294" w:rsidRPr="00C57B04" w:rsidRDefault="00395294" w:rsidP="00C917A7">
            <w:pPr>
              <w:spacing w:after="0" w:line="240" w:lineRule="auto"/>
              <w:rPr>
                <w:rFonts w:cstheme="minorHAnsi"/>
                <w:b/>
                <w:bCs/>
                <w:color w:val="000000"/>
                <w:sz w:val="20"/>
              </w:rPr>
            </w:pPr>
          </w:p>
        </w:tc>
        <w:tc>
          <w:tcPr>
            <w:tcW w:w="800" w:type="dxa"/>
            <w:shd w:val="clear" w:color="auto" w:fill="auto"/>
            <w:hideMark/>
          </w:tcPr>
          <w:p w14:paraId="1EAD1F99" w14:textId="77777777" w:rsidR="00395294" w:rsidRPr="00C57B04" w:rsidRDefault="00395294" w:rsidP="00C917A7">
            <w:pPr>
              <w:spacing w:after="0" w:line="240" w:lineRule="auto"/>
              <w:jc w:val="center"/>
              <w:rPr>
                <w:rFonts w:cstheme="minorHAnsi"/>
                <w:color w:val="000000"/>
                <w:sz w:val="20"/>
              </w:rPr>
            </w:pPr>
            <w:r w:rsidRPr="00C57B04">
              <w:rPr>
                <w:rFonts w:cstheme="minorHAnsi"/>
                <w:color w:val="000000"/>
                <w:sz w:val="20"/>
              </w:rPr>
              <w:t>Male</w:t>
            </w:r>
          </w:p>
        </w:tc>
        <w:tc>
          <w:tcPr>
            <w:tcW w:w="883" w:type="dxa"/>
            <w:shd w:val="clear" w:color="auto" w:fill="auto"/>
            <w:hideMark/>
          </w:tcPr>
          <w:p w14:paraId="72A1E2C8" w14:textId="77777777" w:rsidR="00395294" w:rsidRPr="00C57B04" w:rsidRDefault="00395294" w:rsidP="00C917A7">
            <w:pPr>
              <w:spacing w:after="0" w:line="240" w:lineRule="auto"/>
              <w:jc w:val="center"/>
              <w:rPr>
                <w:rFonts w:cstheme="minorHAnsi"/>
                <w:color w:val="000000"/>
                <w:sz w:val="20"/>
              </w:rPr>
            </w:pPr>
            <w:r w:rsidRPr="00C57B04">
              <w:rPr>
                <w:rFonts w:cstheme="minorHAnsi"/>
                <w:color w:val="000000"/>
                <w:sz w:val="20"/>
              </w:rPr>
              <w:t>Female</w:t>
            </w:r>
          </w:p>
        </w:tc>
        <w:tc>
          <w:tcPr>
            <w:tcW w:w="800" w:type="dxa"/>
            <w:shd w:val="clear" w:color="auto" w:fill="auto"/>
            <w:hideMark/>
          </w:tcPr>
          <w:p w14:paraId="47860752" w14:textId="77777777" w:rsidR="00395294" w:rsidRPr="00C57B04" w:rsidRDefault="00395294" w:rsidP="00C917A7">
            <w:pPr>
              <w:spacing w:after="0" w:line="240" w:lineRule="auto"/>
              <w:jc w:val="center"/>
              <w:rPr>
                <w:rFonts w:cstheme="minorHAnsi"/>
                <w:color w:val="000000"/>
                <w:sz w:val="20"/>
              </w:rPr>
            </w:pPr>
            <w:r w:rsidRPr="00C57B04">
              <w:rPr>
                <w:rFonts w:cstheme="minorHAnsi"/>
                <w:color w:val="000000"/>
                <w:sz w:val="20"/>
              </w:rPr>
              <w:t>Male</w:t>
            </w:r>
          </w:p>
        </w:tc>
        <w:tc>
          <w:tcPr>
            <w:tcW w:w="883" w:type="dxa"/>
            <w:shd w:val="clear" w:color="auto" w:fill="auto"/>
            <w:hideMark/>
          </w:tcPr>
          <w:p w14:paraId="7BD3A795" w14:textId="77777777" w:rsidR="00395294" w:rsidRPr="00C57B04" w:rsidRDefault="00395294" w:rsidP="00C917A7">
            <w:pPr>
              <w:spacing w:after="0" w:line="240" w:lineRule="auto"/>
              <w:jc w:val="center"/>
              <w:rPr>
                <w:rFonts w:cstheme="minorHAnsi"/>
                <w:color w:val="000000"/>
                <w:sz w:val="20"/>
              </w:rPr>
            </w:pPr>
            <w:r w:rsidRPr="00C57B04">
              <w:rPr>
                <w:rFonts w:cstheme="minorHAnsi"/>
                <w:color w:val="000000"/>
                <w:sz w:val="20"/>
              </w:rPr>
              <w:t>Female</w:t>
            </w:r>
          </w:p>
        </w:tc>
        <w:tc>
          <w:tcPr>
            <w:tcW w:w="800" w:type="dxa"/>
            <w:vMerge/>
            <w:shd w:val="clear" w:color="auto" w:fill="auto"/>
            <w:hideMark/>
          </w:tcPr>
          <w:p w14:paraId="01D0F452" w14:textId="77777777" w:rsidR="00395294" w:rsidRPr="00C57B04" w:rsidRDefault="00395294" w:rsidP="00C917A7">
            <w:pPr>
              <w:spacing w:after="0" w:line="240" w:lineRule="auto"/>
              <w:rPr>
                <w:rFonts w:cstheme="minorHAnsi"/>
                <w:color w:val="000000"/>
                <w:sz w:val="20"/>
              </w:rPr>
            </w:pPr>
          </w:p>
        </w:tc>
        <w:tc>
          <w:tcPr>
            <w:tcW w:w="883" w:type="dxa"/>
            <w:vMerge/>
            <w:shd w:val="clear" w:color="auto" w:fill="auto"/>
            <w:hideMark/>
          </w:tcPr>
          <w:p w14:paraId="4839A490" w14:textId="77777777" w:rsidR="00395294" w:rsidRPr="00C57B04" w:rsidRDefault="00395294" w:rsidP="00C917A7">
            <w:pPr>
              <w:spacing w:after="0" w:line="240" w:lineRule="auto"/>
              <w:rPr>
                <w:rFonts w:cstheme="minorHAnsi"/>
                <w:color w:val="000000"/>
                <w:sz w:val="20"/>
              </w:rPr>
            </w:pPr>
          </w:p>
        </w:tc>
        <w:tc>
          <w:tcPr>
            <w:tcW w:w="805" w:type="dxa"/>
            <w:vMerge/>
            <w:shd w:val="clear" w:color="auto" w:fill="auto"/>
            <w:hideMark/>
          </w:tcPr>
          <w:p w14:paraId="666AF9AF" w14:textId="77777777" w:rsidR="00395294" w:rsidRPr="00C57B04" w:rsidRDefault="00395294" w:rsidP="00C917A7">
            <w:pPr>
              <w:spacing w:after="0" w:line="240" w:lineRule="auto"/>
              <w:rPr>
                <w:rFonts w:cstheme="minorHAnsi"/>
                <w:color w:val="000000"/>
                <w:sz w:val="20"/>
              </w:rPr>
            </w:pPr>
          </w:p>
        </w:tc>
      </w:tr>
      <w:tr w:rsidR="00395294" w:rsidRPr="00C57B04" w14:paraId="42CF9E66" w14:textId="77777777" w:rsidTr="00925A3F">
        <w:trPr>
          <w:trHeight w:val="300"/>
        </w:trPr>
        <w:tc>
          <w:tcPr>
            <w:tcW w:w="3166" w:type="dxa"/>
            <w:gridSpan w:val="2"/>
            <w:shd w:val="clear" w:color="auto" w:fill="auto"/>
            <w:hideMark/>
          </w:tcPr>
          <w:p w14:paraId="74E6C325" w14:textId="77777777" w:rsidR="00395294" w:rsidRPr="00C57B04" w:rsidRDefault="00395294" w:rsidP="00C917A7">
            <w:pPr>
              <w:spacing w:after="0" w:line="240" w:lineRule="auto"/>
              <w:rPr>
                <w:rFonts w:cstheme="minorHAnsi"/>
                <w:b/>
                <w:bCs/>
                <w:color w:val="000000"/>
                <w:sz w:val="20"/>
              </w:rPr>
            </w:pPr>
            <w:r w:rsidRPr="00C57B04">
              <w:rPr>
                <w:rFonts w:cstheme="minorHAnsi"/>
                <w:b/>
                <w:bCs/>
                <w:color w:val="000000"/>
                <w:sz w:val="20"/>
              </w:rPr>
              <w:t xml:space="preserve">16-20 </w:t>
            </w:r>
          </w:p>
        </w:tc>
        <w:tc>
          <w:tcPr>
            <w:tcW w:w="800" w:type="dxa"/>
            <w:shd w:val="clear" w:color="auto" w:fill="auto"/>
            <w:hideMark/>
          </w:tcPr>
          <w:p w14:paraId="53D953E2" w14:textId="77777777"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2.4</w:t>
            </w:r>
          </w:p>
        </w:tc>
        <w:tc>
          <w:tcPr>
            <w:tcW w:w="883" w:type="dxa"/>
            <w:shd w:val="clear" w:color="auto" w:fill="auto"/>
            <w:hideMark/>
          </w:tcPr>
          <w:p w14:paraId="5373DF3D" w14:textId="77777777"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5.5</w:t>
            </w:r>
          </w:p>
        </w:tc>
        <w:tc>
          <w:tcPr>
            <w:tcW w:w="800" w:type="dxa"/>
            <w:shd w:val="clear" w:color="auto" w:fill="auto"/>
            <w:hideMark/>
          </w:tcPr>
          <w:p w14:paraId="1F4814B5" w14:textId="77777777"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2.8</w:t>
            </w:r>
          </w:p>
        </w:tc>
        <w:tc>
          <w:tcPr>
            <w:tcW w:w="883" w:type="dxa"/>
            <w:shd w:val="clear" w:color="auto" w:fill="auto"/>
            <w:hideMark/>
          </w:tcPr>
          <w:p w14:paraId="2B4F2CA9" w14:textId="77777777"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2.4</w:t>
            </w:r>
          </w:p>
        </w:tc>
        <w:tc>
          <w:tcPr>
            <w:tcW w:w="800" w:type="dxa"/>
            <w:shd w:val="clear" w:color="auto" w:fill="auto"/>
            <w:hideMark/>
          </w:tcPr>
          <w:p w14:paraId="17711F1F" w14:textId="77777777"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2.6</w:t>
            </w:r>
          </w:p>
        </w:tc>
        <w:tc>
          <w:tcPr>
            <w:tcW w:w="883" w:type="dxa"/>
            <w:shd w:val="clear" w:color="auto" w:fill="auto"/>
            <w:hideMark/>
          </w:tcPr>
          <w:p w14:paraId="69C3A5ED" w14:textId="77777777"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4.1</w:t>
            </w:r>
          </w:p>
        </w:tc>
        <w:tc>
          <w:tcPr>
            <w:tcW w:w="805" w:type="dxa"/>
            <w:shd w:val="clear" w:color="auto" w:fill="auto"/>
            <w:hideMark/>
          </w:tcPr>
          <w:p w14:paraId="11C161BF" w14:textId="77777777"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3.4</w:t>
            </w:r>
          </w:p>
        </w:tc>
      </w:tr>
      <w:tr w:rsidR="00395294" w:rsidRPr="00C57B04" w14:paraId="00B87F90" w14:textId="77777777" w:rsidTr="00925A3F">
        <w:trPr>
          <w:trHeight w:val="300"/>
        </w:trPr>
        <w:tc>
          <w:tcPr>
            <w:tcW w:w="3166" w:type="dxa"/>
            <w:gridSpan w:val="2"/>
            <w:shd w:val="clear" w:color="auto" w:fill="auto"/>
            <w:hideMark/>
          </w:tcPr>
          <w:p w14:paraId="31FC89DE" w14:textId="77777777" w:rsidR="00395294" w:rsidRPr="00C57B04" w:rsidRDefault="00395294" w:rsidP="00C917A7">
            <w:pPr>
              <w:spacing w:after="0" w:line="240" w:lineRule="auto"/>
              <w:rPr>
                <w:rFonts w:cstheme="minorHAnsi"/>
                <w:b/>
                <w:bCs/>
                <w:color w:val="000000"/>
                <w:sz w:val="20"/>
              </w:rPr>
            </w:pPr>
            <w:r w:rsidRPr="00C57B04">
              <w:rPr>
                <w:rFonts w:cstheme="minorHAnsi"/>
                <w:b/>
                <w:bCs/>
                <w:color w:val="000000"/>
                <w:sz w:val="20"/>
              </w:rPr>
              <w:t xml:space="preserve">21-25 </w:t>
            </w:r>
          </w:p>
        </w:tc>
        <w:tc>
          <w:tcPr>
            <w:tcW w:w="800" w:type="dxa"/>
            <w:shd w:val="clear" w:color="auto" w:fill="auto"/>
            <w:hideMark/>
          </w:tcPr>
          <w:p w14:paraId="4041E92F" w14:textId="77777777"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3.6</w:t>
            </w:r>
          </w:p>
        </w:tc>
        <w:tc>
          <w:tcPr>
            <w:tcW w:w="883" w:type="dxa"/>
            <w:shd w:val="clear" w:color="auto" w:fill="auto"/>
            <w:hideMark/>
          </w:tcPr>
          <w:p w14:paraId="3B9B7A41" w14:textId="77777777"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17.3</w:t>
            </w:r>
          </w:p>
        </w:tc>
        <w:tc>
          <w:tcPr>
            <w:tcW w:w="800" w:type="dxa"/>
            <w:shd w:val="clear" w:color="auto" w:fill="auto"/>
            <w:hideMark/>
          </w:tcPr>
          <w:p w14:paraId="56ADE2B5" w14:textId="77777777"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6.6</w:t>
            </w:r>
          </w:p>
        </w:tc>
        <w:tc>
          <w:tcPr>
            <w:tcW w:w="883" w:type="dxa"/>
            <w:shd w:val="clear" w:color="auto" w:fill="auto"/>
            <w:hideMark/>
          </w:tcPr>
          <w:p w14:paraId="67DF2473" w14:textId="77777777"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9.4</w:t>
            </w:r>
          </w:p>
        </w:tc>
        <w:tc>
          <w:tcPr>
            <w:tcW w:w="800" w:type="dxa"/>
            <w:shd w:val="clear" w:color="auto" w:fill="auto"/>
            <w:hideMark/>
          </w:tcPr>
          <w:p w14:paraId="768642CA" w14:textId="77777777"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5.3</w:t>
            </w:r>
          </w:p>
        </w:tc>
        <w:tc>
          <w:tcPr>
            <w:tcW w:w="883" w:type="dxa"/>
            <w:shd w:val="clear" w:color="auto" w:fill="auto"/>
            <w:hideMark/>
          </w:tcPr>
          <w:p w14:paraId="17BD389F" w14:textId="77777777"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13.8</w:t>
            </w:r>
          </w:p>
        </w:tc>
        <w:tc>
          <w:tcPr>
            <w:tcW w:w="805" w:type="dxa"/>
            <w:shd w:val="clear" w:color="auto" w:fill="auto"/>
            <w:hideMark/>
          </w:tcPr>
          <w:p w14:paraId="5131DB57" w14:textId="77777777"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9.6</w:t>
            </w:r>
          </w:p>
        </w:tc>
      </w:tr>
      <w:tr w:rsidR="00395294" w:rsidRPr="00C57B04" w14:paraId="412F852B" w14:textId="77777777" w:rsidTr="00925A3F">
        <w:trPr>
          <w:trHeight w:val="300"/>
        </w:trPr>
        <w:tc>
          <w:tcPr>
            <w:tcW w:w="3166" w:type="dxa"/>
            <w:gridSpan w:val="2"/>
            <w:shd w:val="clear" w:color="auto" w:fill="auto"/>
            <w:hideMark/>
          </w:tcPr>
          <w:p w14:paraId="41025A74" w14:textId="77777777" w:rsidR="00395294" w:rsidRPr="00C57B04" w:rsidRDefault="00395294" w:rsidP="00C917A7">
            <w:pPr>
              <w:spacing w:after="0" w:line="240" w:lineRule="auto"/>
              <w:rPr>
                <w:rFonts w:cstheme="minorHAnsi"/>
                <w:b/>
                <w:bCs/>
                <w:color w:val="000000"/>
                <w:sz w:val="20"/>
              </w:rPr>
            </w:pPr>
            <w:r w:rsidRPr="00C57B04">
              <w:rPr>
                <w:rFonts w:cstheme="minorHAnsi"/>
                <w:b/>
                <w:bCs/>
                <w:color w:val="000000"/>
                <w:sz w:val="20"/>
              </w:rPr>
              <w:t xml:space="preserve">26-35 </w:t>
            </w:r>
          </w:p>
        </w:tc>
        <w:tc>
          <w:tcPr>
            <w:tcW w:w="800" w:type="dxa"/>
            <w:shd w:val="clear" w:color="auto" w:fill="auto"/>
            <w:hideMark/>
          </w:tcPr>
          <w:p w14:paraId="1254F541" w14:textId="77777777"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20.5</w:t>
            </w:r>
          </w:p>
        </w:tc>
        <w:tc>
          <w:tcPr>
            <w:tcW w:w="883" w:type="dxa"/>
            <w:shd w:val="clear" w:color="auto" w:fill="auto"/>
            <w:hideMark/>
          </w:tcPr>
          <w:p w14:paraId="605166C6" w14:textId="77777777"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38.2</w:t>
            </w:r>
          </w:p>
        </w:tc>
        <w:tc>
          <w:tcPr>
            <w:tcW w:w="800" w:type="dxa"/>
            <w:shd w:val="clear" w:color="auto" w:fill="auto"/>
            <w:hideMark/>
          </w:tcPr>
          <w:p w14:paraId="2DE0A18F" w14:textId="77777777"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17</w:t>
            </w:r>
          </w:p>
        </w:tc>
        <w:tc>
          <w:tcPr>
            <w:tcW w:w="883" w:type="dxa"/>
            <w:shd w:val="clear" w:color="auto" w:fill="auto"/>
            <w:hideMark/>
          </w:tcPr>
          <w:p w14:paraId="1DA2A672" w14:textId="77777777"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41.2</w:t>
            </w:r>
          </w:p>
        </w:tc>
        <w:tc>
          <w:tcPr>
            <w:tcW w:w="800" w:type="dxa"/>
            <w:shd w:val="clear" w:color="auto" w:fill="auto"/>
            <w:hideMark/>
          </w:tcPr>
          <w:p w14:paraId="03D81F70" w14:textId="77777777"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18.5</w:t>
            </w:r>
          </w:p>
        </w:tc>
        <w:tc>
          <w:tcPr>
            <w:tcW w:w="883" w:type="dxa"/>
            <w:shd w:val="clear" w:color="auto" w:fill="auto"/>
            <w:hideMark/>
          </w:tcPr>
          <w:p w14:paraId="153AABC2" w14:textId="77777777"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39.5</w:t>
            </w:r>
          </w:p>
        </w:tc>
        <w:tc>
          <w:tcPr>
            <w:tcW w:w="805" w:type="dxa"/>
            <w:shd w:val="clear" w:color="auto" w:fill="auto"/>
            <w:hideMark/>
          </w:tcPr>
          <w:p w14:paraId="06DC016E" w14:textId="77777777"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29.2</w:t>
            </w:r>
          </w:p>
        </w:tc>
      </w:tr>
      <w:tr w:rsidR="00395294" w:rsidRPr="00C57B04" w14:paraId="68C41B7F" w14:textId="77777777" w:rsidTr="00925A3F">
        <w:trPr>
          <w:trHeight w:val="300"/>
        </w:trPr>
        <w:tc>
          <w:tcPr>
            <w:tcW w:w="3166" w:type="dxa"/>
            <w:gridSpan w:val="2"/>
            <w:shd w:val="clear" w:color="auto" w:fill="auto"/>
            <w:hideMark/>
          </w:tcPr>
          <w:p w14:paraId="5714A2E7" w14:textId="77777777" w:rsidR="00395294" w:rsidRPr="00C57B04" w:rsidRDefault="00395294" w:rsidP="00C917A7">
            <w:pPr>
              <w:spacing w:after="0" w:line="240" w:lineRule="auto"/>
              <w:rPr>
                <w:rFonts w:cstheme="minorHAnsi"/>
                <w:b/>
                <w:bCs/>
                <w:color w:val="000000"/>
                <w:sz w:val="20"/>
              </w:rPr>
            </w:pPr>
            <w:r w:rsidRPr="00C57B04">
              <w:rPr>
                <w:rFonts w:cstheme="minorHAnsi"/>
                <w:b/>
                <w:bCs/>
                <w:color w:val="000000"/>
                <w:sz w:val="20"/>
              </w:rPr>
              <w:t xml:space="preserve">36-45 </w:t>
            </w:r>
          </w:p>
        </w:tc>
        <w:tc>
          <w:tcPr>
            <w:tcW w:w="800" w:type="dxa"/>
            <w:shd w:val="clear" w:color="auto" w:fill="auto"/>
            <w:hideMark/>
          </w:tcPr>
          <w:p w14:paraId="4DBA616B" w14:textId="77777777"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27.7</w:t>
            </w:r>
          </w:p>
        </w:tc>
        <w:tc>
          <w:tcPr>
            <w:tcW w:w="883" w:type="dxa"/>
            <w:shd w:val="clear" w:color="auto" w:fill="auto"/>
            <w:hideMark/>
          </w:tcPr>
          <w:p w14:paraId="02381620" w14:textId="77777777"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23.6</w:t>
            </w:r>
          </w:p>
        </w:tc>
        <w:tc>
          <w:tcPr>
            <w:tcW w:w="800" w:type="dxa"/>
            <w:shd w:val="clear" w:color="auto" w:fill="auto"/>
            <w:hideMark/>
          </w:tcPr>
          <w:p w14:paraId="3CB56B58" w14:textId="77777777"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22.6</w:t>
            </w:r>
          </w:p>
        </w:tc>
        <w:tc>
          <w:tcPr>
            <w:tcW w:w="883" w:type="dxa"/>
            <w:shd w:val="clear" w:color="auto" w:fill="auto"/>
            <w:hideMark/>
          </w:tcPr>
          <w:p w14:paraId="16E3DEC6" w14:textId="77777777"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25.9</w:t>
            </w:r>
          </w:p>
        </w:tc>
        <w:tc>
          <w:tcPr>
            <w:tcW w:w="800" w:type="dxa"/>
            <w:shd w:val="clear" w:color="auto" w:fill="auto"/>
            <w:hideMark/>
          </w:tcPr>
          <w:p w14:paraId="3EE60734" w14:textId="77777777"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24.9</w:t>
            </w:r>
          </w:p>
        </w:tc>
        <w:tc>
          <w:tcPr>
            <w:tcW w:w="883" w:type="dxa"/>
            <w:shd w:val="clear" w:color="auto" w:fill="auto"/>
            <w:hideMark/>
          </w:tcPr>
          <w:p w14:paraId="19AF355A" w14:textId="77777777"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24.6</w:t>
            </w:r>
          </w:p>
        </w:tc>
        <w:tc>
          <w:tcPr>
            <w:tcW w:w="805" w:type="dxa"/>
            <w:shd w:val="clear" w:color="auto" w:fill="auto"/>
            <w:hideMark/>
          </w:tcPr>
          <w:p w14:paraId="719E80E7" w14:textId="77777777"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24.7</w:t>
            </w:r>
          </w:p>
        </w:tc>
      </w:tr>
      <w:tr w:rsidR="00395294" w:rsidRPr="00C57B04" w14:paraId="2A4B7D2D" w14:textId="77777777" w:rsidTr="00925A3F">
        <w:trPr>
          <w:trHeight w:val="300"/>
        </w:trPr>
        <w:tc>
          <w:tcPr>
            <w:tcW w:w="3166" w:type="dxa"/>
            <w:gridSpan w:val="2"/>
            <w:shd w:val="clear" w:color="auto" w:fill="auto"/>
            <w:hideMark/>
          </w:tcPr>
          <w:p w14:paraId="465FC176" w14:textId="77777777" w:rsidR="00395294" w:rsidRPr="00C57B04" w:rsidRDefault="00395294" w:rsidP="00C917A7">
            <w:pPr>
              <w:spacing w:after="0" w:line="240" w:lineRule="auto"/>
              <w:rPr>
                <w:rFonts w:cstheme="minorHAnsi"/>
                <w:b/>
                <w:bCs/>
                <w:color w:val="000000"/>
                <w:sz w:val="20"/>
              </w:rPr>
            </w:pPr>
            <w:r w:rsidRPr="00C57B04">
              <w:rPr>
                <w:rFonts w:cstheme="minorHAnsi"/>
                <w:b/>
                <w:bCs/>
                <w:color w:val="000000"/>
                <w:sz w:val="20"/>
              </w:rPr>
              <w:t xml:space="preserve">46-60 </w:t>
            </w:r>
          </w:p>
        </w:tc>
        <w:tc>
          <w:tcPr>
            <w:tcW w:w="800" w:type="dxa"/>
            <w:shd w:val="clear" w:color="auto" w:fill="auto"/>
            <w:hideMark/>
          </w:tcPr>
          <w:p w14:paraId="628D9C0A" w14:textId="77777777"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33.7</w:t>
            </w:r>
          </w:p>
        </w:tc>
        <w:tc>
          <w:tcPr>
            <w:tcW w:w="883" w:type="dxa"/>
            <w:shd w:val="clear" w:color="auto" w:fill="auto"/>
            <w:hideMark/>
          </w:tcPr>
          <w:p w14:paraId="6DA8131B" w14:textId="77777777"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11.8</w:t>
            </w:r>
          </w:p>
        </w:tc>
        <w:tc>
          <w:tcPr>
            <w:tcW w:w="800" w:type="dxa"/>
            <w:shd w:val="clear" w:color="auto" w:fill="auto"/>
            <w:hideMark/>
          </w:tcPr>
          <w:p w14:paraId="63F1ED17" w14:textId="77777777"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38.7</w:t>
            </w:r>
          </w:p>
        </w:tc>
        <w:tc>
          <w:tcPr>
            <w:tcW w:w="883" w:type="dxa"/>
            <w:shd w:val="clear" w:color="auto" w:fill="auto"/>
            <w:hideMark/>
          </w:tcPr>
          <w:p w14:paraId="532175FA" w14:textId="77777777"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18.8</w:t>
            </w:r>
          </w:p>
        </w:tc>
        <w:tc>
          <w:tcPr>
            <w:tcW w:w="800" w:type="dxa"/>
            <w:shd w:val="clear" w:color="auto" w:fill="auto"/>
            <w:hideMark/>
          </w:tcPr>
          <w:p w14:paraId="45B7E3DE" w14:textId="77777777"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36.5</w:t>
            </w:r>
          </w:p>
        </w:tc>
        <w:tc>
          <w:tcPr>
            <w:tcW w:w="883" w:type="dxa"/>
            <w:shd w:val="clear" w:color="auto" w:fill="auto"/>
            <w:hideMark/>
          </w:tcPr>
          <w:p w14:paraId="3AAD92A4" w14:textId="77777777"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14.9</w:t>
            </w:r>
          </w:p>
        </w:tc>
        <w:tc>
          <w:tcPr>
            <w:tcW w:w="805" w:type="dxa"/>
            <w:shd w:val="clear" w:color="auto" w:fill="auto"/>
            <w:hideMark/>
          </w:tcPr>
          <w:p w14:paraId="2FDF72FF" w14:textId="77777777"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25.5</w:t>
            </w:r>
          </w:p>
        </w:tc>
      </w:tr>
      <w:tr w:rsidR="00395294" w:rsidRPr="00C57B04" w14:paraId="7FF0F3D6" w14:textId="77777777" w:rsidTr="00925A3F">
        <w:trPr>
          <w:trHeight w:val="300"/>
        </w:trPr>
        <w:tc>
          <w:tcPr>
            <w:tcW w:w="3166" w:type="dxa"/>
            <w:gridSpan w:val="2"/>
            <w:shd w:val="clear" w:color="auto" w:fill="auto"/>
            <w:hideMark/>
          </w:tcPr>
          <w:p w14:paraId="2D0DE757" w14:textId="77777777" w:rsidR="00395294" w:rsidRPr="00C57B04" w:rsidRDefault="00395294" w:rsidP="00C917A7">
            <w:pPr>
              <w:spacing w:after="0" w:line="240" w:lineRule="auto"/>
              <w:rPr>
                <w:rFonts w:cstheme="minorHAnsi"/>
                <w:b/>
                <w:bCs/>
                <w:color w:val="000000"/>
                <w:sz w:val="20"/>
              </w:rPr>
            </w:pPr>
            <w:r w:rsidRPr="00C57B04">
              <w:rPr>
                <w:rFonts w:cstheme="minorHAnsi"/>
                <w:b/>
                <w:bCs/>
                <w:color w:val="000000"/>
                <w:sz w:val="20"/>
              </w:rPr>
              <w:t xml:space="preserve">60+ </w:t>
            </w:r>
          </w:p>
        </w:tc>
        <w:tc>
          <w:tcPr>
            <w:tcW w:w="800" w:type="dxa"/>
            <w:shd w:val="clear" w:color="auto" w:fill="auto"/>
            <w:hideMark/>
          </w:tcPr>
          <w:p w14:paraId="0970ACBB" w14:textId="77777777"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12</w:t>
            </w:r>
          </w:p>
        </w:tc>
        <w:tc>
          <w:tcPr>
            <w:tcW w:w="883" w:type="dxa"/>
            <w:shd w:val="clear" w:color="auto" w:fill="auto"/>
            <w:hideMark/>
          </w:tcPr>
          <w:p w14:paraId="429F3748" w14:textId="77777777"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3.6</w:t>
            </w:r>
          </w:p>
        </w:tc>
        <w:tc>
          <w:tcPr>
            <w:tcW w:w="800" w:type="dxa"/>
            <w:shd w:val="clear" w:color="auto" w:fill="auto"/>
            <w:hideMark/>
          </w:tcPr>
          <w:p w14:paraId="7118AB95" w14:textId="77777777"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12.3</w:t>
            </w:r>
          </w:p>
        </w:tc>
        <w:tc>
          <w:tcPr>
            <w:tcW w:w="883" w:type="dxa"/>
            <w:shd w:val="clear" w:color="auto" w:fill="auto"/>
            <w:hideMark/>
          </w:tcPr>
          <w:p w14:paraId="5A7B5895" w14:textId="77777777"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2.4</w:t>
            </w:r>
          </w:p>
        </w:tc>
        <w:tc>
          <w:tcPr>
            <w:tcW w:w="800" w:type="dxa"/>
            <w:shd w:val="clear" w:color="auto" w:fill="auto"/>
            <w:hideMark/>
          </w:tcPr>
          <w:p w14:paraId="490223DF" w14:textId="77777777"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12.2</w:t>
            </w:r>
          </w:p>
        </w:tc>
        <w:tc>
          <w:tcPr>
            <w:tcW w:w="883" w:type="dxa"/>
            <w:shd w:val="clear" w:color="auto" w:fill="auto"/>
            <w:hideMark/>
          </w:tcPr>
          <w:p w14:paraId="7226F062" w14:textId="77777777"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3.1</w:t>
            </w:r>
          </w:p>
        </w:tc>
        <w:tc>
          <w:tcPr>
            <w:tcW w:w="805" w:type="dxa"/>
            <w:shd w:val="clear" w:color="auto" w:fill="auto"/>
            <w:hideMark/>
          </w:tcPr>
          <w:p w14:paraId="5AE0DFA7" w14:textId="77777777"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7.6</w:t>
            </w:r>
          </w:p>
        </w:tc>
      </w:tr>
      <w:tr w:rsidR="00395294" w:rsidRPr="00C57B04" w14:paraId="6A260BD5" w14:textId="77777777" w:rsidTr="00925A3F">
        <w:trPr>
          <w:trHeight w:val="300"/>
        </w:trPr>
        <w:tc>
          <w:tcPr>
            <w:tcW w:w="750" w:type="dxa"/>
            <w:shd w:val="clear" w:color="auto" w:fill="auto"/>
            <w:hideMark/>
          </w:tcPr>
          <w:p w14:paraId="59C767B4" w14:textId="77777777" w:rsidR="00395294" w:rsidRPr="00C57B04" w:rsidRDefault="00395294" w:rsidP="00C917A7">
            <w:pPr>
              <w:spacing w:after="0" w:line="240" w:lineRule="auto"/>
              <w:rPr>
                <w:rFonts w:cstheme="minorHAnsi"/>
                <w:b/>
                <w:bCs/>
                <w:color w:val="000000"/>
                <w:sz w:val="20"/>
              </w:rPr>
            </w:pPr>
            <w:r w:rsidRPr="00C57B04">
              <w:rPr>
                <w:rFonts w:cstheme="minorHAnsi"/>
                <w:b/>
                <w:bCs/>
                <w:color w:val="000000"/>
                <w:sz w:val="20"/>
              </w:rPr>
              <w:t>Total</w:t>
            </w:r>
          </w:p>
        </w:tc>
        <w:tc>
          <w:tcPr>
            <w:tcW w:w="2416" w:type="dxa"/>
            <w:shd w:val="clear" w:color="auto" w:fill="auto"/>
            <w:hideMark/>
          </w:tcPr>
          <w:p w14:paraId="51E2541C" w14:textId="77777777" w:rsidR="00395294" w:rsidRPr="00C57B04" w:rsidRDefault="00395294" w:rsidP="00C917A7">
            <w:pPr>
              <w:spacing w:after="0" w:line="240" w:lineRule="auto"/>
              <w:rPr>
                <w:rFonts w:cstheme="minorHAnsi"/>
                <w:color w:val="000000"/>
                <w:sz w:val="20"/>
              </w:rPr>
            </w:pPr>
            <w:r w:rsidRPr="00C57B04">
              <w:rPr>
                <w:rFonts w:cstheme="minorHAnsi"/>
                <w:color w:val="000000"/>
                <w:sz w:val="20"/>
              </w:rPr>
              <w:t>N=</w:t>
            </w:r>
          </w:p>
        </w:tc>
        <w:tc>
          <w:tcPr>
            <w:tcW w:w="800" w:type="dxa"/>
            <w:shd w:val="clear" w:color="auto" w:fill="auto"/>
            <w:hideMark/>
          </w:tcPr>
          <w:p w14:paraId="72C18957" w14:textId="77777777"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83</w:t>
            </w:r>
          </w:p>
        </w:tc>
        <w:tc>
          <w:tcPr>
            <w:tcW w:w="883" w:type="dxa"/>
            <w:shd w:val="clear" w:color="auto" w:fill="auto"/>
            <w:hideMark/>
          </w:tcPr>
          <w:p w14:paraId="05BEC047" w14:textId="77777777"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110</w:t>
            </w:r>
          </w:p>
        </w:tc>
        <w:tc>
          <w:tcPr>
            <w:tcW w:w="800" w:type="dxa"/>
            <w:shd w:val="clear" w:color="auto" w:fill="auto"/>
            <w:hideMark/>
          </w:tcPr>
          <w:p w14:paraId="01E3060A" w14:textId="77777777"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106</w:t>
            </w:r>
          </w:p>
        </w:tc>
        <w:tc>
          <w:tcPr>
            <w:tcW w:w="883" w:type="dxa"/>
            <w:shd w:val="clear" w:color="auto" w:fill="auto"/>
            <w:hideMark/>
          </w:tcPr>
          <w:p w14:paraId="7D6B617B" w14:textId="77777777"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85</w:t>
            </w:r>
          </w:p>
        </w:tc>
        <w:tc>
          <w:tcPr>
            <w:tcW w:w="800" w:type="dxa"/>
            <w:shd w:val="clear" w:color="auto" w:fill="auto"/>
            <w:hideMark/>
          </w:tcPr>
          <w:p w14:paraId="1B87A034" w14:textId="77777777"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189</w:t>
            </w:r>
          </w:p>
        </w:tc>
        <w:tc>
          <w:tcPr>
            <w:tcW w:w="883" w:type="dxa"/>
            <w:shd w:val="clear" w:color="auto" w:fill="auto"/>
            <w:hideMark/>
          </w:tcPr>
          <w:p w14:paraId="3D19A051" w14:textId="77777777"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195</w:t>
            </w:r>
          </w:p>
        </w:tc>
        <w:tc>
          <w:tcPr>
            <w:tcW w:w="805" w:type="dxa"/>
            <w:shd w:val="clear" w:color="auto" w:fill="auto"/>
            <w:hideMark/>
          </w:tcPr>
          <w:p w14:paraId="1B280A76" w14:textId="77777777"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384</w:t>
            </w:r>
          </w:p>
        </w:tc>
      </w:tr>
      <w:tr w:rsidR="00395294" w:rsidRPr="00C57B04" w14:paraId="48A95FB2" w14:textId="77777777" w:rsidTr="00925A3F">
        <w:trPr>
          <w:trHeight w:val="300"/>
        </w:trPr>
        <w:tc>
          <w:tcPr>
            <w:tcW w:w="750" w:type="dxa"/>
            <w:shd w:val="clear" w:color="auto" w:fill="auto"/>
            <w:hideMark/>
          </w:tcPr>
          <w:p w14:paraId="50A0E8B5" w14:textId="77777777" w:rsidR="00395294" w:rsidRPr="00C57B04" w:rsidRDefault="00395294" w:rsidP="00C917A7">
            <w:pPr>
              <w:spacing w:after="0" w:line="240" w:lineRule="auto"/>
              <w:rPr>
                <w:rFonts w:cstheme="minorHAnsi"/>
                <w:b/>
                <w:bCs/>
                <w:color w:val="000000"/>
                <w:sz w:val="20"/>
              </w:rPr>
            </w:pPr>
            <w:r w:rsidRPr="00C57B04">
              <w:rPr>
                <w:rFonts w:cstheme="minorHAnsi"/>
                <w:b/>
                <w:bCs/>
                <w:color w:val="000000"/>
                <w:sz w:val="20"/>
              </w:rPr>
              <w:t> Total</w:t>
            </w:r>
          </w:p>
        </w:tc>
        <w:tc>
          <w:tcPr>
            <w:tcW w:w="2416" w:type="dxa"/>
            <w:shd w:val="clear" w:color="auto" w:fill="auto"/>
            <w:hideMark/>
          </w:tcPr>
          <w:p w14:paraId="480C4B09" w14:textId="77777777" w:rsidR="00395294" w:rsidRPr="00C57B04" w:rsidRDefault="00395294" w:rsidP="00C917A7">
            <w:pPr>
              <w:spacing w:after="0" w:line="240" w:lineRule="auto"/>
              <w:rPr>
                <w:rFonts w:cstheme="minorHAnsi"/>
                <w:color w:val="000000"/>
                <w:sz w:val="20"/>
              </w:rPr>
            </w:pPr>
            <w:r w:rsidRPr="00C57B04">
              <w:rPr>
                <w:rFonts w:cstheme="minorHAnsi"/>
                <w:color w:val="000000"/>
                <w:sz w:val="20"/>
              </w:rPr>
              <w:t>Avg. age</w:t>
            </w:r>
          </w:p>
        </w:tc>
        <w:tc>
          <w:tcPr>
            <w:tcW w:w="800" w:type="dxa"/>
            <w:shd w:val="clear" w:color="auto" w:fill="auto"/>
            <w:hideMark/>
          </w:tcPr>
          <w:p w14:paraId="1AA76599" w14:textId="77777777"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45</w:t>
            </w:r>
          </w:p>
        </w:tc>
        <w:tc>
          <w:tcPr>
            <w:tcW w:w="883" w:type="dxa"/>
            <w:shd w:val="clear" w:color="auto" w:fill="auto"/>
            <w:hideMark/>
          </w:tcPr>
          <w:p w14:paraId="22F16371" w14:textId="77777777"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35</w:t>
            </w:r>
          </w:p>
        </w:tc>
        <w:tc>
          <w:tcPr>
            <w:tcW w:w="800" w:type="dxa"/>
            <w:shd w:val="clear" w:color="auto" w:fill="auto"/>
            <w:hideMark/>
          </w:tcPr>
          <w:p w14:paraId="2180BD1F" w14:textId="77777777"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45</w:t>
            </w:r>
          </w:p>
        </w:tc>
        <w:tc>
          <w:tcPr>
            <w:tcW w:w="883" w:type="dxa"/>
            <w:shd w:val="clear" w:color="auto" w:fill="auto"/>
            <w:hideMark/>
          </w:tcPr>
          <w:p w14:paraId="62E40449" w14:textId="77777777"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37</w:t>
            </w:r>
          </w:p>
        </w:tc>
        <w:tc>
          <w:tcPr>
            <w:tcW w:w="800" w:type="dxa"/>
            <w:shd w:val="clear" w:color="auto" w:fill="auto"/>
            <w:hideMark/>
          </w:tcPr>
          <w:p w14:paraId="60853CEF" w14:textId="77777777"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45</w:t>
            </w:r>
          </w:p>
        </w:tc>
        <w:tc>
          <w:tcPr>
            <w:tcW w:w="883" w:type="dxa"/>
            <w:shd w:val="clear" w:color="auto" w:fill="auto"/>
            <w:hideMark/>
          </w:tcPr>
          <w:p w14:paraId="727F838C" w14:textId="77777777"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36</w:t>
            </w:r>
          </w:p>
        </w:tc>
        <w:tc>
          <w:tcPr>
            <w:tcW w:w="805" w:type="dxa"/>
            <w:shd w:val="clear" w:color="auto" w:fill="auto"/>
            <w:hideMark/>
          </w:tcPr>
          <w:p w14:paraId="20E69330" w14:textId="77777777" w:rsidR="00395294" w:rsidRPr="00C57B04" w:rsidRDefault="00395294" w:rsidP="00C917A7">
            <w:pPr>
              <w:spacing w:after="0" w:line="240" w:lineRule="auto"/>
              <w:jc w:val="right"/>
              <w:rPr>
                <w:rFonts w:cstheme="minorHAnsi"/>
                <w:color w:val="000000"/>
                <w:sz w:val="20"/>
              </w:rPr>
            </w:pPr>
            <w:r w:rsidRPr="00C57B04">
              <w:rPr>
                <w:rFonts w:cstheme="minorHAnsi"/>
                <w:color w:val="000000"/>
                <w:sz w:val="20"/>
              </w:rPr>
              <w:t>41</w:t>
            </w:r>
          </w:p>
        </w:tc>
      </w:tr>
    </w:tbl>
    <w:p w14:paraId="24C8FF8A" w14:textId="77777777" w:rsidR="00395294" w:rsidRPr="00C57B04" w:rsidRDefault="00CF6375" w:rsidP="004D6537">
      <w:pPr>
        <w:pStyle w:val="Caption"/>
        <w:rPr>
          <w:rFonts w:asciiTheme="minorHAnsi" w:hAnsiTheme="minorHAnsi" w:cstheme="minorHAnsi"/>
        </w:rPr>
      </w:pPr>
      <w:bookmarkStart w:id="170" w:name="_Toc484596273"/>
      <w:r w:rsidRPr="00C57B04">
        <w:rPr>
          <w:rFonts w:asciiTheme="minorHAnsi" w:hAnsiTheme="minorHAnsi" w:cstheme="minorHAnsi"/>
        </w:rPr>
        <w:t>Table</w:t>
      </w:r>
      <w:r w:rsidR="006B0152" w:rsidRPr="00C57B04">
        <w:rPr>
          <w:rFonts w:asciiTheme="minorHAnsi" w:hAnsiTheme="minorHAnsi" w:cstheme="minorHAnsi"/>
        </w:rPr>
        <w:t>3</w:t>
      </w:r>
      <w:r w:rsidR="00E00BC9" w:rsidRPr="00C57B04">
        <w:rPr>
          <w:rFonts w:asciiTheme="minorHAnsi" w:hAnsiTheme="minorHAnsi" w:cstheme="minorHAnsi"/>
        </w:rPr>
        <w:t>.</w:t>
      </w:r>
      <w:r w:rsidR="00D12694" w:rsidRPr="00C57B04">
        <w:rPr>
          <w:rFonts w:asciiTheme="minorHAnsi" w:hAnsiTheme="minorHAnsi" w:cstheme="minorHAnsi"/>
        </w:rPr>
        <w:fldChar w:fldCharType="begin"/>
      </w:r>
      <w:r w:rsidR="009A28E1" w:rsidRPr="00C57B04">
        <w:rPr>
          <w:rFonts w:asciiTheme="minorHAnsi" w:hAnsiTheme="minorHAnsi" w:cstheme="minorHAnsi"/>
        </w:rPr>
        <w:instrText xml:space="preserve"> SEQ Table \* ARABIC </w:instrText>
      </w:r>
      <w:r w:rsidR="00D12694" w:rsidRPr="00C57B04">
        <w:rPr>
          <w:rFonts w:asciiTheme="minorHAnsi" w:hAnsiTheme="minorHAnsi" w:cstheme="minorHAnsi"/>
        </w:rPr>
        <w:fldChar w:fldCharType="separate"/>
      </w:r>
      <w:r w:rsidR="00B9156E">
        <w:rPr>
          <w:rFonts w:asciiTheme="minorHAnsi" w:hAnsiTheme="minorHAnsi" w:cstheme="minorHAnsi"/>
          <w:noProof/>
        </w:rPr>
        <w:t>2</w:t>
      </w:r>
      <w:r w:rsidR="00D12694" w:rsidRPr="00C57B04">
        <w:rPr>
          <w:rFonts w:asciiTheme="minorHAnsi" w:hAnsiTheme="minorHAnsi" w:cstheme="minorHAnsi"/>
          <w:noProof/>
        </w:rPr>
        <w:fldChar w:fldCharType="end"/>
      </w:r>
      <w:r w:rsidR="00395294" w:rsidRPr="00C57B04">
        <w:rPr>
          <w:rFonts w:asciiTheme="minorHAnsi" w:hAnsiTheme="minorHAnsi" w:cstheme="minorHAnsi"/>
        </w:rPr>
        <w:t>: Marital Status of the Respondents</w:t>
      </w:r>
      <w:bookmarkEnd w:id="170"/>
      <w:r w:rsidR="00600206" w:rsidRPr="00C57B04">
        <w:rPr>
          <w:rFonts w:asciiTheme="minorHAnsi" w:hAnsiTheme="minorHAnsi" w:cstheme="minorHAnsi"/>
        </w:rPr>
        <w:t xml:space="preserve"> (% of </w:t>
      </w:r>
      <w:r w:rsidR="00925A3F" w:rsidRPr="00C57B04">
        <w:rPr>
          <w:rFonts w:asciiTheme="minorHAnsi" w:hAnsiTheme="minorHAnsi" w:cstheme="minorHAnsi"/>
        </w:rPr>
        <w:t>r</w:t>
      </w:r>
      <w:r w:rsidR="00600206" w:rsidRPr="00C57B04">
        <w:rPr>
          <w:rFonts w:asciiTheme="minorHAnsi" w:hAnsiTheme="minorHAnsi" w:cstheme="minorHAnsi"/>
        </w:rPr>
        <w:t>espondent)</w:t>
      </w:r>
    </w:p>
    <w:tbl>
      <w:tblPr>
        <w:tblW w:w="90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57"/>
        <w:gridCol w:w="803"/>
        <w:gridCol w:w="883"/>
        <w:gridCol w:w="803"/>
        <w:gridCol w:w="883"/>
        <w:gridCol w:w="803"/>
        <w:gridCol w:w="883"/>
        <w:gridCol w:w="805"/>
      </w:tblGrid>
      <w:tr w:rsidR="00395294" w:rsidRPr="00C57B04" w14:paraId="53B15B31" w14:textId="77777777" w:rsidTr="00925A3F">
        <w:trPr>
          <w:trHeight w:val="300"/>
        </w:trPr>
        <w:tc>
          <w:tcPr>
            <w:tcW w:w="3157" w:type="dxa"/>
            <w:vMerge w:val="restart"/>
            <w:shd w:val="clear" w:color="auto" w:fill="auto"/>
            <w:hideMark/>
          </w:tcPr>
          <w:p w14:paraId="4E001CBC" w14:textId="77777777" w:rsidR="00395294" w:rsidRPr="00C57B04" w:rsidRDefault="00395294" w:rsidP="00C917A7">
            <w:pPr>
              <w:spacing w:after="0" w:line="240" w:lineRule="auto"/>
              <w:rPr>
                <w:rFonts w:cstheme="minorHAnsi"/>
                <w:b/>
                <w:bCs/>
                <w:color w:val="000000"/>
                <w:sz w:val="20"/>
                <w:szCs w:val="20"/>
              </w:rPr>
            </w:pPr>
            <w:r w:rsidRPr="00C57B04">
              <w:rPr>
                <w:rFonts w:cstheme="minorHAnsi"/>
                <w:b/>
                <w:bCs/>
                <w:color w:val="000000"/>
                <w:sz w:val="20"/>
                <w:szCs w:val="20"/>
              </w:rPr>
              <w:t> </w:t>
            </w:r>
          </w:p>
          <w:p w14:paraId="755B3CB3" w14:textId="77777777" w:rsidR="00395294" w:rsidRPr="00C57B04" w:rsidRDefault="00395294" w:rsidP="00C917A7">
            <w:pPr>
              <w:spacing w:after="0" w:line="240" w:lineRule="auto"/>
              <w:rPr>
                <w:rFonts w:cstheme="minorHAnsi"/>
                <w:b/>
                <w:bCs/>
                <w:color w:val="000000"/>
                <w:sz w:val="20"/>
                <w:szCs w:val="20"/>
              </w:rPr>
            </w:pPr>
            <w:r w:rsidRPr="00C57B04">
              <w:rPr>
                <w:rFonts w:cstheme="minorHAnsi"/>
                <w:b/>
                <w:bCs/>
                <w:color w:val="000000"/>
                <w:sz w:val="20"/>
                <w:szCs w:val="20"/>
              </w:rPr>
              <w:t> Type</w:t>
            </w:r>
          </w:p>
        </w:tc>
        <w:tc>
          <w:tcPr>
            <w:tcW w:w="3372" w:type="dxa"/>
            <w:gridSpan w:val="4"/>
            <w:shd w:val="clear" w:color="auto" w:fill="auto"/>
            <w:hideMark/>
          </w:tcPr>
          <w:p w14:paraId="48348827" w14:textId="77777777" w:rsidR="00395294" w:rsidRPr="00C57B04" w:rsidRDefault="00395294" w:rsidP="00C917A7">
            <w:pPr>
              <w:spacing w:after="0" w:line="240" w:lineRule="auto"/>
              <w:jc w:val="center"/>
              <w:rPr>
                <w:rFonts w:cstheme="minorHAnsi"/>
                <w:b/>
                <w:bCs/>
                <w:color w:val="000000"/>
                <w:sz w:val="20"/>
                <w:szCs w:val="20"/>
              </w:rPr>
            </w:pPr>
            <w:r w:rsidRPr="00C57B04">
              <w:rPr>
                <w:rFonts w:cstheme="minorHAnsi"/>
                <w:b/>
                <w:bCs/>
                <w:color w:val="000000"/>
                <w:sz w:val="20"/>
                <w:szCs w:val="20"/>
              </w:rPr>
              <w:t>Major Area</w:t>
            </w:r>
          </w:p>
        </w:tc>
        <w:tc>
          <w:tcPr>
            <w:tcW w:w="1686" w:type="dxa"/>
            <w:gridSpan w:val="2"/>
            <w:shd w:val="clear" w:color="auto" w:fill="auto"/>
            <w:hideMark/>
          </w:tcPr>
          <w:p w14:paraId="22581404" w14:textId="77777777" w:rsidR="00395294" w:rsidRPr="00C57B04" w:rsidRDefault="00395294" w:rsidP="00C917A7">
            <w:pPr>
              <w:spacing w:after="0" w:line="240" w:lineRule="auto"/>
              <w:jc w:val="center"/>
              <w:rPr>
                <w:rFonts w:cstheme="minorHAnsi"/>
                <w:b/>
                <w:bCs/>
                <w:color w:val="000000"/>
                <w:sz w:val="20"/>
                <w:szCs w:val="20"/>
              </w:rPr>
            </w:pPr>
            <w:r w:rsidRPr="00C57B04">
              <w:rPr>
                <w:rFonts w:cstheme="minorHAnsi"/>
                <w:b/>
                <w:bCs/>
                <w:color w:val="000000"/>
                <w:sz w:val="20"/>
                <w:szCs w:val="20"/>
              </w:rPr>
              <w:t>Total</w:t>
            </w:r>
          </w:p>
        </w:tc>
        <w:tc>
          <w:tcPr>
            <w:tcW w:w="805" w:type="dxa"/>
            <w:vMerge w:val="restart"/>
            <w:shd w:val="clear" w:color="auto" w:fill="auto"/>
            <w:hideMark/>
          </w:tcPr>
          <w:p w14:paraId="28049ABF" w14:textId="77777777" w:rsidR="00395294" w:rsidRPr="00C57B04" w:rsidRDefault="00395294" w:rsidP="00C917A7">
            <w:pPr>
              <w:spacing w:after="0" w:line="240" w:lineRule="auto"/>
              <w:jc w:val="center"/>
              <w:rPr>
                <w:rFonts w:cstheme="minorHAnsi"/>
                <w:b/>
                <w:bCs/>
                <w:color w:val="000000"/>
                <w:sz w:val="20"/>
                <w:szCs w:val="20"/>
              </w:rPr>
            </w:pPr>
            <w:r w:rsidRPr="00C57B04">
              <w:rPr>
                <w:rFonts w:cstheme="minorHAnsi"/>
                <w:b/>
                <w:bCs/>
                <w:color w:val="000000"/>
                <w:sz w:val="20"/>
                <w:szCs w:val="20"/>
              </w:rPr>
              <w:t>Total</w:t>
            </w:r>
          </w:p>
        </w:tc>
      </w:tr>
      <w:tr w:rsidR="00395294" w:rsidRPr="00C57B04" w14:paraId="14595BEB" w14:textId="77777777" w:rsidTr="00925A3F">
        <w:trPr>
          <w:trHeight w:val="300"/>
        </w:trPr>
        <w:tc>
          <w:tcPr>
            <w:tcW w:w="3157" w:type="dxa"/>
            <w:vMerge/>
            <w:shd w:val="clear" w:color="auto" w:fill="auto"/>
            <w:hideMark/>
          </w:tcPr>
          <w:p w14:paraId="56043D6B" w14:textId="77777777" w:rsidR="00395294" w:rsidRPr="00C57B04" w:rsidRDefault="00395294" w:rsidP="00C917A7">
            <w:pPr>
              <w:spacing w:after="0" w:line="240" w:lineRule="auto"/>
              <w:rPr>
                <w:rFonts w:cstheme="minorHAnsi"/>
                <w:b/>
                <w:bCs/>
                <w:color w:val="000000"/>
                <w:sz w:val="20"/>
                <w:szCs w:val="20"/>
              </w:rPr>
            </w:pPr>
          </w:p>
        </w:tc>
        <w:tc>
          <w:tcPr>
            <w:tcW w:w="1686" w:type="dxa"/>
            <w:gridSpan w:val="2"/>
            <w:shd w:val="clear" w:color="auto" w:fill="auto"/>
            <w:hideMark/>
          </w:tcPr>
          <w:p w14:paraId="7BB50ACF" w14:textId="77777777" w:rsidR="00395294" w:rsidRPr="00C57B04" w:rsidRDefault="00395294" w:rsidP="00C917A7">
            <w:pPr>
              <w:spacing w:after="0" w:line="240" w:lineRule="auto"/>
              <w:jc w:val="center"/>
              <w:rPr>
                <w:rFonts w:cstheme="minorHAnsi"/>
                <w:color w:val="000000"/>
                <w:sz w:val="20"/>
                <w:szCs w:val="20"/>
              </w:rPr>
            </w:pPr>
            <w:r w:rsidRPr="00C57B04">
              <w:rPr>
                <w:rFonts w:cstheme="minorHAnsi"/>
                <w:color w:val="000000"/>
                <w:sz w:val="20"/>
                <w:szCs w:val="20"/>
              </w:rPr>
              <w:t>NCC</w:t>
            </w:r>
          </w:p>
        </w:tc>
        <w:tc>
          <w:tcPr>
            <w:tcW w:w="1686" w:type="dxa"/>
            <w:gridSpan w:val="2"/>
            <w:shd w:val="clear" w:color="auto" w:fill="auto"/>
            <w:hideMark/>
          </w:tcPr>
          <w:p w14:paraId="6B6C9857" w14:textId="77777777" w:rsidR="00395294" w:rsidRPr="00C57B04" w:rsidRDefault="00395294" w:rsidP="00C917A7">
            <w:pPr>
              <w:spacing w:after="0" w:line="240" w:lineRule="auto"/>
              <w:jc w:val="center"/>
              <w:rPr>
                <w:rFonts w:cstheme="minorHAnsi"/>
                <w:color w:val="000000"/>
                <w:sz w:val="20"/>
                <w:szCs w:val="20"/>
              </w:rPr>
            </w:pPr>
            <w:r w:rsidRPr="00C57B04">
              <w:rPr>
                <w:rFonts w:cstheme="minorHAnsi"/>
                <w:color w:val="000000"/>
                <w:sz w:val="20"/>
                <w:szCs w:val="20"/>
              </w:rPr>
              <w:t>Union Parishad</w:t>
            </w:r>
          </w:p>
        </w:tc>
        <w:tc>
          <w:tcPr>
            <w:tcW w:w="803" w:type="dxa"/>
            <w:vMerge w:val="restart"/>
            <w:shd w:val="clear" w:color="auto" w:fill="auto"/>
            <w:hideMark/>
          </w:tcPr>
          <w:p w14:paraId="401D263C" w14:textId="77777777" w:rsidR="00395294" w:rsidRPr="00C57B04" w:rsidRDefault="00395294" w:rsidP="00C917A7">
            <w:pPr>
              <w:spacing w:after="0" w:line="240" w:lineRule="auto"/>
              <w:jc w:val="center"/>
              <w:rPr>
                <w:rFonts w:cstheme="minorHAnsi"/>
                <w:color w:val="000000"/>
                <w:sz w:val="20"/>
                <w:szCs w:val="20"/>
              </w:rPr>
            </w:pPr>
            <w:r w:rsidRPr="00C57B04">
              <w:rPr>
                <w:rFonts w:cstheme="minorHAnsi"/>
                <w:color w:val="000000"/>
                <w:sz w:val="20"/>
                <w:szCs w:val="20"/>
              </w:rPr>
              <w:t>Male</w:t>
            </w:r>
          </w:p>
        </w:tc>
        <w:tc>
          <w:tcPr>
            <w:tcW w:w="883" w:type="dxa"/>
            <w:vMerge w:val="restart"/>
            <w:shd w:val="clear" w:color="auto" w:fill="auto"/>
            <w:hideMark/>
          </w:tcPr>
          <w:p w14:paraId="3950A38A" w14:textId="77777777" w:rsidR="00395294" w:rsidRPr="00C57B04" w:rsidRDefault="00395294" w:rsidP="00C917A7">
            <w:pPr>
              <w:spacing w:after="0" w:line="240" w:lineRule="auto"/>
              <w:jc w:val="center"/>
              <w:rPr>
                <w:rFonts w:cstheme="minorHAnsi"/>
                <w:color w:val="000000"/>
                <w:sz w:val="20"/>
                <w:szCs w:val="20"/>
              </w:rPr>
            </w:pPr>
            <w:r w:rsidRPr="00C57B04">
              <w:rPr>
                <w:rFonts w:cstheme="minorHAnsi"/>
                <w:color w:val="000000"/>
                <w:sz w:val="20"/>
                <w:szCs w:val="20"/>
              </w:rPr>
              <w:t>Female</w:t>
            </w:r>
          </w:p>
        </w:tc>
        <w:tc>
          <w:tcPr>
            <w:tcW w:w="805" w:type="dxa"/>
            <w:vMerge/>
            <w:shd w:val="clear" w:color="auto" w:fill="auto"/>
            <w:hideMark/>
          </w:tcPr>
          <w:p w14:paraId="659EB381" w14:textId="77777777" w:rsidR="00395294" w:rsidRPr="00C57B04" w:rsidRDefault="00395294" w:rsidP="00C917A7">
            <w:pPr>
              <w:spacing w:after="0" w:line="240" w:lineRule="auto"/>
              <w:rPr>
                <w:rFonts w:cstheme="minorHAnsi"/>
                <w:color w:val="000000"/>
                <w:sz w:val="20"/>
                <w:szCs w:val="20"/>
              </w:rPr>
            </w:pPr>
          </w:p>
        </w:tc>
      </w:tr>
      <w:tr w:rsidR="00395294" w:rsidRPr="00C57B04" w14:paraId="3FFA4DD7" w14:textId="77777777" w:rsidTr="00925A3F">
        <w:trPr>
          <w:trHeight w:val="300"/>
        </w:trPr>
        <w:tc>
          <w:tcPr>
            <w:tcW w:w="3157" w:type="dxa"/>
            <w:vMerge/>
            <w:shd w:val="clear" w:color="auto" w:fill="auto"/>
            <w:hideMark/>
          </w:tcPr>
          <w:p w14:paraId="43280A1B" w14:textId="77777777" w:rsidR="00395294" w:rsidRPr="00C57B04" w:rsidRDefault="00395294" w:rsidP="00C917A7">
            <w:pPr>
              <w:spacing w:after="0" w:line="240" w:lineRule="auto"/>
              <w:rPr>
                <w:rFonts w:cstheme="minorHAnsi"/>
                <w:b/>
                <w:bCs/>
                <w:color w:val="000000"/>
                <w:sz w:val="20"/>
                <w:szCs w:val="20"/>
              </w:rPr>
            </w:pPr>
          </w:p>
        </w:tc>
        <w:tc>
          <w:tcPr>
            <w:tcW w:w="803" w:type="dxa"/>
            <w:shd w:val="clear" w:color="auto" w:fill="auto"/>
            <w:hideMark/>
          </w:tcPr>
          <w:p w14:paraId="72188F70" w14:textId="77777777" w:rsidR="00395294" w:rsidRPr="00C57B04" w:rsidRDefault="00395294" w:rsidP="00C917A7">
            <w:pPr>
              <w:spacing w:after="0" w:line="240" w:lineRule="auto"/>
              <w:jc w:val="center"/>
              <w:rPr>
                <w:rFonts w:cstheme="minorHAnsi"/>
                <w:color w:val="000000"/>
                <w:sz w:val="20"/>
                <w:szCs w:val="20"/>
              </w:rPr>
            </w:pPr>
            <w:r w:rsidRPr="00C57B04">
              <w:rPr>
                <w:rFonts w:cstheme="minorHAnsi"/>
                <w:color w:val="000000"/>
                <w:sz w:val="20"/>
                <w:szCs w:val="20"/>
              </w:rPr>
              <w:t>Male</w:t>
            </w:r>
          </w:p>
        </w:tc>
        <w:tc>
          <w:tcPr>
            <w:tcW w:w="883" w:type="dxa"/>
            <w:shd w:val="clear" w:color="auto" w:fill="auto"/>
            <w:hideMark/>
          </w:tcPr>
          <w:p w14:paraId="3343AF87" w14:textId="77777777" w:rsidR="00395294" w:rsidRPr="00C57B04" w:rsidRDefault="00395294" w:rsidP="00C917A7">
            <w:pPr>
              <w:spacing w:after="0" w:line="240" w:lineRule="auto"/>
              <w:jc w:val="center"/>
              <w:rPr>
                <w:rFonts w:cstheme="minorHAnsi"/>
                <w:color w:val="000000"/>
                <w:sz w:val="20"/>
                <w:szCs w:val="20"/>
              </w:rPr>
            </w:pPr>
            <w:r w:rsidRPr="00C57B04">
              <w:rPr>
                <w:rFonts w:cstheme="minorHAnsi"/>
                <w:color w:val="000000"/>
                <w:sz w:val="20"/>
                <w:szCs w:val="20"/>
              </w:rPr>
              <w:t>Female</w:t>
            </w:r>
          </w:p>
        </w:tc>
        <w:tc>
          <w:tcPr>
            <w:tcW w:w="803" w:type="dxa"/>
            <w:shd w:val="clear" w:color="auto" w:fill="auto"/>
            <w:hideMark/>
          </w:tcPr>
          <w:p w14:paraId="46B1A0FD" w14:textId="77777777" w:rsidR="00395294" w:rsidRPr="00C57B04" w:rsidRDefault="00395294" w:rsidP="00C917A7">
            <w:pPr>
              <w:spacing w:after="0" w:line="240" w:lineRule="auto"/>
              <w:jc w:val="center"/>
              <w:rPr>
                <w:rFonts w:cstheme="minorHAnsi"/>
                <w:color w:val="000000"/>
                <w:sz w:val="20"/>
                <w:szCs w:val="20"/>
              </w:rPr>
            </w:pPr>
            <w:r w:rsidRPr="00C57B04">
              <w:rPr>
                <w:rFonts w:cstheme="minorHAnsi"/>
                <w:color w:val="000000"/>
                <w:sz w:val="20"/>
                <w:szCs w:val="20"/>
              </w:rPr>
              <w:t>Male</w:t>
            </w:r>
          </w:p>
        </w:tc>
        <w:tc>
          <w:tcPr>
            <w:tcW w:w="883" w:type="dxa"/>
            <w:shd w:val="clear" w:color="auto" w:fill="auto"/>
            <w:hideMark/>
          </w:tcPr>
          <w:p w14:paraId="2779E6AC" w14:textId="77777777" w:rsidR="00395294" w:rsidRPr="00C57B04" w:rsidRDefault="00395294" w:rsidP="00C917A7">
            <w:pPr>
              <w:spacing w:after="0" w:line="240" w:lineRule="auto"/>
              <w:jc w:val="center"/>
              <w:rPr>
                <w:rFonts w:cstheme="minorHAnsi"/>
                <w:color w:val="000000"/>
                <w:sz w:val="20"/>
                <w:szCs w:val="20"/>
              </w:rPr>
            </w:pPr>
            <w:r w:rsidRPr="00C57B04">
              <w:rPr>
                <w:rFonts w:cstheme="minorHAnsi"/>
                <w:color w:val="000000"/>
                <w:sz w:val="20"/>
                <w:szCs w:val="20"/>
              </w:rPr>
              <w:t>Female</w:t>
            </w:r>
          </w:p>
        </w:tc>
        <w:tc>
          <w:tcPr>
            <w:tcW w:w="803" w:type="dxa"/>
            <w:vMerge/>
            <w:shd w:val="clear" w:color="auto" w:fill="auto"/>
            <w:hideMark/>
          </w:tcPr>
          <w:p w14:paraId="0A932962" w14:textId="77777777" w:rsidR="00395294" w:rsidRPr="00C57B04" w:rsidRDefault="00395294" w:rsidP="00C917A7">
            <w:pPr>
              <w:spacing w:after="0" w:line="240" w:lineRule="auto"/>
              <w:rPr>
                <w:rFonts w:cstheme="minorHAnsi"/>
                <w:color w:val="000000"/>
                <w:sz w:val="20"/>
                <w:szCs w:val="20"/>
              </w:rPr>
            </w:pPr>
          </w:p>
        </w:tc>
        <w:tc>
          <w:tcPr>
            <w:tcW w:w="883" w:type="dxa"/>
            <w:vMerge/>
            <w:shd w:val="clear" w:color="auto" w:fill="auto"/>
            <w:hideMark/>
          </w:tcPr>
          <w:p w14:paraId="4AA7405C" w14:textId="77777777" w:rsidR="00395294" w:rsidRPr="00C57B04" w:rsidRDefault="00395294" w:rsidP="00C917A7">
            <w:pPr>
              <w:spacing w:after="0" w:line="240" w:lineRule="auto"/>
              <w:rPr>
                <w:rFonts w:cstheme="minorHAnsi"/>
                <w:color w:val="000000"/>
                <w:sz w:val="20"/>
                <w:szCs w:val="20"/>
              </w:rPr>
            </w:pPr>
          </w:p>
        </w:tc>
        <w:tc>
          <w:tcPr>
            <w:tcW w:w="805" w:type="dxa"/>
            <w:vMerge/>
            <w:shd w:val="clear" w:color="auto" w:fill="auto"/>
            <w:hideMark/>
          </w:tcPr>
          <w:p w14:paraId="0D5CE643" w14:textId="77777777" w:rsidR="00395294" w:rsidRPr="00C57B04" w:rsidRDefault="00395294" w:rsidP="00C917A7">
            <w:pPr>
              <w:spacing w:after="0" w:line="240" w:lineRule="auto"/>
              <w:rPr>
                <w:rFonts w:cstheme="minorHAnsi"/>
                <w:color w:val="000000"/>
                <w:sz w:val="20"/>
                <w:szCs w:val="20"/>
              </w:rPr>
            </w:pPr>
          </w:p>
        </w:tc>
      </w:tr>
      <w:tr w:rsidR="00395294" w:rsidRPr="00C57B04" w14:paraId="5E43B504" w14:textId="77777777" w:rsidTr="00925A3F">
        <w:trPr>
          <w:trHeight w:val="300"/>
        </w:trPr>
        <w:tc>
          <w:tcPr>
            <w:tcW w:w="3157" w:type="dxa"/>
            <w:shd w:val="clear" w:color="auto" w:fill="auto"/>
            <w:hideMark/>
          </w:tcPr>
          <w:p w14:paraId="0088FF1C" w14:textId="77777777" w:rsidR="00395294" w:rsidRPr="00C57B04" w:rsidRDefault="00395294" w:rsidP="00C917A7">
            <w:pPr>
              <w:spacing w:after="0" w:line="240" w:lineRule="auto"/>
              <w:rPr>
                <w:rFonts w:cstheme="minorHAnsi"/>
                <w:b/>
                <w:bCs/>
                <w:color w:val="000000"/>
                <w:sz w:val="20"/>
                <w:szCs w:val="20"/>
              </w:rPr>
            </w:pPr>
            <w:r w:rsidRPr="00C57B04">
              <w:rPr>
                <w:rFonts w:cstheme="minorHAnsi"/>
                <w:b/>
                <w:bCs/>
                <w:color w:val="000000"/>
                <w:sz w:val="20"/>
                <w:szCs w:val="20"/>
              </w:rPr>
              <w:t>Unmarried</w:t>
            </w:r>
          </w:p>
        </w:tc>
        <w:tc>
          <w:tcPr>
            <w:tcW w:w="803" w:type="dxa"/>
            <w:shd w:val="clear" w:color="auto" w:fill="auto"/>
            <w:hideMark/>
          </w:tcPr>
          <w:p w14:paraId="22AF8C06" w14:textId="77777777"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9.6</w:t>
            </w:r>
          </w:p>
        </w:tc>
        <w:tc>
          <w:tcPr>
            <w:tcW w:w="883" w:type="dxa"/>
            <w:shd w:val="clear" w:color="auto" w:fill="auto"/>
            <w:hideMark/>
          </w:tcPr>
          <w:p w14:paraId="439B7428" w14:textId="77777777"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1.8</w:t>
            </w:r>
          </w:p>
        </w:tc>
        <w:tc>
          <w:tcPr>
            <w:tcW w:w="803" w:type="dxa"/>
            <w:shd w:val="clear" w:color="auto" w:fill="auto"/>
            <w:hideMark/>
          </w:tcPr>
          <w:p w14:paraId="3DC40DCB" w14:textId="77777777"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9.4</w:t>
            </w:r>
          </w:p>
        </w:tc>
        <w:tc>
          <w:tcPr>
            <w:tcW w:w="883" w:type="dxa"/>
            <w:shd w:val="clear" w:color="auto" w:fill="auto"/>
            <w:hideMark/>
          </w:tcPr>
          <w:p w14:paraId="2551EC14" w14:textId="77777777" w:rsidR="00395294" w:rsidRPr="00C57B04" w:rsidRDefault="00395294" w:rsidP="00C917A7">
            <w:pPr>
              <w:spacing w:after="0" w:line="240" w:lineRule="auto"/>
              <w:rPr>
                <w:rFonts w:cstheme="minorHAnsi"/>
                <w:color w:val="000000"/>
                <w:sz w:val="20"/>
                <w:szCs w:val="20"/>
              </w:rPr>
            </w:pPr>
            <w:r w:rsidRPr="00C57B04">
              <w:rPr>
                <w:rFonts w:cstheme="minorHAnsi"/>
                <w:color w:val="000000"/>
                <w:sz w:val="20"/>
                <w:szCs w:val="20"/>
              </w:rPr>
              <w:t> </w:t>
            </w:r>
          </w:p>
        </w:tc>
        <w:tc>
          <w:tcPr>
            <w:tcW w:w="803" w:type="dxa"/>
            <w:shd w:val="clear" w:color="auto" w:fill="auto"/>
            <w:hideMark/>
          </w:tcPr>
          <w:p w14:paraId="52DA921B" w14:textId="77777777"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9.5</w:t>
            </w:r>
          </w:p>
        </w:tc>
        <w:tc>
          <w:tcPr>
            <w:tcW w:w="883" w:type="dxa"/>
            <w:shd w:val="clear" w:color="auto" w:fill="auto"/>
            <w:hideMark/>
          </w:tcPr>
          <w:p w14:paraId="262403A8" w14:textId="77777777"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1</w:t>
            </w:r>
          </w:p>
        </w:tc>
        <w:tc>
          <w:tcPr>
            <w:tcW w:w="805" w:type="dxa"/>
            <w:shd w:val="clear" w:color="auto" w:fill="auto"/>
            <w:hideMark/>
          </w:tcPr>
          <w:p w14:paraId="4EAD0272" w14:textId="77777777"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5.2</w:t>
            </w:r>
            <w:r w:rsidR="00600206" w:rsidRPr="00C57B04">
              <w:rPr>
                <w:rFonts w:cstheme="minorHAnsi"/>
                <w:color w:val="000000"/>
                <w:sz w:val="20"/>
                <w:szCs w:val="20"/>
              </w:rPr>
              <w:t>%</w:t>
            </w:r>
          </w:p>
        </w:tc>
      </w:tr>
      <w:tr w:rsidR="00395294" w:rsidRPr="00C57B04" w14:paraId="5769FAB3" w14:textId="77777777" w:rsidTr="00925A3F">
        <w:trPr>
          <w:trHeight w:val="300"/>
        </w:trPr>
        <w:tc>
          <w:tcPr>
            <w:tcW w:w="3157" w:type="dxa"/>
            <w:shd w:val="clear" w:color="auto" w:fill="auto"/>
            <w:hideMark/>
          </w:tcPr>
          <w:p w14:paraId="66843FFB" w14:textId="77777777" w:rsidR="00395294" w:rsidRPr="00C57B04" w:rsidRDefault="00395294" w:rsidP="00C917A7">
            <w:pPr>
              <w:spacing w:after="0" w:line="240" w:lineRule="auto"/>
              <w:rPr>
                <w:rFonts w:cstheme="minorHAnsi"/>
                <w:b/>
                <w:bCs/>
                <w:color w:val="000000"/>
                <w:sz w:val="20"/>
                <w:szCs w:val="20"/>
              </w:rPr>
            </w:pPr>
            <w:r w:rsidRPr="00C57B04">
              <w:rPr>
                <w:rFonts w:cstheme="minorHAnsi"/>
                <w:b/>
                <w:bCs/>
                <w:color w:val="000000"/>
                <w:sz w:val="20"/>
                <w:szCs w:val="20"/>
              </w:rPr>
              <w:t>Married</w:t>
            </w:r>
          </w:p>
        </w:tc>
        <w:tc>
          <w:tcPr>
            <w:tcW w:w="803" w:type="dxa"/>
            <w:shd w:val="clear" w:color="auto" w:fill="auto"/>
            <w:hideMark/>
          </w:tcPr>
          <w:p w14:paraId="7A975EBD" w14:textId="77777777"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88</w:t>
            </w:r>
          </w:p>
        </w:tc>
        <w:tc>
          <w:tcPr>
            <w:tcW w:w="883" w:type="dxa"/>
            <w:shd w:val="clear" w:color="auto" w:fill="auto"/>
            <w:hideMark/>
          </w:tcPr>
          <w:p w14:paraId="1C1A81B5" w14:textId="77777777"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87.3</w:t>
            </w:r>
          </w:p>
        </w:tc>
        <w:tc>
          <w:tcPr>
            <w:tcW w:w="803" w:type="dxa"/>
            <w:shd w:val="clear" w:color="auto" w:fill="auto"/>
            <w:hideMark/>
          </w:tcPr>
          <w:p w14:paraId="3FEEB8C6" w14:textId="77777777"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88.7</w:t>
            </w:r>
          </w:p>
        </w:tc>
        <w:tc>
          <w:tcPr>
            <w:tcW w:w="883" w:type="dxa"/>
            <w:shd w:val="clear" w:color="auto" w:fill="auto"/>
            <w:hideMark/>
          </w:tcPr>
          <w:p w14:paraId="44334A5D" w14:textId="77777777"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88.2</w:t>
            </w:r>
          </w:p>
        </w:tc>
        <w:tc>
          <w:tcPr>
            <w:tcW w:w="803" w:type="dxa"/>
            <w:shd w:val="clear" w:color="auto" w:fill="auto"/>
            <w:hideMark/>
          </w:tcPr>
          <w:p w14:paraId="7EB8A1BB" w14:textId="77777777"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88.4</w:t>
            </w:r>
          </w:p>
        </w:tc>
        <w:tc>
          <w:tcPr>
            <w:tcW w:w="883" w:type="dxa"/>
            <w:shd w:val="clear" w:color="auto" w:fill="auto"/>
            <w:hideMark/>
          </w:tcPr>
          <w:p w14:paraId="0C217BDF" w14:textId="77777777"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87.7</w:t>
            </w:r>
          </w:p>
        </w:tc>
        <w:tc>
          <w:tcPr>
            <w:tcW w:w="805" w:type="dxa"/>
            <w:shd w:val="clear" w:color="auto" w:fill="auto"/>
            <w:hideMark/>
          </w:tcPr>
          <w:p w14:paraId="7B99D414" w14:textId="77777777"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88</w:t>
            </w:r>
            <w:r w:rsidR="00600206" w:rsidRPr="00C57B04">
              <w:rPr>
                <w:rFonts w:cstheme="minorHAnsi"/>
                <w:color w:val="000000"/>
                <w:sz w:val="20"/>
                <w:szCs w:val="20"/>
              </w:rPr>
              <w:t>.0%</w:t>
            </w:r>
          </w:p>
        </w:tc>
      </w:tr>
      <w:tr w:rsidR="00395294" w:rsidRPr="00C57B04" w14:paraId="70EB7205" w14:textId="77777777" w:rsidTr="00925A3F">
        <w:trPr>
          <w:trHeight w:val="300"/>
        </w:trPr>
        <w:tc>
          <w:tcPr>
            <w:tcW w:w="3157" w:type="dxa"/>
            <w:shd w:val="clear" w:color="auto" w:fill="auto"/>
            <w:hideMark/>
          </w:tcPr>
          <w:p w14:paraId="17C3938D" w14:textId="77777777" w:rsidR="00395294" w:rsidRPr="00C57B04" w:rsidRDefault="00395294" w:rsidP="00C917A7">
            <w:pPr>
              <w:spacing w:after="0" w:line="240" w:lineRule="auto"/>
              <w:rPr>
                <w:rFonts w:cstheme="minorHAnsi"/>
                <w:b/>
                <w:bCs/>
                <w:color w:val="000000"/>
                <w:sz w:val="20"/>
                <w:szCs w:val="20"/>
              </w:rPr>
            </w:pPr>
            <w:r w:rsidRPr="00C57B04">
              <w:rPr>
                <w:rFonts w:cstheme="minorHAnsi"/>
                <w:b/>
                <w:bCs/>
                <w:color w:val="000000"/>
                <w:sz w:val="20"/>
                <w:szCs w:val="20"/>
              </w:rPr>
              <w:t>Widow/widower</w:t>
            </w:r>
          </w:p>
        </w:tc>
        <w:tc>
          <w:tcPr>
            <w:tcW w:w="803" w:type="dxa"/>
            <w:shd w:val="clear" w:color="auto" w:fill="auto"/>
            <w:hideMark/>
          </w:tcPr>
          <w:p w14:paraId="450038A0" w14:textId="77777777"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2.4</w:t>
            </w:r>
          </w:p>
        </w:tc>
        <w:tc>
          <w:tcPr>
            <w:tcW w:w="883" w:type="dxa"/>
            <w:shd w:val="clear" w:color="auto" w:fill="auto"/>
            <w:hideMark/>
          </w:tcPr>
          <w:p w14:paraId="34893901" w14:textId="77777777"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6.4</w:t>
            </w:r>
          </w:p>
        </w:tc>
        <w:tc>
          <w:tcPr>
            <w:tcW w:w="803" w:type="dxa"/>
            <w:shd w:val="clear" w:color="auto" w:fill="auto"/>
            <w:hideMark/>
          </w:tcPr>
          <w:p w14:paraId="0F5C9DE7" w14:textId="77777777"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1.9</w:t>
            </w:r>
          </w:p>
        </w:tc>
        <w:tc>
          <w:tcPr>
            <w:tcW w:w="883" w:type="dxa"/>
            <w:shd w:val="clear" w:color="auto" w:fill="auto"/>
            <w:hideMark/>
          </w:tcPr>
          <w:p w14:paraId="6F2265C8" w14:textId="77777777"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9.4</w:t>
            </w:r>
          </w:p>
        </w:tc>
        <w:tc>
          <w:tcPr>
            <w:tcW w:w="803" w:type="dxa"/>
            <w:shd w:val="clear" w:color="auto" w:fill="auto"/>
            <w:hideMark/>
          </w:tcPr>
          <w:p w14:paraId="15A792B5" w14:textId="77777777"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2.1</w:t>
            </w:r>
          </w:p>
        </w:tc>
        <w:tc>
          <w:tcPr>
            <w:tcW w:w="883" w:type="dxa"/>
            <w:shd w:val="clear" w:color="auto" w:fill="auto"/>
            <w:hideMark/>
          </w:tcPr>
          <w:p w14:paraId="58B3F6B4" w14:textId="77777777"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7.7</w:t>
            </w:r>
          </w:p>
        </w:tc>
        <w:tc>
          <w:tcPr>
            <w:tcW w:w="805" w:type="dxa"/>
            <w:shd w:val="clear" w:color="auto" w:fill="auto"/>
            <w:hideMark/>
          </w:tcPr>
          <w:p w14:paraId="0B0C4623" w14:textId="77777777"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4.9</w:t>
            </w:r>
            <w:r w:rsidR="00600206" w:rsidRPr="00C57B04">
              <w:rPr>
                <w:rFonts w:cstheme="minorHAnsi"/>
                <w:color w:val="000000"/>
                <w:sz w:val="20"/>
                <w:szCs w:val="20"/>
              </w:rPr>
              <w:t>%</w:t>
            </w:r>
          </w:p>
        </w:tc>
      </w:tr>
      <w:tr w:rsidR="00395294" w:rsidRPr="00C57B04" w14:paraId="185C7DD4" w14:textId="77777777" w:rsidTr="00925A3F">
        <w:trPr>
          <w:trHeight w:val="300"/>
        </w:trPr>
        <w:tc>
          <w:tcPr>
            <w:tcW w:w="3157" w:type="dxa"/>
            <w:shd w:val="clear" w:color="auto" w:fill="auto"/>
            <w:hideMark/>
          </w:tcPr>
          <w:p w14:paraId="13822AB2" w14:textId="77777777" w:rsidR="00395294" w:rsidRPr="00C57B04" w:rsidRDefault="00395294" w:rsidP="00C917A7">
            <w:pPr>
              <w:spacing w:after="0" w:line="240" w:lineRule="auto"/>
              <w:rPr>
                <w:rFonts w:cstheme="minorHAnsi"/>
                <w:b/>
                <w:bCs/>
                <w:color w:val="000000"/>
                <w:sz w:val="20"/>
                <w:szCs w:val="20"/>
              </w:rPr>
            </w:pPr>
            <w:r w:rsidRPr="00C57B04">
              <w:rPr>
                <w:rFonts w:cstheme="minorHAnsi"/>
                <w:b/>
                <w:bCs/>
                <w:color w:val="000000"/>
                <w:sz w:val="20"/>
                <w:szCs w:val="20"/>
              </w:rPr>
              <w:t>Separated/Deserted</w:t>
            </w:r>
          </w:p>
        </w:tc>
        <w:tc>
          <w:tcPr>
            <w:tcW w:w="803" w:type="dxa"/>
            <w:shd w:val="clear" w:color="auto" w:fill="auto"/>
            <w:hideMark/>
          </w:tcPr>
          <w:p w14:paraId="03ACB254" w14:textId="77777777" w:rsidR="00395294" w:rsidRPr="00C57B04" w:rsidRDefault="00395294" w:rsidP="00C917A7">
            <w:pPr>
              <w:spacing w:after="0" w:line="240" w:lineRule="auto"/>
              <w:rPr>
                <w:rFonts w:cstheme="minorHAnsi"/>
                <w:color w:val="000000"/>
                <w:sz w:val="20"/>
                <w:szCs w:val="20"/>
              </w:rPr>
            </w:pPr>
            <w:r w:rsidRPr="00C57B04">
              <w:rPr>
                <w:rFonts w:cstheme="minorHAnsi"/>
                <w:color w:val="000000"/>
                <w:sz w:val="20"/>
                <w:szCs w:val="20"/>
              </w:rPr>
              <w:t> </w:t>
            </w:r>
          </w:p>
        </w:tc>
        <w:tc>
          <w:tcPr>
            <w:tcW w:w="883" w:type="dxa"/>
            <w:shd w:val="clear" w:color="auto" w:fill="auto"/>
            <w:hideMark/>
          </w:tcPr>
          <w:p w14:paraId="1341F4D2" w14:textId="77777777"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4.5</w:t>
            </w:r>
          </w:p>
        </w:tc>
        <w:tc>
          <w:tcPr>
            <w:tcW w:w="803" w:type="dxa"/>
            <w:shd w:val="clear" w:color="auto" w:fill="auto"/>
            <w:hideMark/>
          </w:tcPr>
          <w:p w14:paraId="6459C785" w14:textId="77777777" w:rsidR="00395294" w:rsidRPr="00C57B04" w:rsidRDefault="00395294" w:rsidP="00C917A7">
            <w:pPr>
              <w:spacing w:after="0" w:line="240" w:lineRule="auto"/>
              <w:rPr>
                <w:rFonts w:cstheme="minorHAnsi"/>
                <w:color w:val="000000"/>
                <w:sz w:val="20"/>
                <w:szCs w:val="20"/>
              </w:rPr>
            </w:pPr>
            <w:r w:rsidRPr="00C57B04">
              <w:rPr>
                <w:rFonts w:cstheme="minorHAnsi"/>
                <w:color w:val="000000"/>
                <w:sz w:val="20"/>
                <w:szCs w:val="20"/>
              </w:rPr>
              <w:t> </w:t>
            </w:r>
          </w:p>
        </w:tc>
        <w:tc>
          <w:tcPr>
            <w:tcW w:w="883" w:type="dxa"/>
            <w:shd w:val="clear" w:color="auto" w:fill="auto"/>
            <w:hideMark/>
          </w:tcPr>
          <w:p w14:paraId="63483219" w14:textId="77777777"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2.4</w:t>
            </w:r>
          </w:p>
        </w:tc>
        <w:tc>
          <w:tcPr>
            <w:tcW w:w="803" w:type="dxa"/>
            <w:shd w:val="clear" w:color="auto" w:fill="auto"/>
            <w:hideMark/>
          </w:tcPr>
          <w:p w14:paraId="63B6E1CA" w14:textId="77777777" w:rsidR="00395294" w:rsidRPr="00C57B04" w:rsidRDefault="00395294" w:rsidP="00C917A7">
            <w:pPr>
              <w:spacing w:after="0" w:line="240" w:lineRule="auto"/>
              <w:rPr>
                <w:rFonts w:cstheme="minorHAnsi"/>
                <w:color w:val="000000"/>
                <w:sz w:val="20"/>
                <w:szCs w:val="20"/>
              </w:rPr>
            </w:pPr>
            <w:r w:rsidRPr="00C57B04">
              <w:rPr>
                <w:rFonts w:cstheme="minorHAnsi"/>
                <w:color w:val="000000"/>
                <w:sz w:val="20"/>
                <w:szCs w:val="20"/>
              </w:rPr>
              <w:t> </w:t>
            </w:r>
          </w:p>
        </w:tc>
        <w:tc>
          <w:tcPr>
            <w:tcW w:w="883" w:type="dxa"/>
            <w:shd w:val="clear" w:color="auto" w:fill="auto"/>
            <w:hideMark/>
          </w:tcPr>
          <w:p w14:paraId="7A00F41F" w14:textId="77777777"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3.6</w:t>
            </w:r>
          </w:p>
        </w:tc>
        <w:tc>
          <w:tcPr>
            <w:tcW w:w="805" w:type="dxa"/>
            <w:shd w:val="clear" w:color="auto" w:fill="auto"/>
            <w:hideMark/>
          </w:tcPr>
          <w:p w14:paraId="11A23F21" w14:textId="77777777"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1.8</w:t>
            </w:r>
            <w:r w:rsidR="00600206" w:rsidRPr="00C57B04">
              <w:rPr>
                <w:rFonts w:cstheme="minorHAnsi"/>
                <w:color w:val="000000"/>
                <w:sz w:val="20"/>
                <w:szCs w:val="20"/>
              </w:rPr>
              <w:t>%</w:t>
            </w:r>
          </w:p>
        </w:tc>
      </w:tr>
      <w:tr w:rsidR="00395294" w:rsidRPr="00C57B04" w14:paraId="094CD9C7" w14:textId="77777777" w:rsidTr="00925A3F">
        <w:trPr>
          <w:trHeight w:val="480"/>
        </w:trPr>
        <w:tc>
          <w:tcPr>
            <w:tcW w:w="3157" w:type="dxa"/>
            <w:shd w:val="clear" w:color="auto" w:fill="auto"/>
            <w:hideMark/>
          </w:tcPr>
          <w:p w14:paraId="2F53E145" w14:textId="77777777" w:rsidR="00395294" w:rsidRPr="00C57B04" w:rsidRDefault="00395294" w:rsidP="00C917A7">
            <w:pPr>
              <w:spacing w:after="0" w:line="240" w:lineRule="auto"/>
              <w:rPr>
                <w:rFonts w:cstheme="minorHAnsi"/>
                <w:b/>
                <w:bCs/>
                <w:color w:val="000000"/>
                <w:sz w:val="20"/>
                <w:szCs w:val="20"/>
              </w:rPr>
            </w:pPr>
            <w:r w:rsidRPr="00C57B04">
              <w:rPr>
                <w:rFonts w:cstheme="minorHAnsi"/>
                <w:b/>
                <w:bCs/>
                <w:color w:val="000000"/>
                <w:sz w:val="20"/>
                <w:szCs w:val="20"/>
              </w:rPr>
              <w:t>Total</w:t>
            </w:r>
            <w:r w:rsidR="00600206" w:rsidRPr="00C57B04">
              <w:rPr>
                <w:rFonts w:cstheme="minorHAnsi"/>
                <w:b/>
                <w:bCs/>
                <w:color w:val="000000"/>
                <w:sz w:val="20"/>
                <w:szCs w:val="20"/>
              </w:rPr>
              <w:t xml:space="preserve"> Respondents</w:t>
            </w:r>
          </w:p>
          <w:p w14:paraId="3FF5D0D5" w14:textId="77777777" w:rsidR="00395294" w:rsidRPr="00C57B04" w:rsidRDefault="00395294" w:rsidP="00C917A7">
            <w:pPr>
              <w:spacing w:after="0" w:line="240" w:lineRule="auto"/>
              <w:rPr>
                <w:rFonts w:cstheme="minorHAnsi"/>
                <w:b/>
                <w:bCs/>
                <w:color w:val="000000"/>
                <w:sz w:val="20"/>
                <w:szCs w:val="20"/>
              </w:rPr>
            </w:pPr>
          </w:p>
        </w:tc>
        <w:tc>
          <w:tcPr>
            <w:tcW w:w="803" w:type="dxa"/>
            <w:shd w:val="clear" w:color="auto" w:fill="auto"/>
            <w:hideMark/>
          </w:tcPr>
          <w:p w14:paraId="54596121" w14:textId="77777777"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83</w:t>
            </w:r>
          </w:p>
        </w:tc>
        <w:tc>
          <w:tcPr>
            <w:tcW w:w="883" w:type="dxa"/>
            <w:shd w:val="clear" w:color="auto" w:fill="auto"/>
            <w:hideMark/>
          </w:tcPr>
          <w:p w14:paraId="03F02275" w14:textId="77777777"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110</w:t>
            </w:r>
          </w:p>
        </w:tc>
        <w:tc>
          <w:tcPr>
            <w:tcW w:w="803" w:type="dxa"/>
            <w:shd w:val="clear" w:color="auto" w:fill="auto"/>
            <w:hideMark/>
          </w:tcPr>
          <w:p w14:paraId="2E669276" w14:textId="77777777"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106</w:t>
            </w:r>
          </w:p>
        </w:tc>
        <w:tc>
          <w:tcPr>
            <w:tcW w:w="883" w:type="dxa"/>
            <w:shd w:val="clear" w:color="auto" w:fill="auto"/>
            <w:hideMark/>
          </w:tcPr>
          <w:p w14:paraId="300D75EF" w14:textId="77777777"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85</w:t>
            </w:r>
          </w:p>
        </w:tc>
        <w:tc>
          <w:tcPr>
            <w:tcW w:w="803" w:type="dxa"/>
            <w:shd w:val="clear" w:color="auto" w:fill="auto"/>
            <w:hideMark/>
          </w:tcPr>
          <w:p w14:paraId="0F722D17" w14:textId="77777777"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189</w:t>
            </w:r>
          </w:p>
        </w:tc>
        <w:tc>
          <w:tcPr>
            <w:tcW w:w="883" w:type="dxa"/>
            <w:shd w:val="clear" w:color="auto" w:fill="auto"/>
            <w:hideMark/>
          </w:tcPr>
          <w:p w14:paraId="2A3887F9" w14:textId="77777777"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195</w:t>
            </w:r>
          </w:p>
        </w:tc>
        <w:tc>
          <w:tcPr>
            <w:tcW w:w="805" w:type="dxa"/>
            <w:shd w:val="clear" w:color="auto" w:fill="auto"/>
            <w:hideMark/>
          </w:tcPr>
          <w:p w14:paraId="55C53346" w14:textId="77777777"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384</w:t>
            </w:r>
          </w:p>
        </w:tc>
      </w:tr>
    </w:tbl>
    <w:p w14:paraId="644B567F" w14:textId="77777777" w:rsidR="00395294" w:rsidRPr="00C57B04" w:rsidRDefault="00395294" w:rsidP="00395294">
      <w:pPr>
        <w:pStyle w:val="NoSpacing"/>
        <w:rPr>
          <w:rFonts w:asciiTheme="minorHAnsi" w:hAnsiTheme="minorHAnsi" w:cstheme="minorHAnsi"/>
        </w:rPr>
      </w:pPr>
      <w:r w:rsidRPr="00C57B04">
        <w:rPr>
          <w:rFonts w:asciiTheme="minorHAnsi" w:hAnsiTheme="minorHAnsi" w:cstheme="minorHAnsi"/>
        </w:rPr>
        <w:t>Source: Field Survey,2017</w:t>
      </w:r>
    </w:p>
    <w:p w14:paraId="3942309C" w14:textId="77777777" w:rsidR="00D257C3" w:rsidRPr="00C57B04" w:rsidRDefault="00D257C3" w:rsidP="00395294">
      <w:pPr>
        <w:pStyle w:val="NoSpacing"/>
        <w:rPr>
          <w:rFonts w:asciiTheme="minorHAnsi" w:hAnsiTheme="minorHAnsi" w:cstheme="minorHAnsi"/>
        </w:rPr>
      </w:pPr>
    </w:p>
    <w:p w14:paraId="3B4FAEC8" w14:textId="77777777" w:rsidR="00395294" w:rsidRPr="00C57B04" w:rsidRDefault="00395294" w:rsidP="00395294">
      <w:pPr>
        <w:rPr>
          <w:rFonts w:cstheme="minorHAnsi"/>
        </w:rPr>
      </w:pPr>
      <w:r w:rsidRPr="00C57B04">
        <w:rPr>
          <w:rFonts w:cstheme="minorHAnsi"/>
        </w:rPr>
        <w:t xml:space="preserve">The marital status of the respondents has been shown on Table </w:t>
      </w:r>
      <w:r w:rsidR="00446C22" w:rsidRPr="00C57B04">
        <w:rPr>
          <w:rFonts w:cstheme="minorHAnsi"/>
        </w:rPr>
        <w:t>3</w:t>
      </w:r>
      <w:r w:rsidR="00CF6375" w:rsidRPr="00C57B04">
        <w:rPr>
          <w:rFonts w:cstheme="minorHAnsi"/>
        </w:rPr>
        <w:t>.2</w:t>
      </w:r>
      <w:r w:rsidRPr="00C57B04">
        <w:rPr>
          <w:rFonts w:cstheme="minorHAnsi"/>
        </w:rPr>
        <w:t xml:space="preserve">. </w:t>
      </w:r>
      <w:r w:rsidR="00CF6375" w:rsidRPr="00C57B04">
        <w:rPr>
          <w:rFonts w:cstheme="minorHAnsi"/>
        </w:rPr>
        <w:t xml:space="preserve">About 88% </w:t>
      </w:r>
      <w:r w:rsidR="00600206" w:rsidRPr="00C57B04">
        <w:rPr>
          <w:rFonts w:cstheme="minorHAnsi"/>
        </w:rPr>
        <w:t xml:space="preserve">of total respondents are </w:t>
      </w:r>
      <w:r w:rsidRPr="00C57B04">
        <w:rPr>
          <w:rFonts w:cstheme="minorHAnsi"/>
        </w:rPr>
        <w:t xml:space="preserve">88% married followed by unmarried </w:t>
      </w:r>
      <w:r w:rsidR="00600206" w:rsidRPr="00C57B04">
        <w:rPr>
          <w:rFonts w:cstheme="minorHAnsi"/>
        </w:rPr>
        <w:t>members 5.2%, widowed</w:t>
      </w:r>
      <w:r w:rsidRPr="00C57B04">
        <w:rPr>
          <w:rFonts w:cstheme="minorHAnsi"/>
        </w:rPr>
        <w:t xml:space="preserve"> 4.9%, divorced and separated is 1.8%. </w:t>
      </w:r>
    </w:p>
    <w:p w14:paraId="7AF10DE3" w14:textId="77777777" w:rsidR="00395294" w:rsidRPr="00C57B04" w:rsidRDefault="00600206" w:rsidP="00941FC5">
      <w:pPr>
        <w:pStyle w:val="Caption"/>
        <w:rPr>
          <w:rFonts w:asciiTheme="minorHAnsi" w:hAnsiTheme="minorHAnsi" w:cstheme="minorHAnsi"/>
        </w:rPr>
      </w:pPr>
      <w:bookmarkStart w:id="171" w:name="_Toc484596274"/>
      <w:r w:rsidRPr="00C57B04">
        <w:rPr>
          <w:rFonts w:asciiTheme="minorHAnsi" w:hAnsiTheme="minorHAnsi" w:cstheme="minorHAnsi"/>
        </w:rPr>
        <w:t>Table</w:t>
      </w:r>
      <w:r w:rsidR="006B0152" w:rsidRPr="00C57B04">
        <w:rPr>
          <w:rFonts w:asciiTheme="minorHAnsi" w:hAnsiTheme="minorHAnsi" w:cstheme="minorHAnsi"/>
        </w:rPr>
        <w:t>3</w:t>
      </w:r>
      <w:r w:rsidR="00E00BC9" w:rsidRPr="00C57B04">
        <w:rPr>
          <w:rFonts w:asciiTheme="minorHAnsi" w:hAnsiTheme="minorHAnsi" w:cstheme="minorHAnsi"/>
        </w:rPr>
        <w:t>.</w:t>
      </w:r>
      <w:r w:rsidR="00D12694" w:rsidRPr="00C57B04">
        <w:rPr>
          <w:rFonts w:asciiTheme="minorHAnsi" w:hAnsiTheme="minorHAnsi" w:cstheme="minorHAnsi"/>
        </w:rPr>
        <w:fldChar w:fldCharType="begin"/>
      </w:r>
      <w:r w:rsidR="007F05E8" w:rsidRPr="00C57B04">
        <w:rPr>
          <w:rFonts w:asciiTheme="minorHAnsi" w:hAnsiTheme="minorHAnsi" w:cstheme="minorHAnsi"/>
        </w:rPr>
        <w:instrText xml:space="preserve"> SEQ Table \* ARABIC </w:instrText>
      </w:r>
      <w:r w:rsidR="00D12694" w:rsidRPr="00C57B04">
        <w:rPr>
          <w:rFonts w:asciiTheme="minorHAnsi" w:hAnsiTheme="minorHAnsi" w:cstheme="minorHAnsi"/>
        </w:rPr>
        <w:fldChar w:fldCharType="separate"/>
      </w:r>
      <w:r w:rsidR="00B9156E">
        <w:rPr>
          <w:rFonts w:asciiTheme="minorHAnsi" w:hAnsiTheme="minorHAnsi" w:cstheme="minorHAnsi"/>
          <w:noProof/>
        </w:rPr>
        <w:t>3</w:t>
      </w:r>
      <w:r w:rsidR="00D12694" w:rsidRPr="00C57B04">
        <w:rPr>
          <w:rFonts w:asciiTheme="minorHAnsi" w:hAnsiTheme="minorHAnsi" w:cstheme="minorHAnsi"/>
          <w:noProof/>
        </w:rPr>
        <w:fldChar w:fldCharType="end"/>
      </w:r>
      <w:r w:rsidR="00395294" w:rsidRPr="00C57B04">
        <w:rPr>
          <w:rFonts w:asciiTheme="minorHAnsi" w:hAnsiTheme="minorHAnsi" w:cstheme="minorHAnsi"/>
        </w:rPr>
        <w:t>: Educational status of the Respondents</w:t>
      </w:r>
      <w:bookmarkEnd w:id="171"/>
      <w:r w:rsidRPr="00C57B04">
        <w:rPr>
          <w:rFonts w:asciiTheme="minorHAnsi" w:hAnsiTheme="minorHAnsi" w:cstheme="minorHAnsi"/>
        </w:rPr>
        <w:t xml:space="preserve"> (%)</w:t>
      </w:r>
    </w:p>
    <w:tbl>
      <w:tblPr>
        <w:tblW w:w="90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5"/>
        <w:gridCol w:w="2474"/>
        <w:gridCol w:w="799"/>
        <w:gridCol w:w="883"/>
        <w:gridCol w:w="799"/>
        <w:gridCol w:w="883"/>
        <w:gridCol w:w="799"/>
        <w:gridCol w:w="883"/>
        <w:gridCol w:w="805"/>
      </w:tblGrid>
      <w:tr w:rsidR="00395294" w:rsidRPr="00C57B04" w14:paraId="4D59A661" w14:textId="77777777" w:rsidTr="00446C22">
        <w:trPr>
          <w:trHeight w:val="300"/>
        </w:trPr>
        <w:tc>
          <w:tcPr>
            <w:tcW w:w="3169" w:type="dxa"/>
            <w:gridSpan w:val="2"/>
            <w:vMerge w:val="restart"/>
            <w:shd w:val="clear" w:color="auto" w:fill="auto"/>
            <w:hideMark/>
          </w:tcPr>
          <w:p w14:paraId="0CAEB880" w14:textId="77777777" w:rsidR="00395294" w:rsidRPr="00C57B04" w:rsidRDefault="00395294" w:rsidP="00C917A7">
            <w:pPr>
              <w:spacing w:after="0" w:line="240" w:lineRule="auto"/>
              <w:rPr>
                <w:rFonts w:cstheme="minorHAnsi"/>
                <w:b/>
                <w:bCs/>
                <w:color w:val="000000"/>
                <w:sz w:val="20"/>
                <w:szCs w:val="20"/>
              </w:rPr>
            </w:pPr>
            <w:r w:rsidRPr="00C57B04">
              <w:rPr>
                <w:rFonts w:cstheme="minorHAnsi"/>
                <w:b/>
                <w:bCs/>
                <w:color w:val="000000"/>
                <w:sz w:val="20"/>
                <w:szCs w:val="20"/>
              </w:rPr>
              <w:t> </w:t>
            </w:r>
          </w:p>
          <w:p w14:paraId="25E8C3DE" w14:textId="77777777" w:rsidR="00395294" w:rsidRPr="00C57B04" w:rsidRDefault="00395294" w:rsidP="00C917A7">
            <w:pPr>
              <w:spacing w:after="0" w:line="240" w:lineRule="auto"/>
              <w:rPr>
                <w:rFonts w:cstheme="minorHAnsi"/>
                <w:b/>
                <w:bCs/>
                <w:color w:val="000000"/>
                <w:sz w:val="20"/>
                <w:szCs w:val="20"/>
              </w:rPr>
            </w:pPr>
            <w:r w:rsidRPr="00C57B04">
              <w:rPr>
                <w:rFonts w:cstheme="minorHAnsi"/>
                <w:b/>
                <w:bCs/>
                <w:color w:val="000000"/>
                <w:sz w:val="20"/>
                <w:szCs w:val="20"/>
              </w:rPr>
              <w:t> Education</w:t>
            </w:r>
          </w:p>
        </w:tc>
        <w:tc>
          <w:tcPr>
            <w:tcW w:w="3364" w:type="dxa"/>
            <w:gridSpan w:val="4"/>
            <w:shd w:val="clear" w:color="auto" w:fill="auto"/>
            <w:hideMark/>
          </w:tcPr>
          <w:p w14:paraId="6DAEEC6B" w14:textId="77777777" w:rsidR="00395294" w:rsidRPr="00C57B04" w:rsidRDefault="00395294" w:rsidP="00C917A7">
            <w:pPr>
              <w:spacing w:after="0" w:line="240" w:lineRule="auto"/>
              <w:jc w:val="center"/>
              <w:rPr>
                <w:rFonts w:cstheme="minorHAnsi"/>
                <w:b/>
                <w:bCs/>
                <w:color w:val="000000"/>
                <w:sz w:val="20"/>
                <w:szCs w:val="20"/>
              </w:rPr>
            </w:pPr>
            <w:r w:rsidRPr="00C57B04">
              <w:rPr>
                <w:rFonts w:cstheme="minorHAnsi"/>
                <w:b/>
                <w:bCs/>
                <w:color w:val="000000"/>
                <w:sz w:val="20"/>
                <w:szCs w:val="20"/>
              </w:rPr>
              <w:t>Major Area</w:t>
            </w:r>
          </w:p>
        </w:tc>
        <w:tc>
          <w:tcPr>
            <w:tcW w:w="1682" w:type="dxa"/>
            <w:gridSpan w:val="2"/>
            <w:shd w:val="clear" w:color="auto" w:fill="auto"/>
            <w:hideMark/>
          </w:tcPr>
          <w:p w14:paraId="6AB0BDBA" w14:textId="77777777" w:rsidR="00395294" w:rsidRPr="00C57B04" w:rsidRDefault="00395294" w:rsidP="00C917A7">
            <w:pPr>
              <w:spacing w:after="0" w:line="240" w:lineRule="auto"/>
              <w:jc w:val="center"/>
              <w:rPr>
                <w:rFonts w:cstheme="minorHAnsi"/>
                <w:b/>
                <w:bCs/>
                <w:color w:val="000000"/>
                <w:sz w:val="20"/>
                <w:szCs w:val="20"/>
              </w:rPr>
            </w:pPr>
            <w:r w:rsidRPr="00C57B04">
              <w:rPr>
                <w:rFonts w:cstheme="minorHAnsi"/>
                <w:b/>
                <w:bCs/>
                <w:color w:val="000000"/>
                <w:sz w:val="20"/>
                <w:szCs w:val="20"/>
              </w:rPr>
              <w:t>Total</w:t>
            </w:r>
          </w:p>
        </w:tc>
        <w:tc>
          <w:tcPr>
            <w:tcW w:w="805" w:type="dxa"/>
            <w:vMerge w:val="restart"/>
            <w:shd w:val="clear" w:color="auto" w:fill="auto"/>
            <w:hideMark/>
          </w:tcPr>
          <w:p w14:paraId="196B8853" w14:textId="77777777" w:rsidR="00395294" w:rsidRPr="00C57B04" w:rsidRDefault="00395294" w:rsidP="00C917A7">
            <w:pPr>
              <w:spacing w:after="0" w:line="240" w:lineRule="auto"/>
              <w:jc w:val="center"/>
              <w:rPr>
                <w:rFonts w:cstheme="minorHAnsi"/>
                <w:b/>
                <w:bCs/>
                <w:color w:val="000000"/>
                <w:sz w:val="20"/>
                <w:szCs w:val="20"/>
              </w:rPr>
            </w:pPr>
            <w:r w:rsidRPr="00C57B04">
              <w:rPr>
                <w:rFonts w:cstheme="minorHAnsi"/>
                <w:b/>
                <w:bCs/>
                <w:color w:val="000000"/>
                <w:sz w:val="20"/>
                <w:szCs w:val="20"/>
              </w:rPr>
              <w:t>Total</w:t>
            </w:r>
          </w:p>
        </w:tc>
      </w:tr>
      <w:tr w:rsidR="00395294" w:rsidRPr="00C57B04" w14:paraId="0F3FA47D" w14:textId="77777777" w:rsidTr="00446C22">
        <w:trPr>
          <w:trHeight w:val="300"/>
        </w:trPr>
        <w:tc>
          <w:tcPr>
            <w:tcW w:w="3169" w:type="dxa"/>
            <w:gridSpan w:val="2"/>
            <w:vMerge/>
            <w:shd w:val="clear" w:color="auto" w:fill="auto"/>
            <w:hideMark/>
          </w:tcPr>
          <w:p w14:paraId="0350A2FF" w14:textId="77777777" w:rsidR="00395294" w:rsidRPr="00C57B04" w:rsidRDefault="00395294" w:rsidP="00C917A7">
            <w:pPr>
              <w:spacing w:after="0" w:line="240" w:lineRule="auto"/>
              <w:rPr>
                <w:rFonts w:cstheme="minorHAnsi"/>
                <w:b/>
                <w:bCs/>
                <w:color w:val="000000"/>
                <w:sz w:val="20"/>
                <w:szCs w:val="20"/>
              </w:rPr>
            </w:pPr>
          </w:p>
        </w:tc>
        <w:tc>
          <w:tcPr>
            <w:tcW w:w="1682" w:type="dxa"/>
            <w:gridSpan w:val="2"/>
            <w:shd w:val="clear" w:color="auto" w:fill="auto"/>
            <w:hideMark/>
          </w:tcPr>
          <w:p w14:paraId="4789B640" w14:textId="77777777" w:rsidR="00395294" w:rsidRPr="00C57B04" w:rsidRDefault="00395294" w:rsidP="00C917A7">
            <w:pPr>
              <w:spacing w:after="0" w:line="240" w:lineRule="auto"/>
              <w:jc w:val="center"/>
              <w:rPr>
                <w:rFonts w:cstheme="minorHAnsi"/>
                <w:color w:val="000000"/>
                <w:sz w:val="20"/>
                <w:szCs w:val="20"/>
              </w:rPr>
            </w:pPr>
            <w:r w:rsidRPr="00C57B04">
              <w:rPr>
                <w:rFonts w:cstheme="minorHAnsi"/>
                <w:color w:val="000000"/>
                <w:sz w:val="20"/>
                <w:szCs w:val="20"/>
              </w:rPr>
              <w:t>NCC</w:t>
            </w:r>
          </w:p>
        </w:tc>
        <w:tc>
          <w:tcPr>
            <w:tcW w:w="1682" w:type="dxa"/>
            <w:gridSpan w:val="2"/>
            <w:shd w:val="clear" w:color="auto" w:fill="auto"/>
            <w:hideMark/>
          </w:tcPr>
          <w:p w14:paraId="09219623" w14:textId="77777777" w:rsidR="00395294" w:rsidRPr="00C57B04" w:rsidRDefault="00FD12CD" w:rsidP="00C917A7">
            <w:pPr>
              <w:spacing w:after="0" w:line="240" w:lineRule="auto"/>
              <w:jc w:val="center"/>
              <w:rPr>
                <w:rFonts w:cstheme="minorHAnsi"/>
                <w:color w:val="000000"/>
                <w:sz w:val="20"/>
                <w:szCs w:val="20"/>
              </w:rPr>
            </w:pPr>
            <w:r w:rsidRPr="00C57B04">
              <w:rPr>
                <w:rFonts w:cstheme="minorHAnsi"/>
                <w:color w:val="000000"/>
                <w:sz w:val="20"/>
                <w:szCs w:val="20"/>
              </w:rPr>
              <w:t>Union Po</w:t>
            </w:r>
            <w:r w:rsidR="00395294" w:rsidRPr="00C57B04">
              <w:rPr>
                <w:rFonts w:cstheme="minorHAnsi"/>
                <w:color w:val="000000"/>
                <w:sz w:val="20"/>
                <w:szCs w:val="20"/>
              </w:rPr>
              <w:t>rishad</w:t>
            </w:r>
          </w:p>
        </w:tc>
        <w:tc>
          <w:tcPr>
            <w:tcW w:w="799" w:type="dxa"/>
            <w:vMerge w:val="restart"/>
            <w:shd w:val="clear" w:color="auto" w:fill="auto"/>
            <w:hideMark/>
          </w:tcPr>
          <w:p w14:paraId="688981DF" w14:textId="77777777" w:rsidR="00395294" w:rsidRPr="00C57B04" w:rsidRDefault="00395294" w:rsidP="00C917A7">
            <w:pPr>
              <w:spacing w:after="0" w:line="240" w:lineRule="auto"/>
              <w:jc w:val="center"/>
              <w:rPr>
                <w:rFonts w:cstheme="minorHAnsi"/>
                <w:color w:val="000000"/>
                <w:sz w:val="20"/>
                <w:szCs w:val="20"/>
              </w:rPr>
            </w:pPr>
            <w:r w:rsidRPr="00C57B04">
              <w:rPr>
                <w:rFonts w:cstheme="minorHAnsi"/>
                <w:color w:val="000000"/>
                <w:sz w:val="20"/>
                <w:szCs w:val="20"/>
              </w:rPr>
              <w:t>Male</w:t>
            </w:r>
          </w:p>
        </w:tc>
        <w:tc>
          <w:tcPr>
            <w:tcW w:w="883" w:type="dxa"/>
            <w:vMerge w:val="restart"/>
            <w:shd w:val="clear" w:color="auto" w:fill="auto"/>
            <w:hideMark/>
          </w:tcPr>
          <w:p w14:paraId="7E483AF3" w14:textId="77777777" w:rsidR="00395294" w:rsidRPr="00C57B04" w:rsidRDefault="00395294" w:rsidP="00C917A7">
            <w:pPr>
              <w:spacing w:after="0" w:line="240" w:lineRule="auto"/>
              <w:jc w:val="center"/>
              <w:rPr>
                <w:rFonts w:cstheme="minorHAnsi"/>
                <w:color w:val="000000"/>
                <w:sz w:val="20"/>
                <w:szCs w:val="20"/>
              </w:rPr>
            </w:pPr>
            <w:r w:rsidRPr="00C57B04">
              <w:rPr>
                <w:rFonts w:cstheme="minorHAnsi"/>
                <w:color w:val="000000"/>
                <w:sz w:val="20"/>
                <w:szCs w:val="20"/>
              </w:rPr>
              <w:t>Female</w:t>
            </w:r>
          </w:p>
        </w:tc>
        <w:tc>
          <w:tcPr>
            <w:tcW w:w="805" w:type="dxa"/>
            <w:vMerge/>
            <w:shd w:val="clear" w:color="auto" w:fill="auto"/>
            <w:hideMark/>
          </w:tcPr>
          <w:p w14:paraId="340A6E8B" w14:textId="77777777" w:rsidR="00395294" w:rsidRPr="00C57B04" w:rsidRDefault="00395294" w:rsidP="00C917A7">
            <w:pPr>
              <w:spacing w:after="0" w:line="240" w:lineRule="auto"/>
              <w:rPr>
                <w:rFonts w:cstheme="minorHAnsi"/>
                <w:color w:val="000000"/>
                <w:sz w:val="20"/>
                <w:szCs w:val="20"/>
              </w:rPr>
            </w:pPr>
          </w:p>
        </w:tc>
      </w:tr>
      <w:tr w:rsidR="00395294" w:rsidRPr="00C57B04" w14:paraId="20900AB5" w14:textId="77777777" w:rsidTr="00446C22">
        <w:trPr>
          <w:trHeight w:val="300"/>
        </w:trPr>
        <w:tc>
          <w:tcPr>
            <w:tcW w:w="3169" w:type="dxa"/>
            <w:gridSpan w:val="2"/>
            <w:vMerge/>
            <w:shd w:val="clear" w:color="auto" w:fill="auto"/>
            <w:hideMark/>
          </w:tcPr>
          <w:p w14:paraId="179608A8" w14:textId="77777777" w:rsidR="00395294" w:rsidRPr="00C57B04" w:rsidRDefault="00395294" w:rsidP="00C917A7">
            <w:pPr>
              <w:spacing w:after="0" w:line="240" w:lineRule="auto"/>
              <w:rPr>
                <w:rFonts w:cstheme="minorHAnsi"/>
                <w:b/>
                <w:bCs/>
                <w:color w:val="000000"/>
                <w:sz w:val="20"/>
                <w:szCs w:val="20"/>
              </w:rPr>
            </w:pPr>
          </w:p>
        </w:tc>
        <w:tc>
          <w:tcPr>
            <w:tcW w:w="799" w:type="dxa"/>
            <w:shd w:val="clear" w:color="auto" w:fill="auto"/>
            <w:hideMark/>
          </w:tcPr>
          <w:p w14:paraId="71D6E62D" w14:textId="77777777" w:rsidR="00395294" w:rsidRPr="00C57B04" w:rsidRDefault="00395294" w:rsidP="00C917A7">
            <w:pPr>
              <w:spacing w:after="0" w:line="240" w:lineRule="auto"/>
              <w:jc w:val="center"/>
              <w:rPr>
                <w:rFonts w:cstheme="minorHAnsi"/>
                <w:color w:val="000000"/>
                <w:sz w:val="20"/>
                <w:szCs w:val="20"/>
              </w:rPr>
            </w:pPr>
            <w:r w:rsidRPr="00C57B04">
              <w:rPr>
                <w:rFonts w:cstheme="minorHAnsi"/>
                <w:color w:val="000000"/>
                <w:sz w:val="20"/>
                <w:szCs w:val="20"/>
              </w:rPr>
              <w:t>Male</w:t>
            </w:r>
          </w:p>
        </w:tc>
        <w:tc>
          <w:tcPr>
            <w:tcW w:w="883" w:type="dxa"/>
            <w:shd w:val="clear" w:color="auto" w:fill="auto"/>
            <w:hideMark/>
          </w:tcPr>
          <w:p w14:paraId="5C4941AF" w14:textId="77777777" w:rsidR="00395294" w:rsidRPr="00C57B04" w:rsidRDefault="00395294" w:rsidP="00C917A7">
            <w:pPr>
              <w:spacing w:after="0" w:line="240" w:lineRule="auto"/>
              <w:jc w:val="center"/>
              <w:rPr>
                <w:rFonts w:cstheme="minorHAnsi"/>
                <w:color w:val="000000"/>
                <w:sz w:val="20"/>
                <w:szCs w:val="20"/>
              </w:rPr>
            </w:pPr>
            <w:r w:rsidRPr="00C57B04">
              <w:rPr>
                <w:rFonts w:cstheme="minorHAnsi"/>
                <w:color w:val="000000"/>
                <w:sz w:val="20"/>
                <w:szCs w:val="20"/>
              </w:rPr>
              <w:t>Female</w:t>
            </w:r>
          </w:p>
        </w:tc>
        <w:tc>
          <w:tcPr>
            <w:tcW w:w="799" w:type="dxa"/>
            <w:shd w:val="clear" w:color="auto" w:fill="auto"/>
            <w:hideMark/>
          </w:tcPr>
          <w:p w14:paraId="0169C1CD" w14:textId="77777777" w:rsidR="00395294" w:rsidRPr="00C57B04" w:rsidRDefault="00395294" w:rsidP="00C917A7">
            <w:pPr>
              <w:spacing w:after="0" w:line="240" w:lineRule="auto"/>
              <w:jc w:val="center"/>
              <w:rPr>
                <w:rFonts w:cstheme="minorHAnsi"/>
                <w:color w:val="000000"/>
                <w:sz w:val="20"/>
                <w:szCs w:val="20"/>
              </w:rPr>
            </w:pPr>
            <w:r w:rsidRPr="00C57B04">
              <w:rPr>
                <w:rFonts w:cstheme="minorHAnsi"/>
                <w:color w:val="000000"/>
                <w:sz w:val="20"/>
                <w:szCs w:val="20"/>
              </w:rPr>
              <w:t>Male</w:t>
            </w:r>
          </w:p>
        </w:tc>
        <w:tc>
          <w:tcPr>
            <w:tcW w:w="883" w:type="dxa"/>
            <w:shd w:val="clear" w:color="auto" w:fill="auto"/>
            <w:hideMark/>
          </w:tcPr>
          <w:p w14:paraId="513C862D" w14:textId="77777777" w:rsidR="00395294" w:rsidRPr="00C57B04" w:rsidRDefault="00395294" w:rsidP="00C917A7">
            <w:pPr>
              <w:spacing w:after="0" w:line="240" w:lineRule="auto"/>
              <w:jc w:val="center"/>
              <w:rPr>
                <w:rFonts w:cstheme="minorHAnsi"/>
                <w:color w:val="000000"/>
                <w:sz w:val="20"/>
                <w:szCs w:val="20"/>
              </w:rPr>
            </w:pPr>
            <w:r w:rsidRPr="00C57B04">
              <w:rPr>
                <w:rFonts w:cstheme="minorHAnsi"/>
                <w:color w:val="000000"/>
                <w:sz w:val="20"/>
                <w:szCs w:val="20"/>
              </w:rPr>
              <w:t>Female</w:t>
            </w:r>
          </w:p>
        </w:tc>
        <w:tc>
          <w:tcPr>
            <w:tcW w:w="799" w:type="dxa"/>
            <w:vMerge/>
            <w:shd w:val="clear" w:color="auto" w:fill="auto"/>
            <w:hideMark/>
          </w:tcPr>
          <w:p w14:paraId="19F448BD" w14:textId="77777777" w:rsidR="00395294" w:rsidRPr="00C57B04" w:rsidRDefault="00395294" w:rsidP="00C917A7">
            <w:pPr>
              <w:spacing w:after="0" w:line="240" w:lineRule="auto"/>
              <w:rPr>
                <w:rFonts w:cstheme="minorHAnsi"/>
                <w:color w:val="000000"/>
                <w:sz w:val="20"/>
                <w:szCs w:val="20"/>
              </w:rPr>
            </w:pPr>
          </w:p>
        </w:tc>
        <w:tc>
          <w:tcPr>
            <w:tcW w:w="883" w:type="dxa"/>
            <w:vMerge/>
            <w:shd w:val="clear" w:color="auto" w:fill="auto"/>
            <w:hideMark/>
          </w:tcPr>
          <w:p w14:paraId="4B97382D" w14:textId="77777777" w:rsidR="00395294" w:rsidRPr="00C57B04" w:rsidRDefault="00395294" w:rsidP="00C917A7">
            <w:pPr>
              <w:spacing w:after="0" w:line="240" w:lineRule="auto"/>
              <w:rPr>
                <w:rFonts w:cstheme="minorHAnsi"/>
                <w:color w:val="000000"/>
                <w:sz w:val="20"/>
                <w:szCs w:val="20"/>
              </w:rPr>
            </w:pPr>
          </w:p>
        </w:tc>
        <w:tc>
          <w:tcPr>
            <w:tcW w:w="805" w:type="dxa"/>
            <w:vMerge/>
            <w:shd w:val="clear" w:color="auto" w:fill="auto"/>
            <w:hideMark/>
          </w:tcPr>
          <w:p w14:paraId="0352F510" w14:textId="77777777" w:rsidR="00395294" w:rsidRPr="00C57B04" w:rsidRDefault="00395294" w:rsidP="00C917A7">
            <w:pPr>
              <w:spacing w:after="0" w:line="240" w:lineRule="auto"/>
              <w:rPr>
                <w:rFonts w:cstheme="minorHAnsi"/>
                <w:color w:val="000000"/>
                <w:sz w:val="20"/>
                <w:szCs w:val="20"/>
              </w:rPr>
            </w:pPr>
          </w:p>
        </w:tc>
      </w:tr>
      <w:tr w:rsidR="00395294" w:rsidRPr="00C57B04" w14:paraId="57FB6E51" w14:textId="77777777" w:rsidTr="00446C22">
        <w:trPr>
          <w:trHeight w:val="300"/>
        </w:trPr>
        <w:tc>
          <w:tcPr>
            <w:tcW w:w="3169" w:type="dxa"/>
            <w:gridSpan w:val="2"/>
            <w:shd w:val="clear" w:color="auto" w:fill="auto"/>
            <w:hideMark/>
          </w:tcPr>
          <w:p w14:paraId="50F77575" w14:textId="77777777" w:rsidR="00395294" w:rsidRPr="00C57B04" w:rsidRDefault="00395294" w:rsidP="00C917A7">
            <w:pPr>
              <w:spacing w:after="0" w:line="240" w:lineRule="auto"/>
              <w:rPr>
                <w:rFonts w:cstheme="minorHAnsi"/>
                <w:b/>
                <w:bCs/>
                <w:color w:val="000000"/>
                <w:sz w:val="20"/>
                <w:szCs w:val="20"/>
              </w:rPr>
            </w:pPr>
            <w:r w:rsidRPr="00C57B04">
              <w:rPr>
                <w:rFonts w:cstheme="minorHAnsi"/>
                <w:b/>
                <w:bCs/>
                <w:color w:val="000000"/>
                <w:sz w:val="20"/>
                <w:szCs w:val="20"/>
              </w:rPr>
              <w:t xml:space="preserve">No </w:t>
            </w:r>
            <w:r w:rsidR="00600206" w:rsidRPr="00C57B04">
              <w:rPr>
                <w:rFonts w:cstheme="minorHAnsi"/>
                <w:b/>
                <w:bCs/>
                <w:color w:val="000000"/>
                <w:sz w:val="20"/>
                <w:szCs w:val="20"/>
              </w:rPr>
              <w:t>formal education</w:t>
            </w:r>
          </w:p>
        </w:tc>
        <w:tc>
          <w:tcPr>
            <w:tcW w:w="799" w:type="dxa"/>
            <w:shd w:val="clear" w:color="auto" w:fill="auto"/>
            <w:hideMark/>
          </w:tcPr>
          <w:p w14:paraId="4061E0B9" w14:textId="77777777"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27.7</w:t>
            </w:r>
          </w:p>
        </w:tc>
        <w:tc>
          <w:tcPr>
            <w:tcW w:w="883" w:type="dxa"/>
            <w:shd w:val="clear" w:color="auto" w:fill="auto"/>
            <w:hideMark/>
          </w:tcPr>
          <w:p w14:paraId="05F6DD2C" w14:textId="77777777"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30.9</w:t>
            </w:r>
          </w:p>
        </w:tc>
        <w:tc>
          <w:tcPr>
            <w:tcW w:w="799" w:type="dxa"/>
            <w:shd w:val="clear" w:color="auto" w:fill="auto"/>
            <w:hideMark/>
          </w:tcPr>
          <w:p w14:paraId="6A8F8ACB" w14:textId="77777777"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11.3</w:t>
            </w:r>
          </w:p>
        </w:tc>
        <w:tc>
          <w:tcPr>
            <w:tcW w:w="883" w:type="dxa"/>
            <w:shd w:val="clear" w:color="auto" w:fill="auto"/>
            <w:hideMark/>
          </w:tcPr>
          <w:p w14:paraId="1FCC7539" w14:textId="77777777"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30.6</w:t>
            </w:r>
          </w:p>
        </w:tc>
        <w:tc>
          <w:tcPr>
            <w:tcW w:w="799" w:type="dxa"/>
            <w:shd w:val="clear" w:color="auto" w:fill="auto"/>
            <w:hideMark/>
          </w:tcPr>
          <w:p w14:paraId="01B9DFA1" w14:textId="77777777"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18.5</w:t>
            </w:r>
          </w:p>
        </w:tc>
        <w:tc>
          <w:tcPr>
            <w:tcW w:w="883" w:type="dxa"/>
            <w:shd w:val="clear" w:color="auto" w:fill="auto"/>
            <w:hideMark/>
          </w:tcPr>
          <w:p w14:paraId="52C4E7BF" w14:textId="77777777"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30.8</w:t>
            </w:r>
          </w:p>
        </w:tc>
        <w:tc>
          <w:tcPr>
            <w:tcW w:w="805" w:type="dxa"/>
            <w:shd w:val="clear" w:color="auto" w:fill="auto"/>
            <w:hideMark/>
          </w:tcPr>
          <w:p w14:paraId="66FB766F" w14:textId="77777777"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24.7</w:t>
            </w:r>
          </w:p>
        </w:tc>
      </w:tr>
      <w:tr w:rsidR="00395294" w:rsidRPr="00C57B04" w14:paraId="1F52D3DE" w14:textId="77777777" w:rsidTr="00446C22">
        <w:trPr>
          <w:trHeight w:val="300"/>
        </w:trPr>
        <w:tc>
          <w:tcPr>
            <w:tcW w:w="3169" w:type="dxa"/>
            <w:gridSpan w:val="2"/>
            <w:shd w:val="clear" w:color="auto" w:fill="auto"/>
            <w:hideMark/>
          </w:tcPr>
          <w:p w14:paraId="63C40C24" w14:textId="77777777" w:rsidR="00395294" w:rsidRPr="00C57B04" w:rsidRDefault="00395294" w:rsidP="00C917A7">
            <w:pPr>
              <w:spacing w:after="0" w:line="240" w:lineRule="auto"/>
              <w:rPr>
                <w:rFonts w:cstheme="minorHAnsi"/>
                <w:b/>
                <w:bCs/>
                <w:color w:val="000000"/>
                <w:sz w:val="20"/>
                <w:szCs w:val="20"/>
              </w:rPr>
            </w:pPr>
            <w:r w:rsidRPr="00C57B04">
              <w:rPr>
                <w:rFonts w:cstheme="minorHAnsi"/>
                <w:b/>
                <w:bCs/>
                <w:color w:val="000000"/>
                <w:sz w:val="20"/>
                <w:szCs w:val="20"/>
              </w:rPr>
              <w:t>Class 1</w:t>
            </w:r>
            <w:r w:rsidR="00B352FF" w:rsidRPr="00C57B04">
              <w:rPr>
                <w:rFonts w:cstheme="minorHAnsi"/>
                <w:b/>
                <w:bCs/>
                <w:color w:val="000000"/>
                <w:sz w:val="20"/>
                <w:szCs w:val="20"/>
              </w:rPr>
              <w:t xml:space="preserve"> to 5</w:t>
            </w:r>
          </w:p>
        </w:tc>
        <w:tc>
          <w:tcPr>
            <w:tcW w:w="799" w:type="dxa"/>
            <w:shd w:val="clear" w:color="auto" w:fill="auto"/>
            <w:hideMark/>
          </w:tcPr>
          <w:p w14:paraId="73129E70" w14:textId="77777777"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 </w:t>
            </w:r>
            <w:r w:rsidR="00B352FF" w:rsidRPr="00C57B04">
              <w:rPr>
                <w:rFonts w:cstheme="minorHAnsi"/>
                <w:color w:val="000000"/>
                <w:sz w:val="20"/>
                <w:szCs w:val="20"/>
              </w:rPr>
              <w:t>25.3</w:t>
            </w:r>
          </w:p>
        </w:tc>
        <w:tc>
          <w:tcPr>
            <w:tcW w:w="883" w:type="dxa"/>
            <w:shd w:val="clear" w:color="auto" w:fill="auto"/>
            <w:hideMark/>
          </w:tcPr>
          <w:p w14:paraId="2C5514F7" w14:textId="77777777" w:rsidR="00395294" w:rsidRPr="00C57B04" w:rsidRDefault="00B352FF" w:rsidP="00FD12CD">
            <w:pPr>
              <w:spacing w:after="0" w:line="240" w:lineRule="auto"/>
              <w:jc w:val="right"/>
              <w:rPr>
                <w:rFonts w:cstheme="minorHAnsi"/>
                <w:color w:val="000000"/>
                <w:sz w:val="20"/>
                <w:szCs w:val="20"/>
              </w:rPr>
            </w:pPr>
            <w:r w:rsidRPr="00C57B04">
              <w:rPr>
                <w:rFonts w:cstheme="minorHAnsi"/>
                <w:color w:val="000000"/>
                <w:sz w:val="20"/>
                <w:szCs w:val="20"/>
              </w:rPr>
              <w:t>29.1</w:t>
            </w:r>
          </w:p>
        </w:tc>
        <w:tc>
          <w:tcPr>
            <w:tcW w:w="799" w:type="dxa"/>
            <w:shd w:val="clear" w:color="auto" w:fill="auto"/>
            <w:hideMark/>
          </w:tcPr>
          <w:p w14:paraId="57121F52" w14:textId="77777777" w:rsidR="00395294" w:rsidRPr="00C57B04" w:rsidRDefault="00B352FF" w:rsidP="00FD12CD">
            <w:pPr>
              <w:spacing w:after="0" w:line="240" w:lineRule="auto"/>
              <w:jc w:val="right"/>
              <w:rPr>
                <w:rFonts w:cstheme="minorHAnsi"/>
                <w:color w:val="000000"/>
                <w:sz w:val="20"/>
                <w:szCs w:val="20"/>
              </w:rPr>
            </w:pPr>
            <w:r w:rsidRPr="00C57B04">
              <w:rPr>
                <w:rFonts w:cstheme="minorHAnsi"/>
                <w:color w:val="000000"/>
                <w:sz w:val="20"/>
                <w:szCs w:val="20"/>
              </w:rPr>
              <w:t>27.3</w:t>
            </w:r>
          </w:p>
        </w:tc>
        <w:tc>
          <w:tcPr>
            <w:tcW w:w="883" w:type="dxa"/>
            <w:shd w:val="clear" w:color="auto" w:fill="auto"/>
            <w:hideMark/>
          </w:tcPr>
          <w:p w14:paraId="6D487397" w14:textId="77777777" w:rsidR="00395294" w:rsidRPr="00C57B04" w:rsidRDefault="00B352FF" w:rsidP="00FD12CD">
            <w:pPr>
              <w:spacing w:after="0" w:line="240" w:lineRule="auto"/>
              <w:jc w:val="right"/>
              <w:rPr>
                <w:rFonts w:cstheme="minorHAnsi"/>
                <w:color w:val="000000"/>
                <w:sz w:val="20"/>
                <w:szCs w:val="20"/>
              </w:rPr>
            </w:pPr>
            <w:r w:rsidRPr="00C57B04">
              <w:rPr>
                <w:rFonts w:cstheme="minorHAnsi"/>
                <w:color w:val="000000"/>
                <w:sz w:val="20"/>
                <w:szCs w:val="20"/>
              </w:rPr>
              <w:t>28.4</w:t>
            </w:r>
          </w:p>
        </w:tc>
        <w:tc>
          <w:tcPr>
            <w:tcW w:w="799" w:type="dxa"/>
            <w:shd w:val="clear" w:color="auto" w:fill="auto"/>
            <w:hideMark/>
          </w:tcPr>
          <w:p w14:paraId="0F8749CA" w14:textId="77777777" w:rsidR="00395294" w:rsidRPr="00C57B04" w:rsidRDefault="00B352FF" w:rsidP="00FD12CD">
            <w:pPr>
              <w:spacing w:after="0" w:line="240" w:lineRule="auto"/>
              <w:jc w:val="right"/>
              <w:rPr>
                <w:rFonts w:cstheme="minorHAnsi"/>
                <w:color w:val="000000"/>
                <w:sz w:val="20"/>
                <w:szCs w:val="20"/>
              </w:rPr>
            </w:pPr>
            <w:r w:rsidRPr="00C57B04">
              <w:rPr>
                <w:rFonts w:cstheme="minorHAnsi"/>
                <w:color w:val="000000"/>
                <w:sz w:val="20"/>
                <w:szCs w:val="20"/>
              </w:rPr>
              <w:t>26.5</w:t>
            </w:r>
          </w:p>
        </w:tc>
        <w:tc>
          <w:tcPr>
            <w:tcW w:w="883" w:type="dxa"/>
            <w:shd w:val="clear" w:color="auto" w:fill="auto"/>
            <w:hideMark/>
          </w:tcPr>
          <w:p w14:paraId="54268D71" w14:textId="77777777" w:rsidR="00395294" w:rsidRPr="00C57B04" w:rsidRDefault="00B352FF" w:rsidP="00FD12CD">
            <w:pPr>
              <w:spacing w:after="0" w:line="240" w:lineRule="auto"/>
              <w:jc w:val="right"/>
              <w:rPr>
                <w:rFonts w:cstheme="minorHAnsi"/>
                <w:color w:val="000000"/>
                <w:sz w:val="20"/>
                <w:szCs w:val="20"/>
              </w:rPr>
            </w:pPr>
            <w:r w:rsidRPr="00C57B04">
              <w:rPr>
                <w:rFonts w:cstheme="minorHAnsi"/>
                <w:color w:val="000000"/>
                <w:sz w:val="20"/>
                <w:szCs w:val="20"/>
              </w:rPr>
              <w:t>28.7</w:t>
            </w:r>
          </w:p>
        </w:tc>
        <w:tc>
          <w:tcPr>
            <w:tcW w:w="805" w:type="dxa"/>
            <w:shd w:val="clear" w:color="auto" w:fill="auto"/>
            <w:hideMark/>
          </w:tcPr>
          <w:p w14:paraId="660D17B1" w14:textId="77777777" w:rsidR="00395294" w:rsidRPr="00C57B04" w:rsidRDefault="00B352FF" w:rsidP="00FD12CD">
            <w:pPr>
              <w:spacing w:after="0" w:line="240" w:lineRule="auto"/>
              <w:jc w:val="right"/>
              <w:rPr>
                <w:rFonts w:cstheme="minorHAnsi"/>
                <w:color w:val="000000"/>
                <w:sz w:val="20"/>
                <w:szCs w:val="20"/>
              </w:rPr>
            </w:pPr>
            <w:r w:rsidRPr="00C57B04">
              <w:rPr>
                <w:rFonts w:cstheme="minorHAnsi"/>
                <w:color w:val="000000"/>
                <w:sz w:val="20"/>
                <w:szCs w:val="20"/>
              </w:rPr>
              <w:t>27.6</w:t>
            </w:r>
          </w:p>
        </w:tc>
      </w:tr>
      <w:tr w:rsidR="00395294" w:rsidRPr="00C57B04" w14:paraId="4C4F2FF4" w14:textId="77777777" w:rsidTr="00B352FF">
        <w:trPr>
          <w:trHeight w:val="300"/>
        </w:trPr>
        <w:tc>
          <w:tcPr>
            <w:tcW w:w="3169" w:type="dxa"/>
            <w:gridSpan w:val="2"/>
            <w:shd w:val="clear" w:color="auto" w:fill="auto"/>
            <w:hideMark/>
          </w:tcPr>
          <w:p w14:paraId="4796BB13" w14:textId="77777777" w:rsidR="00395294" w:rsidRPr="00C57B04" w:rsidRDefault="00395294" w:rsidP="00C917A7">
            <w:pPr>
              <w:spacing w:after="0" w:line="240" w:lineRule="auto"/>
              <w:rPr>
                <w:rFonts w:cstheme="minorHAnsi"/>
                <w:b/>
                <w:bCs/>
                <w:color w:val="000000"/>
                <w:sz w:val="20"/>
                <w:szCs w:val="20"/>
              </w:rPr>
            </w:pPr>
            <w:r w:rsidRPr="00C57B04">
              <w:rPr>
                <w:rFonts w:cstheme="minorHAnsi"/>
                <w:b/>
                <w:bCs/>
                <w:color w:val="000000"/>
                <w:sz w:val="20"/>
                <w:szCs w:val="20"/>
              </w:rPr>
              <w:t xml:space="preserve">Class </w:t>
            </w:r>
            <w:r w:rsidR="00B352FF" w:rsidRPr="00C57B04">
              <w:rPr>
                <w:rFonts w:cstheme="minorHAnsi"/>
                <w:b/>
                <w:bCs/>
                <w:color w:val="000000"/>
                <w:sz w:val="20"/>
                <w:szCs w:val="20"/>
              </w:rPr>
              <w:t xml:space="preserve">6 to </w:t>
            </w:r>
            <w:r w:rsidRPr="00C57B04">
              <w:rPr>
                <w:rFonts w:cstheme="minorHAnsi"/>
                <w:b/>
                <w:bCs/>
                <w:color w:val="000000"/>
                <w:sz w:val="20"/>
                <w:szCs w:val="20"/>
              </w:rPr>
              <w:t>9</w:t>
            </w:r>
          </w:p>
        </w:tc>
        <w:tc>
          <w:tcPr>
            <w:tcW w:w="799" w:type="dxa"/>
            <w:shd w:val="clear" w:color="auto" w:fill="auto"/>
          </w:tcPr>
          <w:p w14:paraId="7C93900E" w14:textId="77777777" w:rsidR="00395294" w:rsidRPr="00C57B04" w:rsidRDefault="00B352FF" w:rsidP="00FD12CD">
            <w:pPr>
              <w:spacing w:after="0" w:line="240" w:lineRule="auto"/>
              <w:jc w:val="right"/>
              <w:rPr>
                <w:rFonts w:cstheme="minorHAnsi"/>
                <w:color w:val="000000"/>
                <w:sz w:val="20"/>
                <w:szCs w:val="20"/>
              </w:rPr>
            </w:pPr>
            <w:r w:rsidRPr="00C57B04">
              <w:rPr>
                <w:rFonts w:cstheme="minorHAnsi"/>
                <w:color w:val="000000"/>
                <w:sz w:val="20"/>
                <w:szCs w:val="20"/>
              </w:rPr>
              <w:t>20.4</w:t>
            </w:r>
          </w:p>
        </w:tc>
        <w:tc>
          <w:tcPr>
            <w:tcW w:w="883" w:type="dxa"/>
            <w:shd w:val="clear" w:color="auto" w:fill="auto"/>
          </w:tcPr>
          <w:p w14:paraId="440A6637" w14:textId="77777777" w:rsidR="00395294" w:rsidRPr="00C57B04" w:rsidRDefault="00B352FF" w:rsidP="00FD12CD">
            <w:pPr>
              <w:spacing w:after="0" w:line="240" w:lineRule="auto"/>
              <w:jc w:val="right"/>
              <w:rPr>
                <w:rFonts w:cstheme="minorHAnsi"/>
                <w:color w:val="000000"/>
                <w:sz w:val="20"/>
                <w:szCs w:val="20"/>
              </w:rPr>
            </w:pPr>
            <w:r w:rsidRPr="00C57B04">
              <w:rPr>
                <w:rFonts w:cstheme="minorHAnsi"/>
                <w:color w:val="000000"/>
                <w:sz w:val="20"/>
                <w:szCs w:val="20"/>
              </w:rPr>
              <w:t>22.8</w:t>
            </w:r>
          </w:p>
        </w:tc>
        <w:tc>
          <w:tcPr>
            <w:tcW w:w="799" w:type="dxa"/>
            <w:shd w:val="clear" w:color="auto" w:fill="auto"/>
          </w:tcPr>
          <w:p w14:paraId="5E003301" w14:textId="77777777" w:rsidR="00395294" w:rsidRPr="00C57B04" w:rsidRDefault="00B352FF" w:rsidP="00FD12CD">
            <w:pPr>
              <w:spacing w:after="0" w:line="240" w:lineRule="auto"/>
              <w:jc w:val="right"/>
              <w:rPr>
                <w:rFonts w:cstheme="minorHAnsi"/>
                <w:color w:val="000000"/>
                <w:sz w:val="20"/>
                <w:szCs w:val="20"/>
              </w:rPr>
            </w:pPr>
            <w:r w:rsidRPr="00C57B04">
              <w:rPr>
                <w:rFonts w:cstheme="minorHAnsi"/>
                <w:color w:val="000000"/>
                <w:sz w:val="20"/>
                <w:szCs w:val="20"/>
              </w:rPr>
              <w:t>20.8</w:t>
            </w:r>
          </w:p>
        </w:tc>
        <w:tc>
          <w:tcPr>
            <w:tcW w:w="883" w:type="dxa"/>
            <w:shd w:val="clear" w:color="auto" w:fill="auto"/>
          </w:tcPr>
          <w:p w14:paraId="48B1A433" w14:textId="77777777" w:rsidR="00395294" w:rsidRPr="00C57B04" w:rsidRDefault="00B352FF" w:rsidP="00FD12CD">
            <w:pPr>
              <w:spacing w:after="0" w:line="240" w:lineRule="auto"/>
              <w:jc w:val="right"/>
              <w:rPr>
                <w:rFonts w:cstheme="minorHAnsi"/>
                <w:color w:val="000000"/>
                <w:sz w:val="20"/>
                <w:szCs w:val="20"/>
              </w:rPr>
            </w:pPr>
            <w:r w:rsidRPr="00C57B04">
              <w:rPr>
                <w:rFonts w:cstheme="minorHAnsi"/>
                <w:color w:val="000000"/>
                <w:sz w:val="20"/>
                <w:szCs w:val="20"/>
              </w:rPr>
              <w:t>24.7</w:t>
            </w:r>
          </w:p>
        </w:tc>
        <w:tc>
          <w:tcPr>
            <w:tcW w:w="799" w:type="dxa"/>
            <w:shd w:val="clear" w:color="auto" w:fill="auto"/>
          </w:tcPr>
          <w:p w14:paraId="61F51583" w14:textId="77777777" w:rsidR="00395294" w:rsidRPr="00C57B04" w:rsidRDefault="00B352FF" w:rsidP="00FD12CD">
            <w:pPr>
              <w:spacing w:after="0" w:line="240" w:lineRule="auto"/>
              <w:jc w:val="right"/>
              <w:rPr>
                <w:rFonts w:cstheme="minorHAnsi"/>
                <w:color w:val="000000"/>
                <w:sz w:val="20"/>
                <w:szCs w:val="20"/>
              </w:rPr>
            </w:pPr>
            <w:r w:rsidRPr="00C57B04">
              <w:rPr>
                <w:rFonts w:cstheme="minorHAnsi"/>
                <w:color w:val="000000"/>
                <w:sz w:val="20"/>
                <w:szCs w:val="20"/>
              </w:rPr>
              <w:t>20.7</w:t>
            </w:r>
          </w:p>
        </w:tc>
        <w:tc>
          <w:tcPr>
            <w:tcW w:w="883" w:type="dxa"/>
            <w:shd w:val="clear" w:color="auto" w:fill="auto"/>
          </w:tcPr>
          <w:p w14:paraId="12472C64" w14:textId="77777777" w:rsidR="00395294" w:rsidRPr="00C57B04" w:rsidRDefault="00B352FF" w:rsidP="00FD12CD">
            <w:pPr>
              <w:spacing w:after="0" w:line="240" w:lineRule="auto"/>
              <w:jc w:val="right"/>
              <w:rPr>
                <w:rFonts w:cstheme="minorHAnsi"/>
                <w:color w:val="000000"/>
                <w:sz w:val="20"/>
                <w:szCs w:val="20"/>
              </w:rPr>
            </w:pPr>
            <w:r w:rsidRPr="00C57B04">
              <w:rPr>
                <w:rFonts w:cstheme="minorHAnsi"/>
                <w:color w:val="000000"/>
                <w:sz w:val="20"/>
                <w:szCs w:val="20"/>
              </w:rPr>
              <w:t>23.6</w:t>
            </w:r>
          </w:p>
        </w:tc>
        <w:tc>
          <w:tcPr>
            <w:tcW w:w="805" w:type="dxa"/>
            <w:shd w:val="clear" w:color="auto" w:fill="auto"/>
          </w:tcPr>
          <w:p w14:paraId="4F7EBE16" w14:textId="77777777" w:rsidR="00395294" w:rsidRPr="00C57B04" w:rsidRDefault="00B352FF" w:rsidP="00FD12CD">
            <w:pPr>
              <w:spacing w:after="0" w:line="240" w:lineRule="auto"/>
              <w:jc w:val="right"/>
              <w:rPr>
                <w:rFonts w:cstheme="minorHAnsi"/>
                <w:color w:val="000000"/>
                <w:sz w:val="20"/>
                <w:szCs w:val="20"/>
              </w:rPr>
            </w:pPr>
            <w:r w:rsidRPr="00C57B04">
              <w:rPr>
                <w:rFonts w:cstheme="minorHAnsi"/>
                <w:color w:val="000000"/>
                <w:sz w:val="20"/>
                <w:szCs w:val="20"/>
              </w:rPr>
              <w:t>22.1</w:t>
            </w:r>
          </w:p>
        </w:tc>
      </w:tr>
      <w:tr w:rsidR="00395294" w:rsidRPr="00C57B04" w14:paraId="632ED090" w14:textId="77777777" w:rsidTr="00446C22">
        <w:trPr>
          <w:trHeight w:val="300"/>
        </w:trPr>
        <w:tc>
          <w:tcPr>
            <w:tcW w:w="3169" w:type="dxa"/>
            <w:gridSpan w:val="2"/>
            <w:shd w:val="clear" w:color="auto" w:fill="auto"/>
            <w:hideMark/>
          </w:tcPr>
          <w:p w14:paraId="14EF74F1" w14:textId="77777777" w:rsidR="00395294" w:rsidRPr="00C57B04" w:rsidRDefault="00395294" w:rsidP="00C917A7">
            <w:pPr>
              <w:spacing w:after="0" w:line="240" w:lineRule="auto"/>
              <w:rPr>
                <w:rFonts w:cstheme="minorHAnsi"/>
                <w:b/>
                <w:bCs/>
                <w:color w:val="000000"/>
                <w:sz w:val="20"/>
                <w:szCs w:val="20"/>
              </w:rPr>
            </w:pPr>
            <w:r w:rsidRPr="00C57B04">
              <w:rPr>
                <w:rFonts w:cstheme="minorHAnsi"/>
                <w:b/>
                <w:bCs/>
                <w:color w:val="000000"/>
                <w:sz w:val="20"/>
                <w:szCs w:val="20"/>
              </w:rPr>
              <w:t>SSC pass</w:t>
            </w:r>
          </w:p>
        </w:tc>
        <w:tc>
          <w:tcPr>
            <w:tcW w:w="799" w:type="dxa"/>
            <w:shd w:val="clear" w:color="auto" w:fill="auto"/>
            <w:hideMark/>
          </w:tcPr>
          <w:p w14:paraId="4165F819" w14:textId="77777777"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7.2</w:t>
            </w:r>
          </w:p>
        </w:tc>
        <w:tc>
          <w:tcPr>
            <w:tcW w:w="883" w:type="dxa"/>
            <w:shd w:val="clear" w:color="auto" w:fill="auto"/>
            <w:hideMark/>
          </w:tcPr>
          <w:p w14:paraId="7FEBB9E9" w14:textId="77777777"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3.6</w:t>
            </w:r>
          </w:p>
        </w:tc>
        <w:tc>
          <w:tcPr>
            <w:tcW w:w="799" w:type="dxa"/>
            <w:shd w:val="clear" w:color="auto" w:fill="auto"/>
            <w:hideMark/>
          </w:tcPr>
          <w:p w14:paraId="11480FE4" w14:textId="77777777"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14.2</w:t>
            </w:r>
          </w:p>
        </w:tc>
        <w:tc>
          <w:tcPr>
            <w:tcW w:w="883" w:type="dxa"/>
            <w:shd w:val="clear" w:color="auto" w:fill="auto"/>
            <w:hideMark/>
          </w:tcPr>
          <w:p w14:paraId="14965534" w14:textId="77777777"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5.9</w:t>
            </w:r>
          </w:p>
        </w:tc>
        <w:tc>
          <w:tcPr>
            <w:tcW w:w="799" w:type="dxa"/>
            <w:shd w:val="clear" w:color="auto" w:fill="auto"/>
            <w:hideMark/>
          </w:tcPr>
          <w:p w14:paraId="664F6848" w14:textId="77777777"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11.1</w:t>
            </w:r>
          </w:p>
        </w:tc>
        <w:tc>
          <w:tcPr>
            <w:tcW w:w="883" w:type="dxa"/>
            <w:shd w:val="clear" w:color="auto" w:fill="auto"/>
            <w:hideMark/>
          </w:tcPr>
          <w:p w14:paraId="0F607B6F" w14:textId="77777777"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4.6</w:t>
            </w:r>
          </w:p>
        </w:tc>
        <w:tc>
          <w:tcPr>
            <w:tcW w:w="805" w:type="dxa"/>
            <w:shd w:val="clear" w:color="auto" w:fill="auto"/>
            <w:hideMark/>
          </w:tcPr>
          <w:p w14:paraId="036C0CAC" w14:textId="77777777"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7.8</w:t>
            </w:r>
          </w:p>
        </w:tc>
      </w:tr>
      <w:tr w:rsidR="00395294" w:rsidRPr="00C57B04" w14:paraId="45475B90" w14:textId="77777777" w:rsidTr="00446C22">
        <w:trPr>
          <w:trHeight w:val="300"/>
        </w:trPr>
        <w:tc>
          <w:tcPr>
            <w:tcW w:w="3169" w:type="dxa"/>
            <w:gridSpan w:val="2"/>
            <w:shd w:val="clear" w:color="auto" w:fill="auto"/>
            <w:hideMark/>
          </w:tcPr>
          <w:p w14:paraId="1604195A" w14:textId="77777777" w:rsidR="00395294" w:rsidRPr="00C57B04" w:rsidRDefault="00395294" w:rsidP="00C917A7">
            <w:pPr>
              <w:spacing w:after="0" w:line="240" w:lineRule="auto"/>
              <w:rPr>
                <w:rFonts w:cstheme="minorHAnsi"/>
                <w:b/>
                <w:bCs/>
                <w:color w:val="000000"/>
                <w:sz w:val="20"/>
                <w:szCs w:val="20"/>
              </w:rPr>
            </w:pPr>
            <w:r w:rsidRPr="00C57B04">
              <w:rPr>
                <w:rFonts w:cstheme="minorHAnsi"/>
                <w:b/>
                <w:bCs/>
                <w:color w:val="000000"/>
                <w:sz w:val="20"/>
                <w:szCs w:val="20"/>
              </w:rPr>
              <w:t>HSC pass</w:t>
            </w:r>
          </w:p>
        </w:tc>
        <w:tc>
          <w:tcPr>
            <w:tcW w:w="799" w:type="dxa"/>
            <w:shd w:val="clear" w:color="auto" w:fill="auto"/>
            <w:hideMark/>
          </w:tcPr>
          <w:p w14:paraId="364D60E5" w14:textId="77777777"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10.8</w:t>
            </w:r>
          </w:p>
        </w:tc>
        <w:tc>
          <w:tcPr>
            <w:tcW w:w="883" w:type="dxa"/>
            <w:shd w:val="clear" w:color="auto" w:fill="auto"/>
            <w:hideMark/>
          </w:tcPr>
          <w:p w14:paraId="518B0ACE" w14:textId="77777777"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4.5</w:t>
            </w:r>
          </w:p>
        </w:tc>
        <w:tc>
          <w:tcPr>
            <w:tcW w:w="799" w:type="dxa"/>
            <w:shd w:val="clear" w:color="auto" w:fill="auto"/>
            <w:hideMark/>
          </w:tcPr>
          <w:p w14:paraId="5E2A63F7" w14:textId="77777777"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14.2</w:t>
            </w:r>
          </w:p>
        </w:tc>
        <w:tc>
          <w:tcPr>
            <w:tcW w:w="883" w:type="dxa"/>
            <w:shd w:val="clear" w:color="auto" w:fill="auto"/>
            <w:hideMark/>
          </w:tcPr>
          <w:p w14:paraId="1B49E07C" w14:textId="77777777"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3.5</w:t>
            </w:r>
          </w:p>
        </w:tc>
        <w:tc>
          <w:tcPr>
            <w:tcW w:w="799" w:type="dxa"/>
            <w:shd w:val="clear" w:color="auto" w:fill="auto"/>
            <w:hideMark/>
          </w:tcPr>
          <w:p w14:paraId="7C35C225" w14:textId="77777777"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12.7</w:t>
            </w:r>
          </w:p>
        </w:tc>
        <w:tc>
          <w:tcPr>
            <w:tcW w:w="883" w:type="dxa"/>
            <w:shd w:val="clear" w:color="auto" w:fill="auto"/>
            <w:hideMark/>
          </w:tcPr>
          <w:p w14:paraId="35660220" w14:textId="77777777"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4.1</w:t>
            </w:r>
          </w:p>
        </w:tc>
        <w:tc>
          <w:tcPr>
            <w:tcW w:w="805" w:type="dxa"/>
            <w:shd w:val="clear" w:color="auto" w:fill="auto"/>
            <w:hideMark/>
          </w:tcPr>
          <w:p w14:paraId="256C42B2" w14:textId="77777777"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8.3</w:t>
            </w:r>
          </w:p>
        </w:tc>
      </w:tr>
      <w:tr w:rsidR="00395294" w:rsidRPr="00C57B04" w14:paraId="0756E571" w14:textId="77777777" w:rsidTr="00446C22">
        <w:trPr>
          <w:trHeight w:val="300"/>
        </w:trPr>
        <w:tc>
          <w:tcPr>
            <w:tcW w:w="3169" w:type="dxa"/>
            <w:gridSpan w:val="2"/>
            <w:shd w:val="clear" w:color="auto" w:fill="auto"/>
            <w:hideMark/>
          </w:tcPr>
          <w:p w14:paraId="5D90864B" w14:textId="77777777" w:rsidR="00395294" w:rsidRPr="00C57B04" w:rsidRDefault="00395294" w:rsidP="00C917A7">
            <w:pPr>
              <w:spacing w:after="0" w:line="240" w:lineRule="auto"/>
              <w:rPr>
                <w:rFonts w:cstheme="minorHAnsi"/>
                <w:b/>
                <w:bCs/>
                <w:color w:val="000000"/>
                <w:sz w:val="20"/>
                <w:szCs w:val="20"/>
              </w:rPr>
            </w:pPr>
            <w:r w:rsidRPr="00C57B04">
              <w:rPr>
                <w:rFonts w:cstheme="minorHAnsi"/>
                <w:b/>
                <w:bCs/>
                <w:color w:val="000000"/>
                <w:sz w:val="20"/>
                <w:szCs w:val="20"/>
              </w:rPr>
              <w:t>Graduate</w:t>
            </w:r>
          </w:p>
        </w:tc>
        <w:tc>
          <w:tcPr>
            <w:tcW w:w="799" w:type="dxa"/>
            <w:shd w:val="clear" w:color="auto" w:fill="auto"/>
            <w:hideMark/>
          </w:tcPr>
          <w:p w14:paraId="0C7CC311" w14:textId="77777777"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6</w:t>
            </w:r>
          </w:p>
        </w:tc>
        <w:tc>
          <w:tcPr>
            <w:tcW w:w="883" w:type="dxa"/>
            <w:shd w:val="clear" w:color="auto" w:fill="auto"/>
            <w:hideMark/>
          </w:tcPr>
          <w:p w14:paraId="29541228" w14:textId="77777777"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5.5</w:t>
            </w:r>
          </w:p>
        </w:tc>
        <w:tc>
          <w:tcPr>
            <w:tcW w:w="799" w:type="dxa"/>
            <w:shd w:val="clear" w:color="auto" w:fill="auto"/>
            <w:hideMark/>
          </w:tcPr>
          <w:p w14:paraId="19495E1A" w14:textId="77777777"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6.6</w:t>
            </w:r>
          </w:p>
        </w:tc>
        <w:tc>
          <w:tcPr>
            <w:tcW w:w="883" w:type="dxa"/>
            <w:shd w:val="clear" w:color="auto" w:fill="auto"/>
            <w:hideMark/>
          </w:tcPr>
          <w:p w14:paraId="2EABCF8E" w14:textId="77777777"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3.5</w:t>
            </w:r>
          </w:p>
        </w:tc>
        <w:tc>
          <w:tcPr>
            <w:tcW w:w="799" w:type="dxa"/>
            <w:shd w:val="clear" w:color="auto" w:fill="auto"/>
            <w:hideMark/>
          </w:tcPr>
          <w:p w14:paraId="104658B3" w14:textId="77777777"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6.3</w:t>
            </w:r>
          </w:p>
        </w:tc>
        <w:tc>
          <w:tcPr>
            <w:tcW w:w="883" w:type="dxa"/>
            <w:shd w:val="clear" w:color="auto" w:fill="auto"/>
            <w:hideMark/>
          </w:tcPr>
          <w:p w14:paraId="75C583E5" w14:textId="77777777"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4.6</w:t>
            </w:r>
          </w:p>
        </w:tc>
        <w:tc>
          <w:tcPr>
            <w:tcW w:w="805" w:type="dxa"/>
            <w:shd w:val="clear" w:color="auto" w:fill="auto"/>
            <w:hideMark/>
          </w:tcPr>
          <w:p w14:paraId="3561E33A" w14:textId="77777777"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5.5</w:t>
            </w:r>
          </w:p>
        </w:tc>
      </w:tr>
      <w:tr w:rsidR="00395294" w:rsidRPr="00C57B04" w14:paraId="173C16CB" w14:textId="77777777" w:rsidTr="00446C22">
        <w:trPr>
          <w:trHeight w:val="300"/>
        </w:trPr>
        <w:tc>
          <w:tcPr>
            <w:tcW w:w="3169" w:type="dxa"/>
            <w:gridSpan w:val="2"/>
            <w:shd w:val="clear" w:color="auto" w:fill="auto"/>
            <w:hideMark/>
          </w:tcPr>
          <w:p w14:paraId="2BACCA76" w14:textId="77777777" w:rsidR="00395294" w:rsidRPr="00C57B04" w:rsidRDefault="00395294" w:rsidP="00C917A7">
            <w:pPr>
              <w:spacing w:after="0" w:line="240" w:lineRule="auto"/>
              <w:rPr>
                <w:rFonts w:cstheme="minorHAnsi"/>
                <w:b/>
                <w:bCs/>
                <w:color w:val="000000"/>
                <w:sz w:val="20"/>
                <w:szCs w:val="20"/>
              </w:rPr>
            </w:pPr>
            <w:r w:rsidRPr="00C57B04">
              <w:rPr>
                <w:rFonts w:cstheme="minorHAnsi"/>
                <w:b/>
                <w:bCs/>
                <w:color w:val="000000"/>
                <w:sz w:val="20"/>
                <w:szCs w:val="20"/>
              </w:rPr>
              <w:t>Masters or above</w:t>
            </w:r>
          </w:p>
        </w:tc>
        <w:tc>
          <w:tcPr>
            <w:tcW w:w="799" w:type="dxa"/>
            <w:shd w:val="clear" w:color="auto" w:fill="auto"/>
            <w:hideMark/>
          </w:tcPr>
          <w:p w14:paraId="1EDFE35E" w14:textId="77777777"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2.4</w:t>
            </w:r>
          </w:p>
        </w:tc>
        <w:tc>
          <w:tcPr>
            <w:tcW w:w="883" w:type="dxa"/>
            <w:shd w:val="clear" w:color="auto" w:fill="auto"/>
            <w:hideMark/>
          </w:tcPr>
          <w:p w14:paraId="0E22401A" w14:textId="77777777"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3.6</w:t>
            </w:r>
          </w:p>
        </w:tc>
        <w:tc>
          <w:tcPr>
            <w:tcW w:w="799" w:type="dxa"/>
            <w:shd w:val="clear" w:color="auto" w:fill="auto"/>
            <w:hideMark/>
          </w:tcPr>
          <w:p w14:paraId="5301ECB4" w14:textId="77777777"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2.8</w:t>
            </w:r>
          </w:p>
        </w:tc>
        <w:tc>
          <w:tcPr>
            <w:tcW w:w="883" w:type="dxa"/>
            <w:shd w:val="clear" w:color="auto" w:fill="auto"/>
            <w:hideMark/>
          </w:tcPr>
          <w:p w14:paraId="0BE28545" w14:textId="77777777"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3.5</w:t>
            </w:r>
          </w:p>
        </w:tc>
        <w:tc>
          <w:tcPr>
            <w:tcW w:w="799" w:type="dxa"/>
            <w:shd w:val="clear" w:color="auto" w:fill="auto"/>
            <w:hideMark/>
          </w:tcPr>
          <w:p w14:paraId="0C1F4D4F" w14:textId="77777777"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2.6</w:t>
            </w:r>
          </w:p>
        </w:tc>
        <w:tc>
          <w:tcPr>
            <w:tcW w:w="883" w:type="dxa"/>
            <w:shd w:val="clear" w:color="auto" w:fill="auto"/>
            <w:hideMark/>
          </w:tcPr>
          <w:p w14:paraId="27E58DBE" w14:textId="77777777"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3.6</w:t>
            </w:r>
          </w:p>
        </w:tc>
        <w:tc>
          <w:tcPr>
            <w:tcW w:w="805" w:type="dxa"/>
            <w:shd w:val="clear" w:color="auto" w:fill="auto"/>
            <w:hideMark/>
          </w:tcPr>
          <w:p w14:paraId="2C7B74C9" w14:textId="77777777"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3.1</w:t>
            </w:r>
          </w:p>
        </w:tc>
      </w:tr>
      <w:tr w:rsidR="00395294" w:rsidRPr="00C57B04" w14:paraId="3D835997" w14:textId="77777777" w:rsidTr="00446C22">
        <w:trPr>
          <w:trHeight w:val="300"/>
        </w:trPr>
        <w:tc>
          <w:tcPr>
            <w:tcW w:w="3169" w:type="dxa"/>
            <w:gridSpan w:val="2"/>
            <w:shd w:val="clear" w:color="auto" w:fill="auto"/>
            <w:hideMark/>
          </w:tcPr>
          <w:p w14:paraId="77432011" w14:textId="77777777" w:rsidR="00395294" w:rsidRPr="00C57B04" w:rsidRDefault="00395294" w:rsidP="00C917A7">
            <w:pPr>
              <w:spacing w:after="0" w:line="240" w:lineRule="auto"/>
              <w:rPr>
                <w:rFonts w:cstheme="minorHAnsi"/>
                <w:b/>
                <w:bCs/>
                <w:color w:val="000000"/>
                <w:sz w:val="20"/>
                <w:szCs w:val="20"/>
              </w:rPr>
            </w:pPr>
            <w:r w:rsidRPr="00C57B04">
              <w:rPr>
                <w:rFonts w:cstheme="minorHAnsi"/>
                <w:b/>
                <w:bCs/>
                <w:color w:val="000000"/>
                <w:sz w:val="20"/>
                <w:szCs w:val="20"/>
              </w:rPr>
              <w:t>Madrassa</w:t>
            </w:r>
          </w:p>
        </w:tc>
        <w:tc>
          <w:tcPr>
            <w:tcW w:w="799" w:type="dxa"/>
            <w:shd w:val="clear" w:color="auto" w:fill="auto"/>
            <w:hideMark/>
          </w:tcPr>
          <w:p w14:paraId="65322076" w14:textId="77777777"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 </w:t>
            </w:r>
          </w:p>
        </w:tc>
        <w:tc>
          <w:tcPr>
            <w:tcW w:w="883" w:type="dxa"/>
            <w:shd w:val="clear" w:color="auto" w:fill="auto"/>
            <w:hideMark/>
          </w:tcPr>
          <w:p w14:paraId="4F144B79" w14:textId="77777777"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 </w:t>
            </w:r>
          </w:p>
        </w:tc>
        <w:tc>
          <w:tcPr>
            <w:tcW w:w="799" w:type="dxa"/>
            <w:shd w:val="clear" w:color="auto" w:fill="auto"/>
            <w:hideMark/>
          </w:tcPr>
          <w:p w14:paraId="58A03D6B" w14:textId="77777777"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0.9</w:t>
            </w:r>
          </w:p>
        </w:tc>
        <w:tc>
          <w:tcPr>
            <w:tcW w:w="883" w:type="dxa"/>
            <w:shd w:val="clear" w:color="auto" w:fill="auto"/>
            <w:hideMark/>
          </w:tcPr>
          <w:p w14:paraId="16611142" w14:textId="77777777"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 </w:t>
            </w:r>
          </w:p>
        </w:tc>
        <w:tc>
          <w:tcPr>
            <w:tcW w:w="799" w:type="dxa"/>
            <w:shd w:val="clear" w:color="auto" w:fill="auto"/>
            <w:hideMark/>
          </w:tcPr>
          <w:p w14:paraId="24DFCD39" w14:textId="77777777"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0.5</w:t>
            </w:r>
          </w:p>
        </w:tc>
        <w:tc>
          <w:tcPr>
            <w:tcW w:w="883" w:type="dxa"/>
            <w:shd w:val="clear" w:color="auto" w:fill="auto"/>
            <w:hideMark/>
          </w:tcPr>
          <w:p w14:paraId="38D0B8AF" w14:textId="77777777"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 </w:t>
            </w:r>
          </w:p>
        </w:tc>
        <w:tc>
          <w:tcPr>
            <w:tcW w:w="805" w:type="dxa"/>
            <w:shd w:val="clear" w:color="auto" w:fill="auto"/>
            <w:hideMark/>
          </w:tcPr>
          <w:p w14:paraId="3A49D529" w14:textId="77777777"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0.3</w:t>
            </w:r>
          </w:p>
        </w:tc>
      </w:tr>
      <w:tr w:rsidR="00395294" w:rsidRPr="00C57B04" w14:paraId="7CDCF4A4" w14:textId="77777777" w:rsidTr="00446C22">
        <w:trPr>
          <w:trHeight w:val="300"/>
        </w:trPr>
        <w:tc>
          <w:tcPr>
            <w:tcW w:w="3169" w:type="dxa"/>
            <w:gridSpan w:val="2"/>
            <w:shd w:val="clear" w:color="auto" w:fill="auto"/>
            <w:hideMark/>
          </w:tcPr>
          <w:p w14:paraId="7310CB92" w14:textId="77777777" w:rsidR="00395294" w:rsidRPr="00C57B04" w:rsidRDefault="00395294" w:rsidP="00C917A7">
            <w:pPr>
              <w:spacing w:after="0" w:line="240" w:lineRule="auto"/>
              <w:rPr>
                <w:rFonts w:cstheme="minorHAnsi"/>
                <w:b/>
                <w:bCs/>
                <w:color w:val="000000"/>
                <w:sz w:val="20"/>
                <w:szCs w:val="20"/>
              </w:rPr>
            </w:pPr>
            <w:r w:rsidRPr="00C57B04">
              <w:rPr>
                <w:rFonts w:cstheme="minorHAnsi"/>
                <w:b/>
                <w:bCs/>
                <w:color w:val="000000"/>
                <w:sz w:val="20"/>
                <w:szCs w:val="20"/>
              </w:rPr>
              <w:t>Vocational Institute</w:t>
            </w:r>
          </w:p>
        </w:tc>
        <w:tc>
          <w:tcPr>
            <w:tcW w:w="799" w:type="dxa"/>
            <w:shd w:val="clear" w:color="auto" w:fill="auto"/>
            <w:hideMark/>
          </w:tcPr>
          <w:p w14:paraId="665E9872" w14:textId="77777777"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 </w:t>
            </w:r>
          </w:p>
        </w:tc>
        <w:tc>
          <w:tcPr>
            <w:tcW w:w="883" w:type="dxa"/>
            <w:shd w:val="clear" w:color="auto" w:fill="auto"/>
            <w:hideMark/>
          </w:tcPr>
          <w:p w14:paraId="560B49B8" w14:textId="77777777"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 </w:t>
            </w:r>
          </w:p>
        </w:tc>
        <w:tc>
          <w:tcPr>
            <w:tcW w:w="799" w:type="dxa"/>
            <w:shd w:val="clear" w:color="auto" w:fill="auto"/>
            <w:hideMark/>
          </w:tcPr>
          <w:p w14:paraId="0A17FECD" w14:textId="77777777"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1.9</w:t>
            </w:r>
          </w:p>
        </w:tc>
        <w:tc>
          <w:tcPr>
            <w:tcW w:w="883" w:type="dxa"/>
            <w:shd w:val="clear" w:color="auto" w:fill="auto"/>
            <w:hideMark/>
          </w:tcPr>
          <w:p w14:paraId="5596A19D" w14:textId="77777777"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 </w:t>
            </w:r>
          </w:p>
        </w:tc>
        <w:tc>
          <w:tcPr>
            <w:tcW w:w="799" w:type="dxa"/>
            <w:shd w:val="clear" w:color="auto" w:fill="auto"/>
            <w:hideMark/>
          </w:tcPr>
          <w:p w14:paraId="0EC2E525" w14:textId="77777777"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1.1</w:t>
            </w:r>
          </w:p>
        </w:tc>
        <w:tc>
          <w:tcPr>
            <w:tcW w:w="883" w:type="dxa"/>
            <w:shd w:val="clear" w:color="auto" w:fill="auto"/>
            <w:hideMark/>
          </w:tcPr>
          <w:p w14:paraId="65DD7F80" w14:textId="77777777"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 </w:t>
            </w:r>
          </w:p>
        </w:tc>
        <w:tc>
          <w:tcPr>
            <w:tcW w:w="805" w:type="dxa"/>
            <w:shd w:val="clear" w:color="auto" w:fill="auto"/>
            <w:hideMark/>
          </w:tcPr>
          <w:p w14:paraId="7D714124" w14:textId="77777777"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0.5</w:t>
            </w:r>
          </w:p>
        </w:tc>
      </w:tr>
      <w:tr w:rsidR="00395294" w:rsidRPr="00C57B04" w14:paraId="0CEAFD87" w14:textId="77777777" w:rsidTr="00446C22">
        <w:trPr>
          <w:trHeight w:val="300"/>
        </w:trPr>
        <w:tc>
          <w:tcPr>
            <w:tcW w:w="695" w:type="dxa"/>
            <w:shd w:val="clear" w:color="auto" w:fill="auto"/>
            <w:hideMark/>
          </w:tcPr>
          <w:p w14:paraId="43A22D71" w14:textId="77777777" w:rsidR="00395294" w:rsidRPr="00C57B04" w:rsidRDefault="00395294" w:rsidP="00C917A7">
            <w:pPr>
              <w:spacing w:after="0" w:line="240" w:lineRule="auto"/>
              <w:rPr>
                <w:rFonts w:cstheme="minorHAnsi"/>
                <w:b/>
                <w:bCs/>
                <w:color w:val="000000"/>
                <w:sz w:val="20"/>
                <w:szCs w:val="20"/>
              </w:rPr>
            </w:pPr>
            <w:r w:rsidRPr="00C57B04">
              <w:rPr>
                <w:rFonts w:cstheme="minorHAnsi"/>
                <w:b/>
                <w:bCs/>
                <w:color w:val="000000"/>
                <w:sz w:val="20"/>
                <w:szCs w:val="20"/>
              </w:rPr>
              <w:t>Total</w:t>
            </w:r>
          </w:p>
        </w:tc>
        <w:tc>
          <w:tcPr>
            <w:tcW w:w="2474" w:type="dxa"/>
            <w:shd w:val="clear" w:color="auto" w:fill="auto"/>
            <w:hideMark/>
          </w:tcPr>
          <w:p w14:paraId="3FB61740" w14:textId="77777777" w:rsidR="00395294" w:rsidRPr="00C57B04" w:rsidRDefault="00395294" w:rsidP="00C917A7">
            <w:pPr>
              <w:spacing w:after="0" w:line="240" w:lineRule="auto"/>
              <w:rPr>
                <w:rFonts w:cstheme="minorHAnsi"/>
                <w:color w:val="000000"/>
                <w:sz w:val="20"/>
                <w:szCs w:val="20"/>
              </w:rPr>
            </w:pPr>
            <w:r w:rsidRPr="00C57B04">
              <w:rPr>
                <w:rFonts w:cstheme="minorHAnsi"/>
                <w:color w:val="000000"/>
                <w:sz w:val="20"/>
                <w:szCs w:val="20"/>
              </w:rPr>
              <w:t>N</w:t>
            </w:r>
          </w:p>
        </w:tc>
        <w:tc>
          <w:tcPr>
            <w:tcW w:w="799" w:type="dxa"/>
            <w:shd w:val="clear" w:color="auto" w:fill="auto"/>
            <w:hideMark/>
          </w:tcPr>
          <w:p w14:paraId="47A6CBDD" w14:textId="77777777"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83</w:t>
            </w:r>
          </w:p>
        </w:tc>
        <w:tc>
          <w:tcPr>
            <w:tcW w:w="883" w:type="dxa"/>
            <w:shd w:val="clear" w:color="auto" w:fill="auto"/>
            <w:hideMark/>
          </w:tcPr>
          <w:p w14:paraId="64E7C06A" w14:textId="77777777"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110</w:t>
            </w:r>
          </w:p>
        </w:tc>
        <w:tc>
          <w:tcPr>
            <w:tcW w:w="799" w:type="dxa"/>
            <w:shd w:val="clear" w:color="auto" w:fill="auto"/>
            <w:hideMark/>
          </w:tcPr>
          <w:p w14:paraId="29CD8843" w14:textId="77777777"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106</w:t>
            </w:r>
          </w:p>
        </w:tc>
        <w:tc>
          <w:tcPr>
            <w:tcW w:w="883" w:type="dxa"/>
            <w:shd w:val="clear" w:color="auto" w:fill="auto"/>
            <w:hideMark/>
          </w:tcPr>
          <w:p w14:paraId="4CF13F71" w14:textId="77777777"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85</w:t>
            </w:r>
          </w:p>
        </w:tc>
        <w:tc>
          <w:tcPr>
            <w:tcW w:w="799" w:type="dxa"/>
            <w:shd w:val="clear" w:color="auto" w:fill="auto"/>
            <w:hideMark/>
          </w:tcPr>
          <w:p w14:paraId="5E1BA85E" w14:textId="77777777"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189</w:t>
            </w:r>
          </w:p>
        </w:tc>
        <w:tc>
          <w:tcPr>
            <w:tcW w:w="883" w:type="dxa"/>
            <w:shd w:val="clear" w:color="auto" w:fill="auto"/>
            <w:hideMark/>
          </w:tcPr>
          <w:p w14:paraId="66170194" w14:textId="77777777"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195</w:t>
            </w:r>
          </w:p>
        </w:tc>
        <w:tc>
          <w:tcPr>
            <w:tcW w:w="805" w:type="dxa"/>
            <w:shd w:val="clear" w:color="auto" w:fill="auto"/>
            <w:hideMark/>
          </w:tcPr>
          <w:p w14:paraId="1BA46608" w14:textId="77777777" w:rsidR="00395294" w:rsidRPr="00C57B04" w:rsidRDefault="00395294" w:rsidP="00FD12CD">
            <w:pPr>
              <w:spacing w:after="0" w:line="240" w:lineRule="auto"/>
              <w:jc w:val="right"/>
              <w:rPr>
                <w:rFonts w:cstheme="minorHAnsi"/>
                <w:color w:val="000000"/>
                <w:sz w:val="20"/>
                <w:szCs w:val="20"/>
              </w:rPr>
            </w:pPr>
            <w:r w:rsidRPr="00C57B04">
              <w:rPr>
                <w:rFonts w:cstheme="minorHAnsi"/>
                <w:color w:val="000000"/>
                <w:sz w:val="20"/>
                <w:szCs w:val="20"/>
              </w:rPr>
              <w:t>384</w:t>
            </w:r>
          </w:p>
        </w:tc>
      </w:tr>
    </w:tbl>
    <w:p w14:paraId="2E0CD57F" w14:textId="77777777" w:rsidR="00395294" w:rsidRPr="00C57B04" w:rsidRDefault="00395294" w:rsidP="00395294">
      <w:pPr>
        <w:pStyle w:val="NoSpacing"/>
        <w:rPr>
          <w:rFonts w:asciiTheme="minorHAnsi" w:hAnsiTheme="minorHAnsi" w:cstheme="minorHAnsi"/>
        </w:rPr>
      </w:pPr>
      <w:r w:rsidRPr="00C57B04">
        <w:rPr>
          <w:rFonts w:asciiTheme="minorHAnsi" w:hAnsiTheme="minorHAnsi" w:cstheme="minorHAnsi"/>
        </w:rPr>
        <w:t>Source: Field Survey,2017</w:t>
      </w:r>
    </w:p>
    <w:p w14:paraId="3D673E7B" w14:textId="77777777" w:rsidR="00E00BC9" w:rsidRPr="00C57B04" w:rsidRDefault="00E00BC9" w:rsidP="00395294">
      <w:pPr>
        <w:rPr>
          <w:rFonts w:cstheme="minorHAnsi"/>
        </w:rPr>
      </w:pPr>
    </w:p>
    <w:p w14:paraId="3CD4CA41" w14:textId="77777777" w:rsidR="00395294" w:rsidRPr="00C57B04" w:rsidRDefault="00395294" w:rsidP="00FD12CD">
      <w:pPr>
        <w:jc w:val="both"/>
        <w:rPr>
          <w:rFonts w:cstheme="minorHAnsi"/>
        </w:rPr>
      </w:pPr>
      <w:r w:rsidRPr="00C57B04">
        <w:rPr>
          <w:rFonts w:cstheme="minorHAnsi"/>
        </w:rPr>
        <w:t xml:space="preserve">Most of the respondents (25 percent) have no formal education in the project area and one- fourth of the respondents have only class 1 to 5 </w:t>
      </w:r>
      <w:r w:rsidR="00D257C3" w:rsidRPr="00C57B04">
        <w:rPr>
          <w:rFonts w:cstheme="minorHAnsi"/>
        </w:rPr>
        <w:t xml:space="preserve">level of </w:t>
      </w:r>
      <w:r w:rsidRPr="00C57B04">
        <w:rPr>
          <w:rFonts w:cstheme="minorHAnsi"/>
        </w:rPr>
        <w:t xml:space="preserve">education. The percent of uneducated </w:t>
      </w:r>
      <w:r w:rsidR="00D257C3" w:rsidRPr="00C57B04">
        <w:rPr>
          <w:rFonts w:cstheme="minorHAnsi"/>
        </w:rPr>
        <w:t>fe</w:t>
      </w:r>
      <w:r w:rsidRPr="00C57B04">
        <w:rPr>
          <w:rFonts w:cstheme="minorHAnsi"/>
        </w:rPr>
        <w:t xml:space="preserve">male is </w:t>
      </w:r>
      <w:r w:rsidRPr="00C57B04">
        <w:rPr>
          <w:rFonts w:cstheme="minorHAnsi"/>
        </w:rPr>
        <w:lastRenderedPageBreak/>
        <w:t xml:space="preserve">significantly higher than the percent of uneducated male respondents. The percent of uneducated </w:t>
      </w:r>
      <w:r w:rsidR="00D257C3" w:rsidRPr="00C57B04">
        <w:rPr>
          <w:rFonts w:cstheme="minorHAnsi"/>
        </w:rPr>
        <w:t>male respondents is</w:t>
      </w:r>
      <w:r w:rsidRPr="00C57B04">
        <w:rPr>
          <w:rFonts w:cstheme="minorHAnsi"/>
        </w:rPr>
        <w:t xml:space="preserve"> higher in NCC than in </w:t>
      </w:r>
      <w:r w:rsidR="00D257C3" w:rsidRPr="00C57B04">
        <w:rPr>
          <w:rFonts w:cstheme="minorHAnsi"/>
        </w:rPr>
        <w:t>Union</w:t>
      </w:r>
      <w:r w:rsidRPr="00C57B04">
        <w:rPr>
          <w:rFonts w:cstheme="minorHAnsi"/>
        </w:rPr>
        <w:t xml:space="preserve"> parishad area</w:t>
      </w:r>
      <w:r w:rsidR="00D257C3" w:rsidRPr="00C57B04">
        <w:rPr>
          <w:rFonts w:cstheme="minorHAnsi"/>
        </w:rPr>
        <w:t xml:space="preserve"> while female illiteracy is similar in the two areas</w:t>
      </w:r>
      <w:r w:rsidRPr="00C57B04">
        <w:rPr>
          <w:rFonts w:cstheme="minorHAnsi"/>
        </w:rPr>
        <w:t xml:space="preserve">. Only </w:t>
      </w:r>
      <w:r w:rsidR="00D257C3" w:rsidRPr="00C57B04">
        <w:rPr>
          <w:rFonts w:cstheme="minorHAnsi"/>
        </w:rPr>
        <w:t xml:space="preserve">about </w:t>
      </w:r>
      <w:r w:rsidRPr="00C57B04">
        <w:rPr>
          <w:rFonts w:cstheme="minorHAnsi"/>
        </w:rPr>
        <w:t>8</w:t>
      </w:r>
      <w:r w:rsidR="00D257C3" w:rsidRPr="00C57B04">
        <w:rPr>
          <w:rFonts w:cstheme="minorHAnsi"/>
        </w:rPr>
        <w:t>.6</w:t>
      </w:r>
      <w:r w:rsidRPr="00C57B04">
        <w:rPr>
          <w:rFonts w:cstheme="minorHAnsi"/>
        </w:rPr>
        <w:t xml:space="preserve"> percent of the respondents have a graduate</w:t>
      </w:r>
      <w:r w:rsidR="00FD12CD" w:rsidRPr="00C57B04">
        <w:rPr>
          <w:rFonts w:cstheme="minorHAnsi"/>
        </w:rPr>
        <w:t xml:space="preserve"> or higher degree (Table 3</w:t>
      </w:r>
      <w:r w:rsidR="00D257C3" w:rsidRPr="00C57B04">
        <w:rPr>
          <w:rFonts w:cstheme="minorHAnsi"/>
        </w:rPr>
        <w:t>.3</w:t>
      </w:r>
      <w:r w:rsidRPr="00C57B04">
        <w:rPr>
          <w:rFonts w:cstheme="minorHAnsi"/>
        </w:rPr>
        <w:t>).</w:t>
      </w:r>
    </w:p>
    <w:p w14:paraId="4A5FE3B9" w14:textId="77777777" w:rsidR="00395294" w:rsidRPr="00C57B04" w:rsidRDefault="00D257C3" w:rsidP="00FD12CD">
      <w:pPr>
        <w:rPr>
          <w:rFonts w:cstheme="minorHAnsi"/>
          <w:b/>
        </w:rPr>
      </w:pPr>
      <w:bookmarkStart w:id="172" w:name="_Toc484596275"/>
      <w:r w:rsidRPr="00C57B04">
        <w:rPr>
          <w:rFonts w:cstheme="minorHAnsi"/>
          <w:b/>
        </w:rPr>
        <w:t xml:space="preserve">Table </w:t>
      </w:r>
      <w:r w:rsidR="00504360" w:rsidRPr="00C57B04">
        <w:rPr>
          <w:rFonts w:cstheme="minorHAnsi"/>
          <w:b/>
        </w:rPr>
        <w:t>3</w:t>
      </w:r>
      <w:r w:rsidR="00E00BC9" w:rsidRPr="00C57B04">
        <w:rPr>
          <w:rFonts w:cstheme="minorHAnsi"/>
          <w:b/>
        </w:rPr>
        <w:t>.</w:t>
      </w:r>
      <w:r w:rsidR="00D12694" w:rsidRPr="00C57B04">
        <w:rPr>
          <w:rFonts w:cstheme="minorHAnsi"/>
          <w:b/>
        </w:rPr>
        <w:fldChar w:fldCharType="begin"/>
      </w:r>
      <w:r w:rsidR="00E94556" w:rsidRPr="00C57B04">
        <w:rPr>
          <w:rFonts w:cstheme="minorHAnsi"/>
          <w:b/>
        </w:rPr>
        <w:instrText xml:space="preserve"> SEQ Table \* ARABIC </w:instrText>
      </w:r>
      <w:r w:rsidR="00D12694" w:rsidRPr="00C57B04">
        <w:rPr>
          <w:rFonts w:cstheme="minorHAnsi"/>
          <w:b/>
        </w:rPr>
        <w:fldChar w:fldCharType="separate"/>
      </w:r>
      <w:r w:rsidR="00B9156E">
        <w:rPr>
          <w:rFonts w:cstheme="minorHAnsi"/>
          <w:b/>
          <w:noProof/>
        </w:rPr>
        <w:t>4</w:t>
      </w:r>
      <w:r w:rsidR="00D12694" w:rsidRPr="00C57B04">
        <w:rPr>
          <w:rFonts w:cstheme="minorHAnsi"/>
          <w:b/>
          <w:noProof/>
        </w:rPr>
        <w:fldChar w:fldCharType="end"/>
      </w:r>
      <w:r w:rsidR="00395294" w:rsidRPr="00C57B04">
        <w:rPr>
          <w:rFonts w:cstheme="minorHAnsi"/>
          <w:b/>
        </w:rPr>
        <w:t>: Occupation of the Respondents</w:t>
      </w:r>
      <w:bookmarkEnd w:id="172"/>
    </w:p>
    <w:tbl>
      <w:tblPr>
        <w:tblW w:w="9020" w:type="dxa"/>
        <w:tblBorders>
          <w:top w:val="single" w:sz="4" w:space="0" w:color="7F7F7F"/>
          <w:bottom w:val="single" w:sz="4" w:space="0" w:color="7F7F7F"/>
        </w:tblBorders>
        <w:tblLook w:val="04A0" w:firstRow="1" w:lastRow="0" w:firstColumn="1" w:lastColumn="0" w:noHBand="0" w:noVBand="1"/>
      </w:tblPr>
      <w:tblGrid>
        <w:gridCol w:w="3140"/>
        <w:gridCol w:w="807"/>
        <w:gridCol w:w="883"/>
        <w:gridCol w:w="807"/>
        <w:gridCol w:w="883"/>
        <w:gridCol w:w="807"/>
        <w:gridCol w:w="883"/>
        <w:gridCol w:w="810"/>
      </w:tblGrid>
      <w:tr w:rsidR="00395294" w:rsidRPr="00C57B04" w14:paraId="05A2F7C9" w14:textId="77777777" w:rsidTr="00FD12CD">
        <w:trPr>
          <w:trHeight w:val="300"/>
        </w:trPr>
        <w:tc>
          <w:tcPr>
            <w:tcW w:w="3140"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5BB00E51" w14:textId="77777777" w:rsidR="00395294" w:rsidRPr="00C57B04" w:rsidRDefault="00395294" w:rsidP="00C917A7">
            <w:pPr>
              <w:spacing w:after="0" w:line="240" w:lineRule="auto"/>
              <w:rPr>
                <w:rFonts w:cstheme="minorHAnsi"/>
                <w:b/>
                <w:bCs/>
                <w:color w:val="000000"/>
                <w:sz w:val="20"/>
                <w:szCs w:val="20"/>
              </w:rPr>
            </w:pPr>
            <w:r w:rsidRPr="00C57B04">
              <w:rPr>
                <w:rFonts w:cstheme="minorHAnsi"/>
                <w:b/>
                <w:bCs/>
                <w:color w:val="000000"/>
                <w:sz w:val="20"/>
                <w:szCs w:val="20"/>
              </w:rPr>
              <w:t> </w:t>
            </w:r>
          </w:p>
          <w:p w14:paraId="0C2218AA" w14:textId="77777777" w:rsidR="00395294" w:rsidRPr="00C57B04" w:rsidRDefault="00395294" w:rsidP="00C917A7">
            <w:pPr>
              <w:spacing w:after="0" w:line="240" w:lineRule="auto"/>
              <w:rPr>
                <w:rFonts w:cstheme="minorHAnsi"/>
                <w:b/>
                <w:bCs/>
                <w:color w:val="000000"/>
                <w:sz w:val="20"/>
                <w:szCs w:val="20"/>
              </w:rPr>
            </w:pPr>
            <w:r w:rsidRPr="00C57B04">
              <w:rPr>
                <w:rFonts w:cstheme="minorHAnsi"/>
                <w:b/>
                <w:bCs/>
                <w:color w:val="000000"/>
                <w:sz w:val="20"/>
                <w:szCs w:val="20"/>
              </w:rPr>
              <w:t> Occupation</w:t>
            </w:r>
          </w:p>
        </w:tc>
        <w:tc>
          <w:tcPr>
            <w:tcW w:w="3380" w:type="dxa"/>
            <w:gridSpan w:val="4"/>
            <w:tcBorders>
              <w:top w:val="single" w:sz="4" w:space="0" w:color="auto"/>
              <w:left w:val="single" w:sz="4" w:space="0" w:color="auto"/>
              <w:bottom w:val="single" w:sz="4" w:space="0" w:color="auto"/>
              <w:right w:val="single" w:sz="4" w:space="0" w:color="auto"/>
            </w:tcBorders>
            <w:shd w:val="clear" w:color="auto" w:fill="auto"/>
            <w:hideMark/>
          </w:tcPr>
          <w:p w14:paraId="1318E011" w14:textId="77777777" w:rsidR="00395294" w:rsidRPr="00C57B04" w:rsidRDefault="00395294" w:rsidP="00C917A7">
            <w:pPr>
              <w:spacing w:after="0" w:line="240" w:lineRule="auto"/>
              <w:jc w:val="center"/>
              <w:rPr>
                <w:rFonts w:cstheme="minorHAnsi"/>
                <w:b/>
                <w:bCs/>
                <w:color w:val="000000"/>
                <w:sz w:val="20"/>
                <w:szCs w:val="20"/>
              </w:rPr>
            </w:pPr>
            <w:r w:rsidRPr="00C57B04">
              <w:rPr>
                <w:rFonts w:cstheme="minorHAnsi"/>
                <w:b/>
                <w:bCs/>
                <w:color w:val="000000"/>
                <w:sz w:val="20"/>
                <w:szCs w:val="20"/>
              </w:rPr>
              <w:t>Major Area</w:t>
            </w:r>
          </w:p>
        </w:tc>
        <w:tc>
          <w:tcPr>
            <w:tcW w:w="1690" w:type="dxa"/>
            <w:gridSpan w:val="2"/>
            <w:tcBorders>
              <w:top w:val="single" w:sz="4" w:space="0" w:color="auto"/>
              <w:left w:val="single" w:sz="4" w:space="0" w:color="auto"/>
              <w:bottom w:val="single" w:sz="4" w:space="0" w:color="auto"/>
              <w:right w:val="single" w:sz="4" w:space="0" w:color="auto"/>
            </w:tcBorders>
            <w:shd w:val="clear" w:color="auto" w:fill="auto"/>
            <w:hideMark/>
          </w:tcPr>
          <w:p w14:paraId="3C58A965" w14:textId="77777777" w:rsidR="00395294" w:rsidRPr="00C57B04" w:rsidRDefault="00395294" w:rsidP="00C917A7">
            <w:pPr>
              <w:spacing w:after="0" w:line="240" w:lineRule="auto"/>
              <w:jc w:val="center"/>
              <w:rPr>
                <w:rFonts w:cstheme="minorHAnsi"/>
                <w:b/>
                <w:bCs/>
                <w:color w:val="000000"/>
                <w:sz w:val="20"/>
                <w:szCs w:val="20"/>
              </w:rPr>
            </w:pPr>
            <w:r w:rsidRPr="00C57B04">
              <w:rPr>
                <w:rFonts w:cstheme="minorHAnsi"/>
                <w:b/>
                <w:bCs/>
                <w:color w:val="000000"/>
                <w:sz w:val="20"/>
                <w:szCs w:val="20"/>
              </w:rPr>
              <w:t>Total</w:t>
            </w:r>
          </w:p>
        </w:tc>
        <w:tc>
          <w:tcPr>
            <w:tcW w:w="810"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30674A87" w14:textId="77777777" w:rsidR="00395294" w:rsidRPr="00C57B04" w:rsidRDefault="00395294" w:rsidP="00C917A7">
            <w:pPr>
              <w:spacing w:after="0" w:line="240" w:lineRule="auto"/>
              <w:jc w:val="center"/>
              <w:rPr>
                <w:rFonts w:cstheme="minorHAnsi"/>
                <w:b/>
                <w:bCs/>
                <w:color w:val="000000"/>
                <w:sz w:val="20"/>
                <w:szCs w:val="20"/>
              </w:rPr>
            </w:pPr>
            <w:r w:rsidRPr="00C57B04">
              <w:rPr>
                <w:rFonts w:cstheme="minorHAnsi"/>
                <w:b/>
                <w:bCs/>
                <w:color w:val="000000"/>
                <w:sz w:val="20"/>
                <w:szCs w:val="20"/>
              </w:rPr>
              <w:t>Total</w:t>
            </w:r>
          </w:p>
        </w:tc>
      </w:tr>
      <w:tr w:rsidR="00395294" w:rsidRPr="00C57B04" w14:paraId="3080B0EA" w14:textId="77777777" w:rsidTr="00FD12CD">
        <w:trPr>
          <w:trHeight w:val="300"/>
        </w:trPr>
        <w:tc>
          <w:tcPr>
            <w:tcW w:w="3140" w:type="dxa"/>
            <w:vMerge/>
            <w:tcBorders>
              <w:top w:val="single" w:sz="4" w:space="0" w:color="auto"/>
              <w:left w:val="single" w:sz="4" w:space="0" w:color="auto"/>
              <w:bottom w:val="single" w:sz="4" w:space="0" w:color="auto"/>
              <w:right w:val="single" w:sz="4" w:space="0" w:color="auto"/>
            </w:tcBorders>
            <w:shd w:val="clear" w:color="auto" w:fill="auto"/>
            <w:hideMark/>
          </w:tcPr>
          <w:p w14:paraId="58088C38" w14:textId="77777777" w:rsidR="00395294" w:rsidRPr="00C57B04" w:rsidRDefault="00395294" w:rsidP="00C917A7">
            <w:pPr>
              <w:spacing w:after="0" w:line="240" w:lineRule="auto"/>
              <w:rPr>
                <w:rFonts w:cstheme="minorHAnsi"/>
                <w:b/>
                <w:bCs/>
                <w:color w:val="000000"/>
                <w:sz w:val="20"/>
                <w:szCs w:val="20"/>
              </w:rPr>
            </w:pPr>
          </w:p>
        </w:tc>
        <w:tc>
          <w:tcPr>
            <w:tcW w:w="1690" w:type="dxa"/>
            <w:gridSpan w:val="2"/>
            <w:tcBorders>
              <w:top w:val="single" w:sz="4" w:space="0" w:color="auto"/>
              <w:left w:val="single" w:sz="4" w:space="0" w:color="auto"/>
              <w:bottom w:val="single" w:sz="4" w:space="0" w:color="auto"/>
              <w:right w:val="single" w:sz="4" w:space="0" w:color="auto"/>
            </w:tcBorders>
            <w:shd w:val="clear" w:color="auto" w:fill="auto"/>
            <w:hideMark/>
          </w:tcPr>
          <w:p w14:paraId="5AF83501" w14:textId="77777777" w:rsidR="00395294" w:rsidRPr="00C57B04" w:rsidRDefault="00395294" w:rsidP="00C917A7">
            <w:pPr>
              <w:spacing w:after="0" w:line="240" w:lineRule="auto"/>
              <w:jc w:val="center"/>
              <w:rPr>
                <w:rFonts w:cstheme="minorHAnsi"/>
                <w:color w:val="000000"/>
                <w:sz w:val="20"/>
                <w:szCs w:val="20"/>
              </w:rPr>
            </w:pPr>
            <w:r w:rsidRPr="00C57B04">
              <w:rPr>
                <w:rFonts w:cstheme="minorHAnsi"/>
                <w:color w:val="000000"/>
                <w:sz w:val="20"/>
                <w:szCs w:val="20"/>
              </w:rPr>
              <w:t>NCC</w:t>
            </w:r>
          </w:p>
        </w:tc>
        <w:tc>
          <w:tcPr>
            <w:tcW w:w="1690" w:type="dxa"/>
            <w:gridSpan w:val="2"/>
            <w:tcBorders>
              <w:top w:val="single" w:sz="4" w:space="0" w:color="auto"/>
              <w:left w:val="single" w:sz="4" w:space="0" w:color="auto"/>
              <w:bottom w:val="single" w:sz="4" w:space="0" w:color="auto"/>
              <w:right w:val="single" w:sz="4" w:space="0" w:color="auto"/>
            </w:tcBorders>
            <w:shd w:val="clear" w:color="auto" w:fill="auto"/>
            <w:hideMark/>
          </w:tcPr>
          <w:p w14:paraId="7F166072" w14:textId="77777777" w:rsidR="00395294" w:rsidRPr="00C57B04" w:rsidRDefault="00395294" w:rsidP="00C917A7">
            <w:pPr>
              <w:spacing w:after="0" w:line="240" w:lineRule="auto"/>
              <w:jc w:val="center"/>
              <w:rPr>
                <w:rFonts w:cstheme="minorHAnsi"/>
                <w:color w:val="000000"/>
                <w:sz w:val="20"/>
                <w:szCs w:val="20"/>
              </w:rPr>
            </w:pPr>
            <w:r w:rsidRPr="00C57B04">
              <w:rPr>
                <w:rFonts w:cstheme="minorHAnsi"/>
                <w:color w:val="000000"/>
                <w:sz w:val="20"/>
                <w:szCs w:val="20"/>
              </w:rPr>
              <w:t>Union Parishad</w:t>
            </w:r>
          </w:p>
        </w:tc>
        <w:tc>
          <w:tcPr>
            <w:tcW w:w="807"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187EE3A3" w14:textId="77777777" w:rsidR="00395294" w:rsidRPr="00C57B04" w:rsidRDefault="00395294" w:rsidP="00C917A7">
            <w:pPr>
              <w:spacing w:after="0" w:line="240" w:lineRule="auto"/>
              <w:jc w:val="center"/>
              <w:rPr>
                <w:rFonts w:cstheme="minorHAnsi"/>
                <w:color w:val="000000"/>
                <w:sz w:val="20"/>
                <w:szCs w:val="20"/>
              </w:rPr>
            </w:pPr>
            <w:r w:rsidRPr="00C57B04">
              <w:rPr>
                <w:rFonts w:cstheme="minorHAnsi"/>
                <w:color w:val="000000"/>
                <w:sz w:val="20"/>
                <w:szCs w:val="20"/>
              </w:rPr>
              <w:t>Male</w:t>
            </w:r>
          </w:p>
        </w:tc>
        <w:tc>
          <w:tcPr>
            <w:tcW w:w="883"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56EF9F2F" w14:textId="77777777" w:rsidR="00395294" w:rsidRPr="00C57B04" w:rsidRDefault="00395294" w:rsidP="00C917A7">
            <w:pPr>
              <w:spacing w:after="0" w:line="240" w:lineRule="auto"/>
              <w:jc w:val="center"/>
              <w:rPr>
                <w:rFonts w:cstheme="minorHAnsi"/>
                <w:color w:val="000000"/>
                <w:sz w:val="20"/>
                <w:szCs w:val="20"/>
              </w:rPr>
            </w:pPr>
            <w:r w:rsidRPr="00C57B04">
              <w:rPr>
                <w:rFonts w:cstheme="minorHAnsi"/>
                <w:color w:val="000000"/>
                <w:sz w:val="20"/>
                <w:szCs w:val="20"/>
              </w:rPr>
              <w:t>Female</w:t>
            </w:r>
          </w:p>
        </w:tc>
        <w:tc>
          <w:tcPr>
            <w:tcW w:w="810" w:type="dxa"/>
            <w:vMerge/>
            <w:tcBorders>
              <w:top w:val="single" w:sz="4" w:space="0" w:color="auto"/>
              <w:left w:val="single" w:sz="4" w:space="0" w:color="auto"/>
              <w:bottom w:val="single" w:sz="4" w:space="0" w:color="auto"/>
              <w:right w:val="single" w:sz="4" w:space="0" w:color="auto"/>
            </w:tcBorders>
            <w:shd w:val="clear" w:color="auto" w:fill="auto"/>
            <w:hideMark/>
          </w:tcPr>
          <w:p w14:paraId="41BAA60A" w14:textId="77777777" w:rsidR="00395294" w:rsidRPr="00C57B04" w:rsidRDefault="00395294" w:rsidP="00C917A7">
            <w:pPr>
              <w:spacing w:after="0" w:line="240" w:lineRule="auto"/>
              <w:rPr>
                <w:rFonts w:cstheme="minorHAnsi"/>
                <w:color w:val="000000"/>
                <w:sz w:val="20"/>
                <w:szCs w:val="20"/>
              </w:rPr>
            </w:pPr>
          </w:p>
        </w:tc>
      </w:tr>
      <w:tr w:rsidR="00395294" w:rsidRPr="00C57B04" w14:paraId="2394865D" w14:textId="77777777" w:rsidTr="00FD12CD">
        <w:trPr>
          <w:trHeight w:val="300"/>
        </w:trPr>
        <w:tc>
          <w:tcPr>
            <w:tcW w:w="3140" w:type="dxa"/>
            <w:vMerge/>
            <w:tcBorders>
              <w:top w:val="single" w:sz="4" w:space="0" w:color="auto"/>
              <w:left w:val="single" w:sz="4" w:space="0" w:color="auto"/>
              <w:bottom w:val="single" w:sz="4" w:space="0" w:color="auto"/>
              <w:right w:val="single" w:sz="4" w:space="0" w:color="auto"/>
            </w:tcBorders>
            <w:shd w:val="clear" w:color="auto" w:fill="auto"/>
            <w:hideMark/>
          </w:tcPr>
          <w:p w14:paraId="540FCE55" w14:textId="77777777" w:rsidR="00395294" w:rsidRPr="00C57B04" w:rsidRDefault="00395294" w:rsidP="00C917A7">
            <w:pPr>
              <w:spacing w:after="0" w:line="240" w:lineRule="auto"/>
              <w:rPr>
                <w:rFonts w:cstheme="minorHAnsi"/>
                <w:b/>
                <w:bCs/>
                <w:color w:val="000000"/>
                <w:sz w:val="20"/>
                <w:szCs w:val="20"/>
              </w:rPr>
            </w:pPr>
          </w:p>
        </w:tc>
        <w:tc>
          <w:tcPr>
            <w:tcW w:w="807" w:type="dxa"/>
            <w:tcBorders>
              <w:top w:val="single" w:sz="4" w:space="0" w:color="auto"/>
              <w:left w:val="single" w:sz="4" w:space="0" w:color="auto"/>
              <w:bottom w:val="single" w:sz="4" w:space="0" w:color="auto"/>
              <w:right w:val="single" w:sz="4" w:space="0" w:color="auto"/>
            </w:tcBorders>
            <w:shd w:val="clear" w:color="auto" w:fill="auto"/>
            <w:hideMark/>
          </w:tcPr>
          <w:p w14:paraId="7D6B7E19" w14:textId="77777777" w:rsidR="00395294" w:rsidRPr="00C57B04" w:rsidRDefault="00395294" w:rsidP="00C917A7">
            <w:pPr>
              <w:spacing w:after="0" w:line="240" w:lineRule="auto"/>
              <w:jc w:val="center"/>
              <w:rPr>
                <w:rFonts w:cstheme="minorHAnsi"/>
                <w:color w:val="000000"/>
                <w:sz w:val="20"/>
                <w:szCs w:val="20"/>
              </w:rPr>
            </w:pPr>
            <w:r w:rsidRPr="00C57B04">
              <w:rPr>
                <w:rFonts w:cstheme="minorHAnsi"/>
                <w:color w:val="000000"/>
                <w:sz w:val="20"/>
                <w:szCs w:val="20"/>
              </w:rPr>
              <w:t>Male</w:t>
            </w:r>
          </w:p>
        </w:tc>
        <w:tc>
          <w:tcPr>
            <w:tcW w:w="883" w:type="dxa"/>
            <w:tcBorders>
              <w:top w:val="single" w:sz="4" w:space="0" w:color="auto"/>
              <w:left w:val="single" w:sz="4" w:space="0" w:color="auto"/>
              <w:bottom w:val="single" w:sz="4" w:space="0" w:color="auto"/>
              <w:right w:val="single" w:sz="4" w:space="0" w:color="auto"/>
            </w:tcBorders>
            <w:shd w:val="clear" w:color="auto" w:fill="auto"/>
            <w:hideMark/>
          </w:tcPr>
          <w:p w14:paraId="1FD18284" w14:textId="77777777" w:rsidR="00395294" w:rsidRPr="00C57B04" w:rsidRDefault="00395294" w:rsidP="00C917A7">
            <w:pPr>
              <w:spacing w:after="0" w:line="240" w:lineRule="auto"/>
              <w:jc w:val="center"/>
              <w:rPr>
                <w:rFonts w:cstheme="minorHAnsi"/>
                <w:color w:val="000000"/>
                <w:sz w:val="20"/>
                <w:szCs w:val="20"/>
              </w:rPr>
            </w:pPr>
            <w:r w:rsidRPr="00C57B04">
              <w:rPr>
                <w:rFonts w:cstheme="minorHAnsi"/>
                <w:color w:val="000000"/>
                <w:sz w:val="20"/>
                <w:szCs w:val="20"/>
              </w:rPr>
              <w:t>Female</w:t>
            </w:r>
          </w:p>
        </w:tc>
        <w:tc>
          <w:tcPr>
            <w:tcW w:w="807" w:type="dxa"/>
            <w:tcBorders>
              <w:top w:val="single" w:sz="4" w:space="0" w:color="auto"/>
              <w:left w:val="single" w:sz="4" w:space="0" w:color="auto"/>
              <w:bottom w:val="single" w:sz="4" w:space="0" w:color="auto"/>
              <w:right w:val="single" w:sz="4" w:space="0" w:color="auto"/>
            </w:tcBorders>
            <w:shd w:val="clear" w:color="auto" w:fill="auto"/>
            <w:hideMark/>
          </w:tcPr>
          <w:p w14:paraId="4388B820" w14:textId="77777777" w:rsidR="00395294" w:rsidRPr="00C57B04" w:rsidRDefault="00395294" w:rsidP="00C917A7">
            <w:pPr>
              <w:spacing w:after="0" w:line="240" w:lineRule="auto"/>
              <w:jc w:val="center"/>
              <w:rPr>
                <w:rFonts w:cstheme="minorHAnsi"/>
                <w:color w:val="000000"/>
                <w:sz w:val="20"/>
                <w:szCs w:val="20"/>
              </w:rPr>
            </w:pPr>
            <w:r w:rsidRPr="00C57B04">
              <w:rPr>
                <w:rFonts w:cstheme="minorHAnsi"/>
                <w:color w:val="000000"/>
                <w:sz w:val="20"/>
                <w:szCs w:val="20"/>
              </w:rPr>
              <w:t>Male</w:t>
            </w:r>
          </w:p>
        </w:tc>
        <w:tc>
          <w:tcPr>
            <w:tcW w:w="883" w:type="dxa"/>
            <w:tcBorders>
              <w:top w:val="single" w:sz="4" w:space="0" w:color="auto"/>
              <w:left w:val="single" w:sz="4" w:space="0" w:color="auto"/>
              <w:bottom w:val="single" w:sz="4" w:space="0" w:color="auto"/>
              <w:right w:val="single" w:sz="4" w:space="0" w:color="auto"/>
            </w:tcBorders>
            <w:shd w:val="clear" w:color="auto" w:fill="auto"/>
            <w:hideMark/>
          </w:tcPr>
          <w:p w14:paraId="6F0C89F9" w14:textId="77777777" w:rsidR="00395294" w:rsidRPr="00C57B04" w:rsidRDefault="00395294" w:rsidP="00C917A7">
            <w:pPr>
              <w:spacing w:after="0" w:line="240" w:lineRule="auto"/>
              <w:jc w:val="center"/>
              <w:rPr>
                <w:rFonts w:cstheme="minorHAnsi"/>
                <w:color w:val="000000"/>
                <w:sz w:val="20"/>
                <w:szCs w:val="20"/>
              </w:rPr>
            </w:pPr>
            <w:r w:rsidRPr="00C57B04">
              <w:rPr>
                <w:rFonts w:cstheme="minorHAnsi"/>
                <w:color w:val="000000"/>
                <w:sz w:val="20"/>
                <w:szCs w:val="20"/>
              </w:rPr>
              <w:t>Female</w:t>
            </w:r>
          </w:p>
        </w:tc>
        <w:tc>
          <w:tcPr>
            <w:tcW w:w="807" w:type="dxa"/>
            <w:vMerge/>
            <w:tcBorders>
              <w:top w:val="single" w:sz="4" w:space="0" w:color="auto"/>
              <w:left w:val="single" w:sz="4" w:space="0" w:color="auto"/>
              <w:bottom w:val="single" w:sz="4" w:space="0" w:color="auto"/>
              <w:right w:val="single" w:sz="4" w:space="0" w:color="auto"/>
            </w:tcBorders>
            <w:shd w:val="clear" w:color="auto" w:fill="auto"/>
            <w:hideMark/>
          </w:tcPr>
          <w:p w14:paraId="4F161A4E" w14:textId="77777777" w:rsidR="00395294" w:rsidRPr="00C57B04" w:rsidRDefault="00395294" w:rsidP="00C917A7">
            <w:pPr>
              <w:spacing w:after="0" w:line="240" w:lineRule="auto"/>
              <w:rPr>
                <w:rFonts w:cstheme="minorHAnsi"/>
                <w:color w:val="000000"/>
                <w:sz w:val="20"/>
                <w:szCs w:val="20"/>
              </w:rPr>
            </w:pPr>
          </w:p>
        </w:tc>
        <w:tc>
          <w:tcPr>
            <w:tcW w:w="883" w:type="dxa"/>
            <w:vMerge/>
            <w:tcBorders>
              <w:top w:val="single" w:sz="4" w:space="0" w:color="auto"/>
              <w:left w:val="single" w:sz="4" w:space="0" w:color="auto"/>
              <w:bottom w:val="single" w:sz="4" w:space="0" w:color="auto"/>
              <w:right w:val="single" w:sz="4" w:space="0" w:color="auto"/>
            </w:tcBorders>
            <w:shd w:val="clear" w:color="auto" w:fill="auto"/>
            <w:hideMark/>
          </w:tcPr>
          <w:p w14:paraId="1DFBFE20" w14:textId="77777777" w:rsidR="00395294" w:rsidRPr="00C57B04" w:rsidRDefault="00395294" w:rsidP="00C917A7">
            <w:pPr>
              <w:spacing w:after="0" w:line="240" w:lineRule="auto"/>
              <w:rPr>
                <w:rFonts w:cstheme="minorHAnsi"/>
                <w:color w:val="000000"/>
                <w:sz w:val="20"/>
                <w:szCs w:val="20"/>
              </w:rPr>
            </w:pPr>
          </w:p>
        </w:tc>
        <w:tc>
          <w:tcPr>
            <w:tcW w:w="810" w:type="dxa"/>
            <w:vMerge/>
            <w:tcBorders>
              <w:top w:val="single" w:sz="4" w:space="0" w:color="auto"/>
              <w:left w:val="single" w:sz="4" w:space="0" w:color="auto"/>
              <w:bottom w:val="single" w:sz="4" w:space="0" w:color="auto"/>
              <w:right w:val="single" w:sz="4" w:space="0" w:color="auto"/>
            </w:tcBorders>
            <w:shd w:val="clear" w:color="auto" w:fill="auto"/>
            <w:hideMark/>
          </w:tcPr>
          <w:p w14:paraId="6750D8A8" w14:textId="77777777" w:rsidR="00395294" w:rsidRPr="00C57B04" w:rsidRDefault="00395294" w:rsidP="00C917A7">
            <w:pPr>
              <w:spacing w:after="0" w:line="240" w:lineRule="auto"/>
              <w:rPr>
                <w:rFonts w:cstheme="minorHAnsi"/>
                <w:color w:val="000000"/>
                <w:sz w:val="20"/>
                <w:szCs w:val="20"/>
              </w:rPr>
            </w:pPr>
          </w:p>
        </w:tc>
      </w:tr>
      <w:tr w:rsidR="00395294" w:rsidRPr="00C57B04" w14:paraId="6AEED8DD" w14:textId="77777777" w:rsidTr="00FD12CD">
        <w:trPr>
          <w:trHeight w:val="300"/>
        </w:trPr>
        <w:tc>
          <w:tcPr>
            <w:tcW w:w="3140" w:type="dxa"/>
            <w:tcBorders>
              <w:top w:val="single" w:sz="4" w:space="0" w:color="auto"/>
              <w:left w:val="single" w:sz="4" w:space="0" w:color="auto"/>
              <w:bottom w:val="single" w:sz="4" w:space="0" w:color="auto"/>
              <w:right w:val="single" w:sz="4" w:space="0" w:color="auto"/>
            </w:tcBorders>
            <w:shd w:val="clear" w:color="auto" w:fill="auto"/>
            <w:hideMark/>
          </w:tcPr>
          <w:p w14:paraId="13F375C1" w14:textId="77777777" w:rsidR="00395294" w:rsidRPr="00C57B04" w:rsidRDefault="00395294" w:rsidP="00C917A7">
            <w:pPr>
              <w:spacing w:after="0" w:line="240" w:lineRule="auto"/>
              <w:rPr>
                <w:rFonts w:cstheme="minorHAnsi"/>
                <w:b/>
                <w:bCs/>
                <w:color w:val="000000"/>
                <w:sz w:val="20"/>
                <w:szCs w:val="20"/>
              </w:rPr>
            </w:pPr>
            <w:r w:rsidRPr="00C57B04">
              <w:rPr>
                <w:rFonts w:cstheme="minorHAnsi"/>
                <w:b/>
                <w:bCs/>
                <w:color w:val="000000"/>
                <w:sz w:val="20"/>
                <w:szCs w:val="20"/>
              </w:rPr>
              <w:t>Student (no work)</w:t>
            </w:r>
          </w:p>
        </w:tc>
        <w:tc>
          <w:tcPr>
            <w:tcW w:w="807" w:type="dxa"/>
            <w:tcBorders>
              <w:top w:val="single" w:sz="4" w:space="0" w:color="auto"/>
              <w:left w:val="single" w:sz="4" w:space="0" w:color="auto"/>
              <w:bottom w:val="single" w:sz="4" w:space="0" w:color="auto"/>
              <w:right w:val="single" w:sz="4" w:space="0" w:color="auto"/>
            </w:tcBorders>
            <w:shd w:val="clear" w:color="auto" w:fill="auto"/>
            <w:hideMark/>
          </w:tcPr>
          <w:p w14:paraId="7DF92A07" w14:textId="77777777"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2.4</w:t>
            </w:r>
          </w:p>
        </w:tc>
        <w:tc>
          <w:tcPr>
            <w:tcW w:w="883" w:type="dxa"/>
            <w:tcBorders>
              <w:top w:val="single" w:sz="4" w:space="0" w:color="auto"/>
              <w:left w:val="single" w:sz="4" w:space="0" w:color="auto"/>
              <w:bottom w:val="single" w:sz="4" w:space="0" w:color="auto"/>
              <w:right w:val="single" w:sz="4" w:space="0" w:color="auto"/>
            </w:tcBorders>
            <w:shd w:val="clear" w:color="auto" w:fill="auto"/>
            <w:hideMark/>
          </w:tcPr>
          <w:p w14:paraId="5ACE423B" w14:textId="77777777"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1.8</w:t>
            </w:r>
          </w:p>
        </w:tc>
        <w:tc>
          <w:tcPr>
            <w:tcW w:w="807" w:type="dxa"/>
            <w:tcBorders>
              <w:top w:val="single" w:sz="4" w:space="0" w:color="auto"/>
              <w:left w:val="single" w:sz="4" w:space="0" w:color="auto"/>
              <w:bottom w:val="single" w:sz="4" w:space="0" w:color="auto"/>
              <w:right w:val="single" w:sz="4" w:space="0" w:color="auto"/>
            </w:tcBorders>
            <w:shd w:val="clear" w:color="auto" w:fill="auto"/>
            <w:hideMark/>
          </w:tcPr>
          <w:p w14:paraId="35CFBCA8" w14:textId="77777777"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4.7</w:t>
            </w:r>
          </w:p>
        </w:tc>
        <w:tc>
          <w:tcPr>
            <w:tcW w:w="883" w:type="dxa"/>
            <w:tcBorders>
              <w:top w:val="single" w:sz="4" w:space="0" w:color="auto"/>
              <w:left w:val="single" w:sz="4" w:space="0" w:color="auto"/>
              <w:bottom w:val="single" w:sz="4" w:space="0" w:color="auto"/>
              <w:right w:val="single" w:sz="4" w:space="0" w:color="auto"/>
            </w:tcBorders>
            <w:shd w:val="clear" w:color="auto" w:fill="auto"/>
            <w:hideMark/>
          </w:tcPr>
          <w:p w14:paraId="7D855018" w14:textId="77777777" w:rsidR="00395294" w:rsidRPr="00C57B04" w:rsidRDefault="00395294" w:rsidP="00C917A7">
            <w:pPr>
              <w:spacing w:after="0" w:line="240" w:lineRule="auto"/>
              <w:rPr>
                <w:rFonts w:cstheme="minorHAnsi"/>
                <w:color w:val="000000"/>
                <w:sz w:val="20"/>
                <w:szCs w:val="20"/>
              </w:rPr>
            </w:pPr>
            <w:r w:rsidRPr="00C57B04">
              <w:rPr>
                <w:rFonts w:cstheme="minorHAnsi"/>
                <w:color w:val="000000"/>
                <w:sz w:val="20"/>
                <w:szCs w:val="20"/>
              </w:rPr>
              <w:t> </w:t>
            </w:r>
          </w:p>
        </w:tc>
        <w:tc>
          <w:tcPr>
            <w:tcW w:w="807" w:type="dxa"/>
            <w:tcBorders>
              <w:top w:val="single" w:sz="4" w:space="0" w:color="auto"/>
              <w:left w:val="single" w:sz="4" w:space="0" w:color="auto"/>
              <w:bottom w:val="single" w:sz="4" w:space="0" w:color="auto"/>
              <w:right w:val="single" w:sz="4" w:space="0" w:color="auto"/>
            </w:tcBorders>
            <w:shd w:val="clear" w:color="auto" w:fill="auto"/>
            <w:hideMark/>
          </w:tcPr>
          <w:p w14:paraId="7E5EAB77" w14:textId="77777777"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3.7</w:t>
            </w:r>
          </w:p>
        </w:tc>
        <w:tc>
          <w:tcPr>
            <w:tcW w:w="883" w:type="dxa"/>
            <w:tcBorders>
              <w:top w:val="single" w:sz="4" w:space="0" w:color="auto"/>
              <w:left w:val="single" w:sz="4" w:space="0" w:color="auto"/>
              <w:bottom w:val="single" w:sz="4" w:space="0" w:color="auto"/>
              <w:right w:val="single" w:sz="4" w:space="0" w:color="auto"/>
            </w:tcBorders>
            <w:shd w:val="clear" w:color="auto" w:fill="auto"/>
            <w:hideMark/>
          </w:tcPr>
          <w:p w14:paraId="10E4F316" w14:textId="77777777"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1</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14:paraId="3A4E5A66" w14:textId="77777777"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2.3</w:t>
            </w:r>
          </w:p>
        </w:tc>
      </w:tr>
      <w:tr w:rsidR="00395294" w:rsidRPr="00C57B04" w14:paraId="394C429D" w14:textId="77777777" w:rsidTr="00FD12CD">
        <w:trPr>
          <w:trHeight w:val="300"/>
        </w:trPr>
        <w:tc>
          <w:tcPr>
            <w:tcW w:w="3140" w:type="dxa"/>
            <w:tcBorders>
              <w:top w:val="single" w:sz="4" w:space="0" w:color="auto"/>
              <w:left w:val="single" w:sz="4" w:space="0" w:color="auto"/>
              <w:bottom w:val="single" w:sz="4" w:space="0" w:color="auto"/>
              <w:right w:val="single" w:sz="4" w:space="0" w:color="auto"/>
            </w:tcBorders>
            <w:shd w:val="clear" w:color="auto" w:fill="auto"/>
            <w:hideMark/>
          </w:tcPr>
          <w:p w14:paraId="68028002" w14:textId="77777777" w:rsidR="00395294" w:rsidRPr="00C57B04" w:rsidRDefault="00395294" w:rsidP="00C917A7">
            <w:pPr>
              <w:spacing w:after="0" w:line="240" w:lineRule="auto"/>
              <w:rPr>
                <w:rFonts w:cstheme="minorHAnsi"/>
                <w:b/>
                <w:bCs/>
                <w:color w:val="000000"/>
                <w:sz w:val="20"/>
                <w:szCs w:val="20"/>
              </w:rPr>
            </w:pPr>
            <w:r w:rsidRPr="00C57B04">
              <w:rPr>
                <w:rFonts w:cstheme="minorHAnsi"/>
                <w:b/>
                <w:bCs/>
                <w:color w:val="000000"/>
                <w:sz w:val="20"/>
                <w:szCs w:val="20"/>
              </w:rPr>
              <w:t>Housewife</w:t>
            </w:r>
          </w:p>
        </w:tc>
        <w:tc>
          <w:tcPr>
            <w:tcW w:w="807" w:type="dxa"/>
            <w:tcBorders>
              <w:top w:val="single" w:sz="4" w:space="0" w:color="auto"/>
              <w:left w:val="single" w:sz="4" w:space="0" w:color="auto"/>
              <w:bottom w:val="single" w:sz="4" w:space="0" w:color="auto"/>
              <w:right w:val="single" w:sz="4" w:space="0" w:color="auto"/>
            </w:tcBorders>
            <w:shd w:val="clear" w:color="auto" w:fill="auto"/>
            <w:hideMark/>
          </w:tcPr>
          <w:p w14:paraId="42F5B1F4" w14:textId="77777777" w:rsidR="00395294" w:rsidRPr="00C57B04" w:rsidRDefault="00395294" w:rsidP="00C917A7">
            <w:pPr>
              <w:spacing w:after="0" w:line="240" w:lineRule="auto"/>
              <w:rPr>
                <w:rFonts w:cstheme="minorHAnsi"/>
                <w:color w:val="000000"/>
                <w:sz w:val="20"/>
                <w:szCs w:val="20"/>
              </w:rPr>
            </w:pPr>
            <w:r w:rsidRPr="00C57B04">
              <w:rPr>
                <w:rFonts w:cstheme="minorHAnsi"/>
                <w:color w:val="000000"/>
                <w:sz w:val="20"/>
                <w:szCs w:val="20"/>
              </w:rPr>
              <w:t> </w:t>
            </w:r>
          </w:p>
        </w:tc>
        <w:tc>
          <w:tcPr>
            <w:tcW w:w="883" w:type="dxa"/>
            <w:tcBorders>
              <w:top w:val="single" w:sz="4" w:space="0" w:color="auto"/>
              <w:left w:val="single" w:sz="4" w:space="0" w:color="auto"/>
              <w:bottom w:val="single" w:sz="4" w:space="0" w:color="auto"/>
              <w:right w:val="single" w:sz="4" w:space="0" w:color="auto"/>
            </w:tcBorders>
            <w:shd w:val="clear" w:color="auto" w:fill="auto"/>
            <w:hideMark/>
          </w:tcPr>
          <w:p w14:paraId="66B8C6B0" w14:textId="77777777"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81.8</w:t>
            </w:r>
          </w:p>
        </w:tc>
        <w:tc>
          <w:tcPr>
            <w:tcW w:w="807" w:type="dxa"/>
            <w:tcBorders>
              <w:top w:val="single" w:sz="4" w:space="0" w:color="auto"/>
              <w:left w:val="single" w:sz="4" w:space="0" w:color="auto"/>
              <w:bottom w:val="single" w:sz="4" w:space="0" w:color="auto"/>
              <w:right w:val="single" w:sz="4" w:space="0" w:color="auto"/>
            </w:tcBorders>
            <w:shd w:val="clear" w:color="auto" w:fill="auto"/>
            <w:hideMark/>
          </w:tcPr>
          <w:p w14:paraId="59AB411A" w14:textId="77777777" w:rsidR="00395294" w:rsidRPr="00C57B04" w:rsidRDefault="00395294" w:rsidP="00C917A7">
            <w:pPr>
              <w:spacing w:after="0" w:line="240" w:lineRule="auto"/>
              <w:rPr>
                <w:rFonts w:cstheme="minorHAnsi"/>
                <w:color w:val="000000"/>
                <w:sz w:val="20"/>
                <w:szCs w:val="20"/>
              </w:rPr>
            </w:pPr>
            <w:r w:rsidRPr="00C57B04">
              <w:rPr>
                <w:rFonts w:cstheme="minorHAnsi"/>
                <w:color w:val="000000"/>
                <w:sz w:val="20"/>
                <w:szCs w:val="20"/>
              </w:rPr>
              <w:t> </w:t>
            </w:r>
          </w:p>
        </w:tc>
        <w:tc>
          <w:tcPr>
            <w:tcW w:w="883" w:type="dxa"/>
            <w:tcBorders>
              <w:top w:val="single" w:sz="4" w:space="0" w:color="auto"/>
              <w:left w:val="single" w:sz="4" w:space="0" w:color="auto"/>
              <w:bottom w:val="single" w:sz="4" w:space="0" w:color="auto"/>
              <w:right w:val="single" w:sz="4" w:space="0" w:color="auto"/>
            </w:tcBorders>
            <w:shd w:val="clear" w:color="auto" w:fill="auto"/>
            <w:hideMark/>
          </w:tcPr>
          <w:p w14:paraId="19ED6341" w14:textId="77777777"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85.9</w:t>
            </w:r>
          </w:p>
        </w:tc>
        <w:tc>
          <w:tcPr>
            <w:tcW w:w="807" w:type="dxa"/>
            <w:tcBorders>
              <w:top w:val="single" w:sz="4" w:space="0" w:color="auto"/>
              <w:left w:val="single" w:sz="4" w:space="0" w:color="auto"/>
              <w:bottom w:val="single" w:sz="4" w:space="0" w:color="auto"/>
              <w:right w:val="single" w:sz="4" w:space="0" w:color="auto"/>
            </w:tcBorders>
            <w:shd w:val="clear" w:color="auto" w:fill="auto"/>
            <w:hideMark/>
          </w:tcPr>
          <w:p w14:paraId="4305822A" w14:textId="77777777" w:rsidR="00395294" w:rsidRPr="00C57B04" w:rsidRDefault="00395294" w:rsidP="00C917A7">
            <w:pPr>
              <w:spacing w:after="0" w:line="240" w:lineRule="auto"/>
              <w:rPr>
                <w:rFonts w:cstheme="minorHAnsi"/>
                <w:color w:val="000000"/>
                <w:sz w:val="20"/>
                <w:szCs w:val="20"/>
              </w:rPr>
            </w:pPr>
            <w:r w:rsidRPr="00C57B04">
              <w:rPr>
                <w:rFonts w:cstheme="minorHAnsi"/>
                <w:color w:val="000000"/>
                <w:sz w:val="20"/>
                <w:szCs w:val="20"/>
              </w:rPr>
              <w:t> </w:t>
            </w:r>
          </w:p>
        </w:tc>
        <w:tc>
          <w:tcPr>
            <w:tcW w:w="883" w:type="dxa"/>
            <w:tcBorders>
              <w:top w:val="single" w:sz="4" w:space="0" w:color="auto"/>
              <w:left w:val="single" w:sz="4" w:space="0" w:color="auto"/>
              <w:bottom w:val="single" w:sz="4" w:space="0" w:color="auto"/>
              <w:right w:val="single" w:sz="4" w:space="0" w:color="auto"/>
            </w:tcBorders>
            <w:shd w:val="clear" w:color="auto" w:fill="auto"/>
            <w:hideMark/>
          </w:tcPr>
          <w:p w14:paraId="455F5F06" w14:textId="77777777"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83.6</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14:paraId="76CD33E1" w14:textId="77777777"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42.4</w:t>
            </w:r>
          </w:p>
        </w:tc>
      </w:tr>
      <w:tr w:rsidR="00395294" w:rsidRPr="00C57B04" w14:paraId="5CE54BA5" w14:textId="77777777" w:rsidTr="00FD12CD">
        <w:trPr>
          <w:trHeight w:val="300"/>
        </w:trPr>
        <w:tc>
          <w:tcPr>
            <w:tcW w:w="3140" w:type="dxa"/>
            <w:tcBorders>
              <w:top w:val="single" w:sz="4" w:space="0" w:color="auto"/>
              <w:left w:val="single" w:sz="4" w:space="0" w:color="auto"/>
              <w:bottom w:val="single" w:sz="4" w:space="0" w:color="auto"/>
              <w:right w:val="single" w:sz="4" w:space="0" w:color="auto"/>
            </w:tcBorders>
            <w:shd w:val="clear" w:color="auto" w:fill="auto"/>
            <w:hideMark/>
          </w:tcPr>
          <w:p w14:paraId="3DA44EE3" w14:textId="77777777" w:rsidR="00395294" w:rsidRPr="00C57B04" w:rsidRDefault="00395294" w:rsidP="00C917A7">
            <w:pPr>
              <w:spacing w:after="0" w:line="240" w:lineRule="auto"/>
              <w:rPr>
                <w:rFonts w:cstheme="minorHAnsi"/>
                <w:b/>
                <w:bCs/>
                <w:color w:val="000000"/>
                <w:sz w:val="20"/>
                <w:szCs w:val="20"/>
              </w:rPr>
            </w:pPr>
            <w:r w:rsidRPr="00C57B04">
              <w:rPr>
                <w:rFonts w:cstheme="minorHAnsi"/>
                <w:b/>
                <w:bCs/>
                <w:color w:val="000000"/>
                <w:sz w:val="20"/>
                <w:szCs w:val="20"/>
              </w:rPr>
              <w:t>Emigrant</w:t>
            </w:r>
          </w:p>
        </w:tc>
        <w:tc>
          <w:tcPr>
            <w:tcW w:w="807" w:type="dxa"/>
            <w:tcBorders>
              <w:top w:val="single" w:sz="4" w:space="0" w:color="auto"/>
              <w:left w:val="single" w:sz="4" w:space="0" w:color="auto"/>
              <w:bottom w:val="single" w:sz="4" w:space="0" w:color="auto"/>
              <w:right w:val="single" w:sz="4" w:space="0" w:color="auto"/>
            </w:tcBorders>
            <w:shd w:val="clear" w:color="auto" w:fill="auto"/>
            <w:hideMark/>
          </w:tcPr>
          <w:p w14:paraId="637329BD" w14:textId="77777777" w:rsidR="00395294" w:rsidRPr="00C57B04" w:rsidRDefault="00395294" w:rsidP="00C917A7">
            <w:pPr>
              <w:spacing w:after="0" w:line="240" w:lineRule="auto"/>
              <w:rPr>
                <w:rFonts w:cstheme="minorHAnsi"/>
                <w:color w:val="000000"/>
                <w:sz w:val="20"/>
                <w:szCs w:val="20"/>
              </w:rPr>
            </w:pPr>
            <w:r w:rsidRPr="00C57B04">
              <w:rPr>
                <w:rFonts w:cstheme="minorHAnsi"/>
                <w:color w:val="000000"/>
                <w:sz w:val="20"/>
                <w:szCs w:val="20"/>
              </w:rPr>
              <w:t> </w:t>
            </w:r>
          </w:p>
        </w:tc>
        <w:tc>
          <w:tcPr>
            <w:tcW w:w="883" w:type="dxa"/>
            <w:tcBorders>
              <w:top w:val="single" w:sz="4" w:space="0" w:color="auto"/>
              <w:left w:val="single" w:sz="4" w:space="0" w:color="auto"/>
              <w:bottom w:val="single" w:sz="4" w:space="0" w:color="auto"/>
              <w:right w:val="single" w:sz="4" w:space="0" w:color="auto"/>
            </w:tcBorders>
            <w:shd w:val="clear" w:color="auto" w:fill="auto"/>
            <w:hideMark/>
          </w:tcPr>
          <w:p w14:paraId="5415183E" w14:textId="77777777" w:rsidR="00395294" w:rsidRPr="00C57B04" w:rsidRDefault="00395294" w:rsidP="00C917A7">
            <w:pPr>
              <w:spacing w:after="0" w:line="240" w:lineRule="auto"/>
              <w:rPr>
                <w:rFonts w:cstheme="minorHAnsi"/>
                <w:color w:val="000000"/>
                <w:sz w:val="20"/>
                <w:szCs w:val="20"/>
              </w:rPr>
            </w:pPr>
            <w:r w:rsidRPr="00C57B04">
              <w:rPr>
                <w:rFonts w:cstheme="minorHAnsi"/>
                <w:color w:val="000000"/>
                <w:sz w:val="20"/>
                <w:szCs w:val="20"/>
              </w:rPr>
              <w:t> </w:t>
            </w:r>
          </w:p>
        </w:tc>
        <w:tc>
          <w:tcPr>
            <w:tcW w:w="807" w:type="dxa"/>
            <w:tcBorders>
              <w:top w:val="single" w:sz="4" w:space="0" w:color="auto"/>
              <w:left w:val="single" w:sz="4" w:space="0" w:color="auto"/>
              <w:bottom w:val="single" w:sz="4" w:space="0" w:color="auto"/>
              <w:right w:val="single" w:sz="4" w:space="0" w:color="auto"/>
            </w:tcBorders>
            <w:shd w:val="clear" w:color="auto" w:fill="auto"/>
            <w:hideMark/>
          </w:tcPr>
          <w:p w14:paraId="484FE188" w14:textId="77777777"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0.9</w:t>
            </w:r>
          </w:p>
        </w:tc>
        <w:tc>
          <w:tcPr>
            <w:tcW w:w="883" w:type="dxa"/>
            <w:tcBorders>
              <w:top w:val="single" w:sz="4" w:space="0" w:color="auto"/>
              <w:left w:val="single" w:sz="4" w:space="0" w:color="auto"/>
              <w:bottom w:val="single" w:sz="4" w:space="0" w:color="auto"/>
              <w:right w:val="single" w:sz="4" w:space="0" w:color="auto"/>
            </w:tcBorders>
            <w:shd w:val="clear" w:color="auto" w:fill="auto"/>
            <w:hideMark/>
          </w:tcPr>
          <w:p w14:paraId="3B8C0489" w14:textId="77777777" w:rsidR="00395294" w:rsidRPr="00C57B04" w:rsidRDefault="00395294" w:rsidP="00C917A7">
            <w:pPr>
              <w:spacing w:after="0" w:line="240" w:lineRule="auto"/>
              <w:rPr>
                <w:rFonts w:cstheme="minorHAnsi"/>
                <w:color w:val="000000"/>
                <w:sz w:val="20"/>
                <w:szCs w:val="20"/>
              </w:rPr>
            </w:pPr>
            <w:r w:rsidRPr="00C57B04">
              <w:rPr>
                <w:rFonts w:cstheme="minorHAnsi"/>
                <w:color w:val="000000"/>
                <w:sz w:val="20"/>
                <w:szCs w:val="20"/>
              </w:rPr>
              <w:t> </w:t>
            </w:r>
          </w:p>
        </w:tc>
        <w:tc>
          <w:tcPr>
            <w:tcW w:w="807" w:type="dxa"/>
            <w:tcBorders>
              <w:top w:val="single" w:sz="4" w:space="0" w:color="auto"/>
              <w:left w:val="single" w:sz="4" w:space="0" w:color="auto"/>
              <w:bottom w:val="single" w:sz="4" w:space="0" w:color="auto"/>
              <w:right w:val="single" w:sz="4" w:space="0" w:color="auto"/>
            </w:tcBorders>
            <w:shd w:val="clear" w:color="auto" w:fill="auto"/>
            <w:hideMark/>
          </w:tcPr>
          <w:p w14:paraId="0596C55A" w14:textId="77777777"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0.5</w:t>
            </w:r>
          </w:p>
        </w:tc>
        <w:tc>
          <w:tcPr>
            <w:tcW w:w="883" w:type="dxa"/>
            <w:tcBorders>
              <w:top w:val="single" w:sz="4" w:space="0" w:color="auto"/>
              <w:left w:val="single" w:sz="4" w:space="0" w:color="auto"/>
              <w:bottom w:val="single" w:sz="4" w:space="0" w:color="auto"/>
              <w:right w:val="single" w:sz="4" w:space="0" w:color="auto"/>
            </w:tcBorders>
            <w:shd w:val="clear" w:color="auto" w:fill="auto"/>
            <w:hideMark/>
          </w:tcPr>
          <w:p w14:paraId="041DCF69" w14:textId="77777777" w:rsidR="00395294" w:rsidRPr="00C57B04" w:rsidRDefault="00395294" w:rsidP="00C917A7">
            <w:pPr>
              <w:spacing w:after="0" w:line="240" w:lineRule="auto"/>
              <w:rPr>
                <w:rFonts w:cstheme="minorHAnsi"/>
                <w:color w:val="000000"/>
                <w:sz w:val="20"/>
                <w:szCs w:val="20"/>
              </w:rPr>
            </w:pPr>
            <w:r w:rsidRPr="00C57B04">
              <w:rPr>
                <w:rFonts w:cstheme="minorHAnsi"/>
                <w:color w:val="000000"/>
                <w:sz w:val="20"/>
                <w:szCs w:val="20"/>
              </w:rPr>
              <w:t> </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14:paraId="06AAAE17" w14:textId="77777777"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0.3</w:t>
            </w:r>
          </w:p>
        </w:tc>
      </w:tr>
      <w:tr w:rsidR="00395294" w:rsidRPr="00C57B04" w14:paraId="36151D11" w14:textId="77777777" w:rsidTr="00FD12CD">
        <w:trPr>
          <w:trHeight w:val="300"/>
        </w:trPr>
        <w:tc>
          <w:tcPr>
            <w:tcW w:w="3140" w:type="dxa"/>
            <w:tcBorders>
              <w:top w:val="single" w:sz="4" w:space="0" w:color="auto"/>
              <w:left w:val="single" w:sz="4" w:space="0" w:color="auto"/>
              <w:bottom w:val="single" w:sz="4" w:space="0" w:color="auto"/>
              <w:right w:val="single" w:sz="4" w:space="0" w:color="auto"/>
            </w:tcBorders>
            <w:shd w:val="clear" w:color="auto" w:fill="auto"/>
            <w:hideMark/>
          </w:tcPr>
          <w:p w14:paraId="6393E7FC" w14:textId="77777777" w:rsidR="00395294" w:rsidRPr="00C57B04" w:rsidRDefault="00395294" w:rsidP="00C917A7">
            <w:pPr>
              <w:spacing w:after="0" w:line="240" w:lineRule="auto"/>
              <w:rPr>
                <w:rFonts w:cstheme="minorHAnsi"/>
                <w:b/>
                <w:bCs/>
                <w:color w:val="000000"/>
                <w:sz w:val="20"/>
                <w:szCs w:val="20"/>
              </w:rPr>
            </w:pPr>
            <w:r w:rsidRPr="00C57B04">
              <w:rPr>
                <w:rFonts w:cstheme="minorHAnsi"/>
                <w:b/>
                <w:bCs/>
                <w:color w:val="000000"/>
                <w:sz w:val="20"/>
                <w:szCs w:val="20"/>
              </w:rPr>
              <w:t>Unskilled labor / House maid</w:t>
            </w:r>
          </w:p>
        </w:tc>
        <w:tc>
          <w:tcPr>
            <w:tcW w:w="807" w:type="dxa"/>
            <w:tcBorders>
              <w:top w:val="single" w:sz="4" w:space="0" w:color="auto"/>
              <w:left w:val="single" w:sz="4" w:space="0" w:color="auto"/>
              <w:bottom w:val="single" w:sz="4" w:space="0" w:color="auto"/>
              <w:right w:val="single" w:sz="4" w:space="0" w:color="auto"/>
            </w:tcBorders>
            <w:shd w:val="clear" w:color="auto" w:fill="auto"/>
            <w:hideMark/>
          </w:tcPr>
          <w:p w14:paraId="3C378FBB" w14:textId="77777777"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7.2</w:t>
            </w:r>
          </w:p>
        </w:tc>
        <w:tc>
          <w:tcPr>
            <w:tcW w:w="883" w:type="dxa"/>
            <w:tcBorders>
              <w:top w:val="single" w:sz="4" w:space="0" w:color="auto"/>
              <w:left w:val="single" w:sz="4" w:space="0" w:color="auto"/>
              <w:bottom w:val="single" w:sz="4" w:space="0" w:color="auto"/>
              <w:right w:val="single" w:sz="4" w:space="0" w:color="auto"/>
            </w:tcBorders>
            <w:shd w:val="clear" w:color="auto" w:fill="auto"/>
            <w:hideMark/>
          </w:tcPr>
          <w:p w14:paraId="3A91C2F7" w14:textId="77777777"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7.3</w:t>
            </w:r>
          </w:p>
        </w:tc>
        <w:tc>
          <w:tcPr>
            <w:tcW w:w="807" w:type="dxa"/>
            <w:tcBorders>
              <w:top w:val="single" w:sz="4" w:space="0" w:color="auto"/>
              <w:left w:val="single" w:sz="4" w:space="0" w:color="auto"/>
              <w:bottom w:val="single" w:sz="4" w:space="0" w:color="auto"/>
              <w:right w:val="single" w:sz="4" w:space="0" w:color="auto"/>
            </w:tcBorders>
            <w:shd w:val="clear" w:color="auto" w:fill="auto"/>
            <w:hideMark/>
          </w:tcPr>
          <w:p w14:paraId="04F142E5" w14:textId="77777777"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2.8</w:t>
            </w:r>
          </w:p>
        </w:tc>
        <w:tc>
          <w:tcPr>
            <w:tcW w:w="883" w:type="dxa"/>
            <w:tcBorders>
              <w:top w:val="single" w:sz="4" w:space="0" w:color="auto"/>
              <w:left w:val="single" w:sz="4" w:space="0" w:color="auto"/>
              <w:bottom w:val="single" w:sz="4" w:space="0" w:color="auto"/>
              <w:right w:val="single" w:sz="4" w:space="0" w:color="auto"/>
            </w:tcBorders>
            <w:shd w:val="clear" w:color="auto" w:fill="auto"/>
            <w:hideMark/>
          </w:tcPr>
          <w:p w14:paraId="369FF168" w14:textId="77777777"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1.2</w:t>
            </w:r>
          </w:p>
        </w:tc>
        <w:tc>
          <w:tcPr>
            <w:tcW w:w="807" w:type="dxa"/>
            <w:tcBorders>
              <w:top w:val="single" w:sz="4" w:space="0" w:color="auto"/>
              <w:left w:val="single" w:sz="4" w:space="0" w:color="auto"/>
              <w:bottom w:val="single" w:sz="4" w:space="0" w:color="auto"/>
              <w:right w:val="single" w:sz="4" w:space="0" w:color="auto"/>
            </w:tcBorders>
            <w:shd w:val="clear" w:color="auto" w:fill="auto"/>
            <w:hideMark/>
          </w:tcPr>
          <w:p w14:paraId="30FCEEAF" w14:textId="77777777"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4.8</w:t>
            </w:r>
          </w:p>
        </w:tc>
        <w:tc>
          <w:tcPr>
            <w:tcW w:w="883" w:type="dxa"/>
            <w:tcBorders>
              <w:top w:val="single" w:sz="4" w:space="0" w:color="auto"/>
              <w:left w:val="single" w:sz="4" w:space="0" w:color="auto"/>
              <w:bottom w:val="single" w:sz="4" w:space="0" w:color="auto"/>
              <w:right w:val="single" w:sz="4" w:space="0" w:color="auto"/>
            </w:tcBorders>
            <w:shd w:val="clear" w:color="auto" w:fill="auto"/>
            <w:hideMark/>
          </w:tcPr>
          <w:p w14:paraId="725D897C" w14:textId="77777777"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4.6</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14:paraId="0970590E" w14:textId="77777777"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4.7</w:t>
            </w:r>
          </w:p>
        </w:tc>
      </w:tr>
      <w:tr w:rsidR="00395294" w:rsidRPr="00C57B04" w14:paraId="68094B76" w14:textId="77777777" w:rsidTr="00FD12CD">
        <w:trPr>
          <w:trHeight w:val="300"/>
        </w:trPr>
        <w:tc>
          <w:tcPr>
            <w:tcW w:w="3140" w:type="dxa"/>
            <w:tcBorders>
              <w:top w:val="single" w:sz="4" w:space="0" w:color="auto"/>
              <w:left w:val="single" w:sz="4" w:space="0" w:color="auto"/>
              <w:bottom w:val="single" w:sz="4" w:space="0" w:color="auto"/>
              <w:right w:val="single" w:sz="4" w:space="0" w:color="auto"/>
            </w:tcBorders>
            <w:shd w:val="clear" w:color="auto" w:fill="auto"/>
            <w:hideMark/>
          </w:tcPr>
          <w:p w14:paraId="6308EABE" w14:textId="77777777" w:rsidR="00395294" w:rsidRPr="00C57B04" w:rsidRDefault="00395294" w:rsidP="00C917A7">
            <w:pPr>
              <w:spacing w:after="0" w:line="240" w:lineRule="auto"/>
              <w:rPr>
                <w:rFonts w:cstheme="minorHAnsi"/>
                <w:b/>
                <w:bCs/>
                <w:color w:val="000000"/>
                <w:sz w:val="20"/>
                <w:szCs w:val="20"/>
              </w:rPr>
            </w:pPr>
            <w:r w:rsidRPr="00C57B04">
              <w:rPr>
                <w:rFonts w:cstheme="minorHAnsi"/>
                <w:b/>
                <w:bCs/>
                <w:color w:val="000000"/>
                <w:sz w:val="20"/>
                <w:szCs w:val="20"/>
              </w:rPr>
              <w:t>Rickshaw / Van/ Cart puller</w:t>
            </w:r>
          </w:p>
        </w:tc>
        <w:tc>
          <w:tcPr>
            <w:tcW w:w="807" w:type="dxa"/>
            <w:tcBorders>
              <w:top w:val="single" w:sz="4" w:space="0" w:color="auto"/>
              <w:left w:val="single" w:sz="4" w:space="0" w:color="auto"/>
              <w:bottom w:val="single" w:sz="4" w:space="0" w:color="auto"/>
              <w:right w:val="single" w:sz="4" w:space="0" w:color="auto"/>
            </w:tcBorders>
            <w:shd w:val="clear" w:color="auto" w:fill="auto"/>
            <w:hideMark/>
          </w:tcPr>
          <w:p w14:paraId="6822657F" w14:textId="77777777"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3.6</w:t>
            </w:r>
          </w:p>
        </w:tc>
        <w:tc>
          <w:tcPr>
            <w:tcW w:w="883" w:type="dxa"/>
            <w:tcBorders>
              <w:top w:val="single" w:sz="4" w:space="0" w:color="auto"/>
              <w:left w:val="single" w:sz="4" w:space="0" w:color="auto"/>
              <w:bottom w:val="single" w:sz="4" w:space="0" w:color="auto"/>
              <w:right w:val="single" w:sz="4" w:space="0" w:color="auto"/>
            </w:tcBorders>
            <w:shd w:val="clear" w:color="auto" w:fill="auto"/>
            <w:hideMark/>
          </w:tcPr>
          <w:p w14:paraId="0A9C9740" w14:textId="77777777" w:rsidR="00395294" w:rsidRPr="00C57B04" w:rsidRDefault="00395294" w:rsidP="00C917A7">
            <w:pPr>
              <w:spacing w:after="0" w:line="240" w:lineRule="auto"/>
              <w:rPr>
                <w:rFonts w:cstheme="minorHAnsi"/>
                <w:color w:val="000000"/>
                <w:sz w:val="20"/>
                <w:szCs w:val="20"/>
              </w:rPr>
            </w:pPr>
            <w:r w:rsidRPr="00C57B04">
              <w:rPr>
                <w:rFonts w:cstheme="minorHAnsi"/>
                <w:color w:val="000000"/>
                <w:sz w:val="20"/>
                <w:szCs w:val="20"/>
              </w:rPr>
              <w:t> </w:t>
            </w:r>
          </w:p>
        </w:tc>
        <w:tc>
          <w:tcPr>
            <w:tcW w:w="807" w:type="dxa"/>
            <w:tcBorders>
              <w:top w:val="single" w:sz="4" w:space="0" w:color="auto"/>
              <w:left w:val="single" w:sz="4" w:space="0" w:color="auto"/>
              <w:bottom w:val="single" w:sz="4" w:space="0" w:color="auto"/>
              <w:right w:val="single" w:sz="4" w:space="0" w:color="auto"/>
            </w:tcBorders>
            <w:shd w:val="clear" w:color="auto" w:fill="auto"/>
            <w:hideMark/>
          </w:tcPr>
          <w:p w14:paraId="34632B1F" w14:textId="77777777"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1.9</w:t>
            </w:r>
          </w:p>
        </w:tc>
        <w:tc>
          <w:tcPr>
            <w:tcW w:w="883" w:type="dxa"/>
            <w:tcBorders>
              <w:top w:val="single" w:sz="4" w:space="0" w:color="auto"/>
              <w:left w:val="single" w:sz="4" w:space="0" w:color="auto"/>
              <w:bottom w:val="single" w:sz="4" w:space="0" w:color="auto"/>
              <w:right w:val="single" w:sz="4" w:space="0" w:color="auto"/>
            </w:tcBorders>
            <w:shd w:val="clear" w:color="auto" w:fill="auto"/>
            <w:hideMark/>
          </w:tcPr>
          <w:p w14:paraId="5B7A18EE" w14:textId="77777777" w:rsidR="00395294" w:rsidRPr="00C57B04" w:rsidRDefault="00395294" w:rsidP="00C917A7">
            <w:pPr>
              <w:spacing w:after="0" w:line="240" w:lineRule="auto"/>
              <w:rPr>
                <w:rFonts w:cstheme="minorHAnsi"/>
                <w:color w:val="000000"/>
                <w:sz w:val="20"/>
                <w:szCs w:val="20"/>
              </w:rPr>
            </w:pPr>
            <w:r w:rsidRPr="00C57B04">
              <w:rPr>
                <w:rFonts w:cstheme="minorHAnsi"/>
                <w:color w:val="000000"/>
                <w:sz w:val="20"/>
                <w:szCs w:val="20"/>
              </w:rPr>
              <w:t> </w:t>
            </w:r>
          </w:p>
        </w:tc>
        <w:tc>
          <w:tcPr>
            <w:tcW w:w="807" w:type="dxa"/>
            <w:tcBorders>
              <w:top w:val="single" w:sz="4" w:space="0" w:color="auto"/>
              <w:left w:val="single" w:sz="4" w:space="0" w:color="auto"/>
              <w:bottom w:val="single" w:sz="4" w:space="0" w:color="auto"/>
              <w:right w:val="single" w:sz="4" w:space="0" w:color="auto"/>
            </w:tcBorders>
            <w:shd w:val="clear" w:color="auto" w:fill="auto"/>
            <w:hideMark/>
          </w:tcPr>
          <w:p w14:paraId="761B460A" w14:textId="77777777"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2.6</w:t>
            </w:r>
          </w:p>
        </w:tc>
        <w:tc>
          <w:tcPr>
            <w:tcW w:w="883" w:type="dxa"/>
            <w:tcBorders>
              <w:top w:val="single" w:sz="4" w:space="0" w:color="auto"/>
              <w:left w:val="single" w:sz="4" w:space="0" w:color="auto"/>
              <w:bottom w:val="single" w:sz="4" w:space="0" w:color="auto"/>
              <w:right w:val="single" w:sz="4" w:space="0" w:color="auto"/>
            </w:tcBorders>
            <w:shd w:val="clear" w:color="auto" w:fill="auto"/>
            <w:hideMark/>
          </w:tcPr>
          <w:p w14:paraId="0F5AD6D6" w14:textId="77777777" w:rsidR="00395294" w:rsidRPr="00C57B04" w:rsidRDefault="00395294" w:rsidP="00C917A7">
            <w:pPr>
              <w:spacing w:after="0" w:line="240" w:lineRule="auto"/>
              <w:rPr>
                <w:rFonts w:cstheme="minorHAnsi"/>
                <w:color w:val="000000"/>
                <w:sz w:val="20"/>
                <w:szCs w:val="20"/>
              </w:rPr>
            </w:pPr>
            <w:r w:rsidRPr="00C57B04">
              <w:rPr>
                <w:rFonts w:cstheme="minorHAnsi"/>
                <w:color w:val="000000"/>
                <w:sz w:val="20"/>
                <w:szCs w:val="20"/>
              </w:rPr>
              <w:t> </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14:paraId="2AF0841E" w14:textId="77777777"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1.3</w:t>
            </w:r>
          </w:p>
        </w:tc>
      </w:tr>
      <w:tr w:rsidR="00395294" w:rsidRPr="00C57B04" w14:paraId="2D56697A" w14:textId="77777777" w:rsidTr="00FD12CD">
        <w:trPr>
          <w:trHeight w:val="300"/>
        </w:trPr>
        <w:tc>
          <w:tcPr>
            <w:tcW w:w="3140" w:type="dxa"/>
            <w:tcBorders>
              <w:top w:val="single" w:sz="4" w:space="0" w:color="auto"/>
              <w:left w:val="single" w:sz="4" w:space="0" w:color="auto"/>
              <w:bottom w:val="single" w:sz="4" w:space="0" w:color="auto"/>
              <w:right w:val="single" w:sz="4" w:space="0" w:color="auto"/>
            </w:tcBorders>
            <w:shd w:val="clear" w:color="auto" w:fill="auto"/>
            <w:hideMark/>
          </w:tcPr>
          <w:p w14:paraId="47A0E288" w14:textId="77777777" w:rsidR="00395294" w:rsidRPr="00C57B04" w:rsidRDefault="00395294" w:rsidP="00C917A7">
            <w:pPr>
              <w:spacing w:after="0" w:line="240" w:lineRule="auto"/>
              <w:rPr>
                <w:rFonts w:cstheme="minorHAnsi"/>
                <w:b/>
                <w:bCs/>
                <w:color w:val="000000"/>
                <w:sz w:val="20"/>
                <w:szCs w:val="20"/>
              </w:rPr>
            </w:pPr>
            <w:r w:rsidRPr="00C57B04">
              <w:rPr>
                <w:rFonts w:cstheme="minorHAnsi"/>
                <w:b/>
                <w:bCs/>
                <w:color w:val="000000"/>
                <w:sz w:val="20"/>
                <w:szCs w:val="20"/>
              </w:rPr>
              <w:t>Service/ Garment worker</w:t>
            </w:r>
          </w:p>
        </w:tc>
        <w:tc>
          <w:tcPr>
            <w:tcW w:w="807" w:type="dxa"/>
            <w:tcBorders>
              <w:top w:val="single" w:sz="4" w:space="0" w:color="auto"/>
              <w:left w:val="single" w:sz="4" w:space="0" w:color="auto"/>
              <w:bottom w:val="single" w:sz="4" w:space="0" w:color="auto"/>
              <w:right w:val="single" w:sz="4" w:space="0" w:color="auto"/>
            </w:tcBorders>
            <w:shd w:val="clear" w:color="auto" w:fill="auto"/>
            <w:hideMark/>
          </w:tcPr>
          <w:p w14:paraId="021F4E22" w14:textId="77777777"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30.1</w:t>
            </w:r>
          </w:p>
        </w:tc>
        <w:tc>
          <w:tcPr>
            <w:tcW w:w="883" w:type="dxa"/>
            <w:tcBorders>
              <w:top w:val="single" w:sz="4" w:space="0" w:color="auto"/>
              <w:left w:val="single" w:sz="4" w:space="0" w:color="auto"/>
              <w:bottom w:val="single" w:sz="4" w:space="0" w:color="auto"/>
              <w:right w:val="single" w:sz="4" w:space="0" w:color="auto"/>
            </w:tcBorders>
            <w:shd w:val="clear" w:color="auto" w:fill="auto"/>
            <w:hideMark/>
          </w:tcPr>
          <w:p w14:paraId="06050FD9" w14:textId="77777777"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5.5</w:t>
            </w:r>
          </w:p>
        </w:tc>
        <w:tc>
          <w:tcPr>
            <w:tcW w:w="807" w:type="dxa"/>
            <w:tcBorders>
              <w:top w:val="single" w:sz="4" w:space="0" w:color="auto"/>
              <w:left w:val="single" w:sz="4" w:space="0" w:color="auto"/>
              <w:bottom w:val="single" w:sz="4" w:space="0" w:color="auto"/>
              <w:right w:val="single" w:sz="4" w:space="0" w:color="auto"/>
            </w:tcBorders>
            <w:shd w:val="clear" w:color="auto" w:fill="auto"/>
            <w:hideMark/>
          </w:tcPr>
          <w:p w14:paraId="0B3DB2BB" w14:textId="77777777"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22.6</w:t>
            </w:r>
          </w:p>
        </w:tc>
        <w:tc>
          <w:tcPr>
            <w:tcW w:w="883" w:type="dxa"/>
            <w:tcBorders>
              <w:top w:val="single" w:sz="4" w:space="0" w:color="auto"/>
              <w:left w:val="single" w:sz="4" w:space="0" w:color="auto"/>
              <w:bottom w:val="single" w:sz="4" w:space="0" w:color="auto"/>
              <w:right w:val="single" w:sz="4" w:space="0" w:color="auto"/>
            </w:tcBorders>
            <w:shd w:val="clear" w:color="auto" w:fill="auto"/>
            <w:hideMark/>
          </w:tcPr>
          <w:p w14:paraId="58FE718F" w14:textId="77777777"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5.9</w:t>
            </w:r>
          </w:p>
        </w:tc>
        <w:tc>
          <w:tcPr>
            <w:tcW w:w="807" w:type="dxa"/>
            <w:tcBorders>
              <w:top w:val="single" w:sz="4" w:space="0" w:color="auto"/>
              <w:left w:val="single" w:sz="4" w:space="0" w:color="auto"/>
              <w:bottom w:val="single" w:sz="4" w:space="0" w:color="auto"/>
              <w:right w:val="single" w:sz="4" w:space="0" w:color="auto"/>
            </w:tcBorders>
            <w:shd w:val="clear" w:color="auto" w:fill="auto"/>
            <w:hideMark/>
          </w:tcPr>
          <w:p w14:paraId="34577064" w14:textId="77777777"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25.9</w:t>
            </w:r>
          </w:p>
        </w:tc>
        <w:tc>
          <w:tcPr>
            <w:tcW w:w="883" w:type="dxa"/>
            <w:tcBorders>
              <w:top w:val="single" w:sz="4" w:space="0" w:color="auto"/>
              <w:left w:val="single" w:sz="4" w:space="0" w:color="auto"/>
              <w:bottom w:val="single" w:sz="4" w:space="0" w:color="auto"/>
              <w:right w:val="single" w:sz="4" w:space="0" w:color="auto"/>
            </w:tcBorders>
            <w:shd w:val="clear" w:color="auto" w:fill="auto"/>
            <w:hideMark/>
          </w:tcPr>
          <w:p w14:paraId="197F7F6D" w14:textId="77777777"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5.6</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14:paraId="4B483CEF" w14:textId="77777777"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15.6</w:t>
            </w:r>
          </w:p>
        </w:tc>
      </w:tr>
      <w:tr w:rsidR="00395294" w:rsidRPr="00C57B04" w14:paraId="7A15426A" w14:textId="77777777" w:rsidTr="00FD12CD">
        <w:trPr>
          <w:trHeight w:val="300"/>
        </w:trPr>
        <w:tc>
          <w:tcPr>
            <w:tcW w:w="3140" w:type="dxa"/>
            <w:tcBorders>
              <w:top w:val="single" w:sz="4" w:space="0" w:color="auto"/>
              <w:left w:val="single" w:sz="4" w:space="0" w:color="auto"/>
              <w:bottom w:val="single" w:sz="4" w:space="0" w:color="auto"/>
              <w:right w:val="single" w:sz="4" w:space="0" w:color="auto"/>
            </w:tcBorders>
            <w:shd w:val="clear" w:color="auto" w:fill="auto"/>
            <w:hideMark/>
          </w:tcPr>
          <w:p w14:paraId="67194030" w14:textId="77777777" w:rsidR="00395294" w:rsidRPr="00C57B04" w:rsidRDefault="00395294" w:rsidP="00C917A7">
            <w:pPr>
              <w:spacing w:after="0" w:line="240" w:lineRule="auto"/>
              <w:rPr>
                <w:rFonts w:cstheme="minorHAnsi"/>
                <w:b/>
                <w:bCs/>
                <w:color w:val="000000"/>
                <w:sz w:val="20"/>
                <w:szCs w:val="20"/>
              </w:rPr>
            </w:pPr>
            <w:r w:rsidRPr="00C57B04">
              <w:rPr>
                <w:rFonts w:cstheme="minorHAnsi"/>
                <w:b/>
                <w:bCs/>
                <w:color w:val="000000"/>
                <w:sz w:val="20"/>
                <w:szCs w:val="20"/>
              </w:rPr>
              <w:t>Skilled labor/ Driver</w:t>
            </w:r>
          </w:p>
        </w:tc>
        <w:tc>
          <w:tcPr>
            <w:tcW w:w="807" w:type="dxa"/>
            <w:tcBorders>
              <w:top w:val="single" w:sz="4" w:space="0" w:color="auto"/>
              <w:left w:val="single" w:sz="4" w:space="0" w:color="auto"/>
              <w:bottom w:val="single" w:sz="4" w:space="0" w:color="auto"/>
              <w:right w:val="single" w:sz="4" w:space="0" w:color="auto"/>
            </w:tcBorders>
            <w:shd w:val="clear" w:color="auto" w:fill="auto"/>
            <w:hideMark/>
          </w:tcPr>
          <w:p w14:paraId="4EC06D98" w14:textId="77777777"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8.4</w:t>
            </w:r>
          </w:p>
        </w:tc>
        <w:tc>
          <w:tcPr>
            <w:tcW w:w="883" w:type="dxa"/>
            <w:tcBorders>
              <w:top w:val="single" w:sz="4" w:space="0" w:color="auto"/>
              <w:left w:val="single" w:sz="4" w:space="0" w:color="auto"/>
              <w:bottom w:val="single" w:sz="4" w:space="0" w:color="auto"/>
              <w:right w:val="single" w:sz="4" w:space="0" w:color="auto"/>
            </w:tcBorders>
            <w:shd w:val="clear" w:color="auto" w:fill="auto"/>
            <w:hideMark/>
          </w:tcPr>
          <w:p w14:paraId="4739393C" w14:textId="77777777"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0.9</w:t>
            </w:r>
          </w:p>
        </w:tc>
        <w:tc>
          <w:tcPr>
            <w:tcW w:w="807" w:type="dxa"/>
            <w:tcBorders>
              <w:top w:val="single" w:sz="4" w:space="0" w:color="auto"/>
              <w:left w:val="single" w:sz="4" w:space="0" w:color="auto"/>
              <w:bottom w:val="single" w:sz="4" w:space="0" w:color="auto"/>
              <w:right w:val="single" w:sz="4" w:space="0" w:color="auto"/>
            </w:tcBorders>
            <w:shd w:val="clear" w:color="auto" w:fill="auto"/>
            <w:hideMark/>
          </w:tcPr>
          <w:p w14:paraId="7955848A" w14:textId="77777777"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7.5</w:t>
            </w:r>
          </w:p>
        </w:tc>
        <w:tc>
          <w:tcPr>
            <w:tcW w:w="883" w:type="dxa"/>
            <w:tcBorders>
              <w:top w:val="single" w:sz="4" w:space="0" w:color="auto"/>
              <w:left w:val="single" w:sz="4" w:space="0" w:color="auto"/>
              <w:bottom w:val="single" w:sz="4" w:space="0" w:color="auto"/>
              <w:right w:val="single" w:sz="4" w:space="0" w:color="auto"/>
            </w:tcBorders>
            <w:shd w:val="clear" w:color="auto" w:fill="auto"/>
            <w:hideMark/>
          </w:tcPr>
          <w:p w14:paraId="60CAA8DA" w14:textId="77777777" w:rsidR="00395294" w:rsidRPr="00C57B04" w:rsidRDefault="00395294" w:rsidP="00C917A7">
            <w:pPr>
              <w:spacing w:after="0" w:line="240" w:lineRule="auto"/>
              <w:rPr>
                <w:rFonts w:cstheme="minorHAnsi"/>
                <w:color w:val="000000"/>
                <w:sz w:val="20"/>
                <w:szCs w:val="20"/>
              </w:rPr>
            </w:pPr>
            <w:r w:rsidRPr="00C57B04">
              <w:rPr>
                <w:rFonts w:cstheme="minorHAnsi"/>
                <w:color w:val="000000"/>
                <w:sz w:val="20"/>
                <w:szCs w:val="20"/>
              </w:rPr>
              <w:t> </w:t>
            </w:r>
          </w:p>
        </w:tc>
        <w:tc>
          <w:tcPr>
            <w:tcW w:w="807" w:type="dxa"/>
            <w:tcBorders>
              <w:top w:val="single" w:sz="4" w:space="0" w:color="auto"/>
              <w:left w:val="single" w:sz="4" w:space="0" w:color="auto"/>
              <w:bottom w:val="single" w:sz="4" w:space="0" w:color="auto"/>
              <w:right w:val="single" w:sz="4" w:space="0" w:color="auto"/>
            </w:tcBorders>
            <w:shd w:val="clear" w:color="auto" w:fill="auto"/>
            <w:hideMark/>
          </w:tcPr>
          <w:p w14:paraId="59BCA3D0" w14:textId="77777777"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7.9</w:t>
            </w:r>
          </w:p>
        </w:tc>
        <w:tc>
          <w:tcPr>
            <w:tcW w:w="883" w:type="dxa"/>
            <w:tcBorders>
              <w:top w:val="single" w:sz="4" w:space="0" w:color="auto"/>
              <w:left w:val="single" w:sz="4" w:space="0" w:color="auto"/>
              <w:bottom w:val="single" w:sz="4" w:space="0" w:color="auto"/>
              <w:right w:val="single" w:sz="4" w:space="0" w:color="auto"/>
            </w:tcBorders>
            <w:shd w:val="clear" w:color="auto" w:fill="auto"/>
            <w:hideMark/>
          </w:tcPr>
          <w:p w14:paraId="34E53CA1" w14:textId="77777777"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0.5</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14:paraId="5953ACB3" w14:textId="77777777"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4.2</w:t>
            </w:r>
          </w:p>
        </w:tc>
      </w:tr>
      <w:tr w:rsidR="00395294" w:rsidRPr="00C57B04" w14:paraId="3F98241D" w14:textId="77777777" w:rsidTr="00FD12CD">
        <w:trPr>
          <w:trHeight w:val="300"/>
        </w:trPr>
        <w:tc>
          <w:tcPr>
            <w:tcW w:w="3140" w:type="dxa"/>
            <w:tcBorders>
              <w:top w:val="single" w:sz="4" w:space="0" w:color="auto"/>
              <w:left w:val="single" w:sz="4" w:space="0" w:color="auto"/>
              <w:bottom w:val="single" w:sz="4" w:space="0" w:color="auto"/>
              <w:right w:val="single" w:sz="4" w:space="0" w:color="auto"/>
            </w:tcBorders>
            <w:shd w:val="clear" w:color="auto" w:fill="auto"/>
            <w:hideMark/>
          </w:tcPr>
          <w:p w14:paraId="1CA1D239" w14:textId="77777777" w:rsidR="00395294" w:rsidRPr="00C57B04" w:rsidRDefault="00395294" w:rsidP="00C917A7">
            <w:pPr>
              <w:spacing w:after="0" w:line="240" w:lineRule="auto"/>
              <w:rPr>
                <w:rFonts w:cstheme="minorHAnsi"/>
                <w:b/>
                <w:bCs/>
                <w:color w:val="000000"/>
                <w:sz w:val="20"/>
                <w:szCs w:val="20"/>
              </w:rPr>
            </w:pPr>
            <w:r w:rsidRPr="00C57B04">
              <w:rPr>
                <w:rFonts w:cstheme="minorHAnsi"/>
                <w:b/>
                <w:bCs/>
                <w:color w:val="000000"/>
                <w:sz w:val="20"/>
                <w:szCs w:val="20"/>
              </w:rPr>
              <w:t>Small Business/ Vendor</w:t>
            </w:r>
          </w:p>
        </w:tc>
        <w:tc>
          <w:tcPr>
            <w:tcW w:w="807" w:type="dxa"/>
            <w:tcBorders>
              <w:top w:val="single" w:sz="4" w:space="0" w:color="auto"/>
              <w:left w:val="single" w:sz="4" w:space="0" w:color="auto"/>
              <w:bottom w:val="single" w:sz="4" w:space="0" w:color="auto"/>
              <w:right w:val="single" w:sz="4" w:space="0" w:color="auto"/>
            </w:tcBorders>
            <w:shd w:val="clear" w:color="auto" w:fill="auto"/>
            <w:hideMark/>
          </w:tcPr>
          <w:p w14:paraId="070A95F9" w14:textId="77777777"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24.1</w:t>
            </w:r>
          </w:p>
        </w:tc>
        <w:tc>
          <w:tcPr>
            <w:tcW w:w="883" w:type="dxa"/>
            <w:tcBorders>
              <w:top w:val="single" w:sz="4" w:space="0" w:color="auto"/>
              <w:left w:val="single" w:sz="4" w:space="0" w:color="auto"/>
              <w:bottom w:val="single" w:sz="4" w:space="0" w:color="auto"/>
              <w:right w:val="single" w:sz="4" w:space="0" w:color="auto"/>
            </w:tcBorders>
            <w:shd w:val="clear" w:color="auto" w:fill="auto"/>
            <w:hideMark/>
          </w:tcPr>
          <w:p w14:paraId="3C282CF3" w14:textId="77777777"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2.7</w:t>
            </w:r>
          </w:p>
        </w:tc>
        <w:tc>
          <w:tcPr>
            <w:tcW w:w="807" w:type="dxa"/>
            <w:tcBorders>
              <w:top w:val="single" w:sz="4" w:space="0" w:color="auto"/>
              <w:left w:val="single" w:sz="4" w:space="0" w:color="auto"/>
              <w:bottom w:val="single" w:sz="4" w:space="0" w:color="auto"/>
              <w:right w:val="single" w:sz="4" w:space="0" w:color="auto"/>
            </w:tcBorders>
            <w:shd w:val="clear" w:color="auto" w:fill="auto"/>
            <w:hideMark/>
          </w:tcPr>
          <w:p w14:paraId="6C5148A8" w14:textId="77777777"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32.1</w:t>
            </w:r>
          </w:p>
        </w:tc>
        <w:tc>
          <w:tcPr>
            <w:tcW w:w="883" w:type="dxa"/>
            <w:tcBorders>
              <w:top w:val="single" w:sz="4" w:space="0" w:color="auto"/>
              <w:left w:val="single" w:sz="4" w:space="0" w:color="auto"/>
              <w:bottom w:val="single" w:sz="4" w:space="0" w:color="auto"/>
              <w:right w:val="single" w:sz="4" w:space="0" w:color="auto"/>
            </w:tcBorders>
            <w:shd w:val="clear" w:color="auto" w:fill="auto"/>
            <w:hideMark/>
          </w:tcPr>
          <w:p w14:paraId="055D41D5" w14:textId="77777777"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5.9</w:t>
            </w:r>
          </w:p>
        </w:tc>
        <w:tc>
          <w:tcPr>
            <w:tcW w:w="807" w:type="dxa"/>
            <w:tcBorders>
              <w:top w:val="single" w:sz="4" w:space="0" w:color="auto"/>
              <w:left w:val="single" w:sz="4" w:space="0" w:color="auto"/>
              <w:bottom w:val="single" w:sz="4" w:space="0" w:color="auto"/>
              <w:right w:val="single" w:sz="4" w:space="0" w:color="auto"/>
            </w:tcBorders>
            <w:shd w:val="clear" w:color="auto" w:fill="auto"/>
            <w:hideMark/>
          </w:tcPr>
          <w:p w14:paraId="65B331F6" w14:textId="77777777"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28.6</w:t>
            </w:r>
          </w:p>
        </w:tc>
        <w:tc>
          <w:tcPr>
            <w:tcW w:w="883" w:type="dxa"/>
            <w:tcBorders>
              <w:top w:val="single" w:sz="4" w:space="0" w:color="auto"/>
              <w:left w:val="single" w:sz="4" w:space="0" w:color="auto"/>
              <w:bottom w:val="single" w:sz="4" w:space="0" w:color="auto"/>
              <w:right w:val="single" w:sz="4" w:space="0" w:color="auto"/>
            </w:tcBorders>
            <w:shd w:val="clear" w:color="auto" w:fill="auto"/>
            <w:hideMark/>
          </w:tcPr>
          <w:p w14:paraId="2690A34E" w14:textId="77777777"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4.1</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14:paraId="15D5A142" w14:textId="77777777"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16.1</w:t>
            </w:r>
          </w:p>
        </w:tc>
      </w:tr>
      <w:tr w:rsidR="00395294" w:rsidRPr="00C57B04" w14:paraId="59F6008C" w14:textId="77777777" w:rsidTr="00FD12CD">
        <w:trPr>
          <w:trHeight w:val="300"/>
        </w:trPr>
        <w:tc>
          <w:tcPr>
            <w:tcW w:w="3140" w:type="dxa"/>
            <w:tcBorders>
              <w:top w:val="single" w:sz="4" w:space="0" w:color="auto"/>
              <w:left w:val="single" w:sz="4" w:space="0" w:color="auto"/>
              <w:bottom w:val="single" w:sz="4" w:space="0" w:color="auto"/>
              <w:right w:val="single" w:sz="4" w:space="0" w:color="auto"/>
            </w:tcBorders>
            <w:shd w:val="clear" w:color="auto" w:fill="auto"/>
            <w:hideMark/>
          </w:tcPr>
          <w:p w14:paraId="4AAE3CC8" w14:textId="77777777" w:rsidR="00395294" w:rsidRPr="00C57B04" w:rsidRDefault="00395294" w:rsidP="00C917A7">
            <w:pPr>
              <w:spacing w:after="0" w:line="240" w:lineRule="auto"/>
              <w:rPr>
                <w:rFonts w:cstheme="minorHAnsi"/>
                <w:b/>
                <w:bCs/>
                <w:color w:val="000000"/>
                <w:sz w:val="20"/>
                <w:szCs w:val="20"/>
              </w:rPr>
            </w:pPr>
            <w:r w:rsidRPr="00C57B04">
              <w:rPr>
                <w:rFonts w:cstheme="minorHAnsi"/>
                <w:b/>
                <w:bCs/>
                <w:color w:val="000000"/>
                <w:sz w:val="20"/>
                <w:szCs w:val="20"/>
              </w:rPr>
              <w:t>Medium Business</w:t>
            </w:r>
          </w:p>
        </w:tc>
        <w:tc>
          <w:tcPr>
            <w:tcW w:w="807" w:type="dxa"/>
            <w:tcBorders>
              <w:top w:val="single" w:sz="4" w:space="0" w:color="auto"/>
              <w:left w:val="single" w:sz="4" w:space="0" w:color="auto"/>
              <w:bottom w:val="single" w:sz="4" w:space="0" w:color="auto"/>
              <w:right w:val="single" w:sz="4" w:space="0" w:color="auto"/>
            </w:tcBorders>
            <w:shd w:val="clear" w:color="auto" w:fill="auto"/>
            <w:hideMark/>
          </w:tcPr>
          <w:p w14:paraId="195EB31A" w14:textId="77777777"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14.5</w:t>
            </w:r>
          </w:p>
        </w:tc>
        <w:tc>
          <w:tcPr>
            <w:tcW w:w="883" w:type="dxa"/>
            <w:tcBorders>
              <w:top w:val="single" w:sz="4" w:space="0" w:color="auto"/>
              <w:left w:val="single" w:sz="4" w:space="0" w:color="auto"/>
              <w:bottom w:val="single" w:sz="4" w:space="0" w:color="auto"/>
              <w:right w:val="single" w:sz="4" w:space="0" w:color="auto"/>
            </w:tcBorders>
            <w:shd w:val="clear" w:color="auto" w:fill="auto"/>
            <w:hideMark/>
          </w:tcPr>
          <w:p w14:paraId="6109BC3E" w14:textId="77777777" w:rsidR="00395294" w:rsidRPr="00C57B04" w:rsidRDefault="00395294" w:rsidP="00C917A7">
            <w:pPr>
              <w:spacing w:after="0" w:line="240" w:lineRule="auto"/>
              <w:rPr>
                <w:rFonts w:cstheme="minorHAnsi"/>
                <w:color w:val="000000"/>
                <w:sz w:val="20"/>
                <w:szCs w:val="20"/>
              </w:rPr>
            </w:pPr>
            <w:r w:rsidRPr="00C57B04">
              <w:rPr>
                <w:rFonts w:cstheme="minorHAnsi"/>
                <w:color w:val="000000"/>
                <w:sz w:val="20"/>
                <w:szCs w:val="20"/>
              </w:rPr>
              <w:t> </w:t>
            </w:r>
          </w:p>
        </w:tc>
        <w:tc>
          <w:tcPr>
            <w:tcW w:w="807" w:type="dxa"/>
            <w:tcBorders>
              <w:top w:val="single" w:sz="4" w:space="0" w:color="auto"/>
              <w:left w:val="single" w:sz="4" w:space="0" w:color="auto"/>
              <w:bottom w:val="single" w:sz="4" w:space="0" w:color="auto"/>
              <w:right w:val="single" w:sz="4" w:space="0" w:color="auto"/>
            </w:tcBorders>
            <w:shd w:val="clear" w:color="auto" w:fill="auto"/>
            <w:hideMark/>
          </w:tcPr>
          <w:p w14:paraId="4D878185" w14:textId="77777777"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11.3</w:t>
            </w:r>
          </w:p>
        </w:tc>
        <w:tc>
          <w:tcPr>
            <w:tcW w:w="883" w:type="dxa"/>
            <w:tcBorders>
              <w:top w:val="single" w:sz="4" w:space="0" w:color="auto"/>
              <w:left w:val="single" w:sz="4" w:space="0" w:color="auto"/>
              <w:bottom w:val="single" w:sz="4" w:space="0" w:color="auto"/>
              <w:right w:val="single" w:sz="4" w:space="0" w:color="auto"/>
            </w:tcBorders>
            <w:shd w:val="clear" w:color="auto" w:fill="auto"/>
            <w:hideMark/>
          </w:tcPr>
          <w:p w14:paraId="6280B3D7" w14:textId="77777777" w:rsidR="00395294" w:rsidRPr="00C57B04" w:rsidRDefault="00395294" w:rsidP="00C917A7">
            <w:pPr>
              <w:spacing w:after="0" w:line="240" w:lineRule="auto"/>
              <w:rPr>
                <w:rFonts w:cstheme="minorHAnsi"/>
                <w:color w:val="000000"/>
                <w:sz w:val="20"/>
                <w:szCs w:val="20"/>
              </w:rPr>
            </w:pPr>
            <w:r w:rsidRPr="00C57B04">
              <w:rPr>
                <w:rFonts w:cstheme="minorHAnsi"/>
                <w:color w:val="000000"/>
                <w:sz w:val="20"/>
                <w:szCs w:val="20"/>
              </w:rPr>
              <w:t> </w:t>
            </w:r>
          </w:p>
        </w:tc>
        <w:tc>
          <w:tcPr>
            <w:tcW w:w="807" w:type="dxa"/>
            <w:tcBorders>
              <w:top w:val="single" w:sz="4" w:space="0" w:color="auto"/>
              <w:left w:val="single" w:sz="4" w:space="0" w:color="auto"/>
              <w:bottom w:val="single" w:sz="4" w:space="0" w:color="auto"/>
              <w:right w:val="single" w:sz="4" w:space="0" w:color="auto"/>
            </w:tcBorders>
            <w:shd w:val="clear" w:color="auto" w:fill="auto"/>
            <w:hideMark/>
          </w:tcPr>
          <w:p w14:paraId="7E8027DA" w14:textId="77777777"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12.7</w:t>
            </w:r>
          </w:p>
        </w:tc>
        <w:tc>
          <w:tcPr>
            <w:tcW w:w="883" w:type="dxa"/>
            <w:tcBorders>
              <w:top w:val="single" w:sz="4" w:space="0" w:color="auto"/>
              <w:left w:val="single" w:sz="4" w:space="0" w:color="auto"/>
              <w:bottom w:val="single" w:sz="4" w:space="0" w:color="auto"/>
              <w:right w:val="single" w:sz="4" w:space="0" w:color="auto"/>
            </w:tcBorders>
            <w:shd w:val="clear" w:color="auto" w:fill="auto"/>
            <w:hideMark/>
          </w:tcPr>
          <w:p w14:paraId="1585D3DA" w14:textId="77777777" w:rsidR="00395294" w:rsidRPr="00C57B04" w:rsidRDefault="00395294" w:rsidP="00C917A7">
            <w:pPr>
              <w:spacing w:after="0" w:line="240" w:lineRule="auto"/>
              <w:rPr>
                <w:rFonts w:cstheme="minorHAnsi"/>
                <w:color w:val="000000"/>
                <w:sz w:val="20"/>
                <w:szCs w:val="20"/>
              </w:rPr>
            </w:pPr>
            <w:r w:rsidRPr="00C57B04">
              <w:rPr>
                <w:rFonts w:cstheme="minorHAnsi"/>
                <w:color w:val="000000"/>
                <w:sz w:val="20"/>
                <w:szCs w:val="20"/>
              </w:rPr>
              <w:t> </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14:paraId="4A1D1D33" w14:textId="77777777"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6.3</w:t>
            </w:r>
          </w:p>
        </w:tc>
      </w:tr>
      <w:tr w:rsidR="00395294" w:rsidRPr="00C57B04" w14:paraId="1294E219" w14:textId="77777777" w:rsidTr="00FD12CD">
        <w:trPr>
          <w:trHeight w:val="300"/>
        </w:trPr>
        <w:tc>
          <w:tcPr>
            <w:tcW w:w="3140" w:type="dxa"/>
            <w:tcBorders>
              <w:top w:val="single" w:sz="4" w:space="0" w:color="auto"/>
              <w:left w:val="single" w:sz="4" w:space="0" w:color="auto"/>
              <w:bottom w:val="single" w:sz="4" w:space="0" w:color="auto"/>
              <w:right w:val="single" w:sz="4" w:space="0" w:color="auto"/>
            </w:tcBorders>
            <w:shd w:val="clear" w:color="auto" w:fill="auto"/>
            <w:hideMark/>
          </w:tcPr>
          <w:p w14:paraId="4D7FDE97" w14:textId="77777777" w:rsidR="00395294" w:rsidRPr="00C57B04" w:rsidRDefault="00395294" w:rsidP="00C917A7">
            <w:pPr>
              <w:spacing w:after="0" w:line="240" w:lineRule="auto"/>
              <w:rPr>
                <w:rFonts w:cstheme="minorHAnsi"/>
                <w:b/>
                <w:bCs/>
                <w:color w:val="000000"/>
                <w:sz w:val="20"/>
                <w:szCs w:val="20"/>
              </w:rPr>
            </w:pPr>
            <w:r w:rsidRPr="00C57B04">
              <w:rPr>
                <w:rFonts w:cstheme="minorHAnsi"/>
                <w:b/>
                <w:bCs/>
                <w:color w:val="000000"/>
                <w:sz w:val="20"/>
                <w:szCs w:val="20"/>
              </w:rPr>
              <w:t>Unemployed</w:t>
            </w:r>
          </w:p>
        </w:tc>
        <w:tc>
          <w:tcPr>
            <w:tcW w:w="807" w:type="dxa"/>
            <w:tcBorders>
              <w:top w:val="single" w:sz="4" w:space="0" w:color="auto"/>
              <w:left w:val="single" w:sz="4" w:space="0" w:color="auto"/>
              <w:bottom w:val="single" w:sz="4" w:space="0" w:color="auto"/>
              <w:right w:val="single" w:sz="4" w:space="0" w:color="auto"/>
            </w:tcBorders>
            <w:shd w:val="clear" w:color="auto" w:fill="auto"/>
            <w:hideMark/>
          </w:tcPr>
          <w:p w14:paraId="3D8B17A1" w14:textId="77777777"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1.2</w:t>
            </w:r>
          </w:p>
        </w:tc>
        <w:tc>
          <w:tcPr>
            <w:tcW w:w="883" w:type="dxa"/>
            <w:tcBorders>
              <w:top w:val="single" w:sz="4" w:space="0" w:color="auto"/>
              <w:left w:val="single" w:sz="4" w:space="0" w:color="auto"/>
              <w:bottom w:val="single" w:sz="4" w:space="0" w:color="auto"/>
              <w:right w:val="single" w:sz="4" w:space="0" w:color="auto"/>
            </w:tcBorders>
            <w:shd w:val="clear" w:color="auto" w:fill="auto"/>
            <w:hideMark/>
          </w:tcPr>
          <w:p w14:paraId="1C164DFD" w14:textId="77777777" w:rsidR="00395294" w:rsidRPr="00C57B04" w:rsidRDefault="00395294" w:rsidP="00C917A7">
            <w:pPr>
              <w:spacing w:after="0" w:line="240" w:lineRule="auto"/>
              <w:rPr>
                <w:rFonts w:cstheme="minorHAnsi"/>
                <w:color w:val="000000"/>
                <w:sz w:val="20"/>
                <w:szCs w:val="20"/>
              </w:rPr>
            </w:pPr>
            <w:r w:rsidRPr="00C57B04">
              <w:rPr>
                <w:rFonts w:cstheme="minorHAnsi"/>
                <w:color w:val="000000"/>
                <w:sz w:val="20"/>
                <w:szCs w:val="20"/>
              </w:rPr>
              <w:t> </w:t>
            </w:r>
          </w:p>
        </w:tc>
        <w:tc>
          <w:tcPr>
            <w:tcW w:w="807" w:type="dxa"/>
            <w:tcBorders>
              <w:top w:val="single" w:sz="4" w:space="0" w:color="auto"/>
              <w:left w:val="single" w:sz="4" w:space="0" w:color="auto"/>
              <w:bottom w:val="single" w:sz="4" w:space="0" w:color="auto"/>
              <w:right w:val="single" w:sz="4" w:space="0" w:color="auto"/>
            </w:tcBorders>
            <w:shd w:val="clear" w:color="auto" w:fill="auto"/>
            <w:hideMark/>
          </w:tcPr>
          <w:p w14:paraId="1EBA95DD" w14:textId="77777777"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4.7</w:t>
            </w:r>
          </w:p>
        </w:tc>
        <w:tc>
          <w:tcPr>
            <w:tcW w:w="883" w:type="dxa"/>
            <w:tcBorders>
              <w:top w:val="single" w:sz="4" w:space="0" w:color="auto"/>
              <w:left w:val="single" w:sz="4" w:space="0" w:color="auto"/>
              <w:bottom w:val="single" w:sz="4" w:space="0" w:color="auto"/>
              <w:right w:val="single" w:sz="4" w:space="0" w:color="auto"/>
            </w:tcBorders>
            <w:shd w:val="clear" w:color="auto" w:fill="auto"/>
            <w:hideMark/>
          </w:tcPr>
          <w:p w14:paraId="7714068A" w14:textId="77777777" w:rsidR="00395294" w:rsidRPr="00C57B04" w:rsidRDefault="00395294" w:rsidP="00C917A7">
            <w:pPr>
              <w:spacing w:after="0" w:line="240" w:lineRule="auto"/>
              <w:rPr>
                <w:rFonts w:cstheme="minorHAnsi"/>
                <w:color w:val="000000"/>
                <w:sz w:val="20"/>
                <w:szCs w:val="20"/>
              </w:rPr>
            </w:pPr>
            <w:r w:rsidRPr="00C57B04">
              <w:rPr>
                <w:rFonts w:cstheme="minorHAnsi"/>
                <w:color w:val="000000"/>
                <w:sz w:val="20"/>
                <w:szCs w:val="20"/>
              </w:rPr>
              <w:t> </w:t>
            </w:r>
          </w:p>
        </w:tc>
        <w:tc>
          <w:tcPr>
            <w:tcW w:w="807" w:type="dxa"/>
            <w:tcBorders>
              <w:top w:val="single" w:sz="4" w:space="0" w:color="auto"/>
              <w:left w:val="single" w:sz="4" w:space="0" w:color="auto"/>
              <w:bottom w:val="single" w:sz="4" w:space="0" w:color="auto"/>
              <w:right w:val="single" w:sz="4" w:space="0" w:color="auto"/>
            </w:tcBorders>
            <w:shd w:val="clear" w:color="auto" w:fill="auto"/>
            <w:hideMark/>
          </w:tcPr>
          <w:p w14:paraId="564BD25E" w14:textId="77777777"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3.2</w:t>
            </w:r>
          </w:p>
        </w:tc>
        <w:tc>
          <w:tcPr>
            <w:tcW w:w="883" w:type="dxa"/>
            <w:tcBorders>
              <w:top w:val="single" w:sz="4" w:space="0" w:color="auto"/>
              <w:left w:val="single" w:sz="4" w:space="0" w:color="auto"/>
              <w:bottom w:val="single" w:sz="4" w:space="0" w:color="auto"/>
              <w:right w:val="single" w:sz="4" w:space="0" w:color="auto"/>
            </w:tcBorders>
            <w:shd w:val="clear" w:color="auto" w:fill="auto"/>
            <w:hideMark/>
          </w:tcPr>
          <w:p w14:paraId="35D25244" w14:textId="77777777" w:rsidR="00395294" w:rsidRPr="00C57B04" w:rsidRDefault="00395294" w:rsidP="00C917A7">
            <w:pPr>
              <w:spacing w:after="0" w:line="240" w:lineRule="auto"/>
              <w:rPr>
                <w:rFonts w:cstheme="minorHAnsi"/>
                <w:color w:val="000000"/>
                <w:sz w:val="20"/>
                <w:szCs w:val="20"/>
              </w:rPr>
            </w:pPr>
            <w:r w:rsidRPr="00C57B04">
              <w:rPr>
                <w:rFonts w:cstheme="minorHAnsi"/>
                <w:color w:val="000000"/>
                <w:sz w:val="20"/>
                <w:szCs w:val="20"/>
              </w:rPr>
              <w:t> </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14:paraId="60AAC6AE" w14:textId="77777777"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1.6</w:t>
            </w:r>
          </w:p>
        </w:tc>
      </w:tr>
      <w:tr w:rsidR="00395294" w:rsidRPr="00C57B04" w14:paraId="295C19C6" w14:textId="77777777" w:rsidTr="00FD12CD">
        <w:trPr>
          <w:trHeight w:val="300"/>
        </w:trPr>
        <w:tc>
          <w:tcPr>
            <w:tcW w:w="3140" w:type="dxa"/>
            <w:tcBorders>
              <w:top w:val="single" w:sz="4" w:space="0" w:color="auto"/>
              <w:left w:val="single" w:sz="4" w:space="0" w:color="auto"/>
              <w:bottom w:val="single" w:sz="4" w:space="0" w:color="auto"/>
              <w:right w:val="single" w:sz="4" w:space="0" w:color="auto"/>
            </w:tcBorders>
            <w:shd w:val="clear" w:color="auto" w:fill="auto"/>
            <w:hideMark/>
          </w:tcPr>
          <w:p w14:paraId="74B2873C" w14:textId="77777777" w:rsidR="00395294" w:rsidRPr="00C57B04" w:rsidRDefault="00395294" w:rsidP="00C917A7">
            <w:pPr>
              <w:spacing w:after="0" w:line="240" w:lineRule="auto"/>
              <w:rPr>
                <w:rFonts w:cstheme="minorHAnsi"/>
                <w:b/>
                <w:bCs/>
                <w:color w:val="000000"/>
                <w:sz w:val="20"/>
                <w:szCs w:val="20"/>
              </w:rPr>
            </w:pPr>
            <w:r w:rsidRPr="00C57B04">
              <w:rPr>
                <w:rFonts w:cstheme="minorHAnsi"/>
                <w:b/>
                <w:bCs/>
                <w:color w:val="000000"/>
                <w:sz w:val="20"/>
                <w:szCs w:val="20"/>
              </w:rPr>
              <w:t>Retired/ Old person</w:t>
            </w:r>
          </w:p>
        </w:tc>
        <w:tc>
          <w:tcPr>
            <w:tcW w:w="807" w:type="dxa"/>
            <w:tcBorders>
              <w:top w:val="single" w:sz="4" w:space="0" w:color="auto"/>
              <w:left w:val="single" w:sz="4" w:space="0" w:color="auto"/>
              <w:bottom w:val="single" w:sz="4" w:space="0" w:color="auto"/>
              <w:right w:val="single" w:sz="4" w:space="0" w:color="auto"/>
            </w:tcBorders>
            <w:shd w:val="clear" w:color="auto" w:fill="auto"/>
            <w:hideMark/>
          </w:tcPr>
          <w:p w14:paraId="7FFB04CD" w14:textId="77777777"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6</w:t>
            </w:r>
          </w:p>
        </w:tc>
        <w:tc>
          <w:tcPr>
            <w:tcW w:w="883" w:type="dxa"/>
            <w:tcBorders>
              <w:top w:val="single" w:sz="4" w:space="0" w:color="auto"/>
              <w:left w:val="single" w:sz="4" w:space="0" w:color="auto"/>
              <w:bottom w:val="single" w:sz="4" w:space="0" w:color="auto"/>
              <w:right w:val="single" w:sz="4" w:space="0" w:color="auto"/>
            </w:tcBorders>
            <w:shd w:val="clear" w:color="auto" w:fill="auto"/>
            <w:hideMark/>
          </w:tcPr>
          <w:p w14:paraId="5BF41DFD" w14:textId="77777777" w:rsidR="00395294" w:rsidRPr="00C57B04" w:rsidRDefault="00395294" w:rsidP="00C917A7">
            <w:pPr>
              <w:spacing w:after="0" w:line="240" w:lineRule="auto"/>
              <w:rPr>
                <w:rFonts w:cstheme="minorHAnsi"/>
                <w:color w:val="000000"/>
                <w:sz w:val="20"/>
                <w:szCs w:val="20"/>
              </w:rPr>
            </w:pPr>
            <w:r w:rsidRPr="00C57B04">
              <w:rPr>
                <w:rFonts w:cstheme="minorHAnsi"/>
                <w:color w:val="000000"/>
                <w:sz w:val="20"/>
                <w:szCs w:val="20"/>
              </w:rPr>
              <w:t> </w:t>
            </w:r>
          </w:p>
        </w:tc>
        <w:tc>
          <w:tcPr>
            <w:tcW w:w="807" w:type="dxa"/>
            <w:tcBorders>
              <w:top w:val="single" w:sz="4" w:space="0" w:color="auto"/>
              <w:left w:val="single" w:sz="4" w:space="0" w:color="auto"/>
              <w:bottom w:val="single" w:sz="4" w:space="0" w:color="auto"/>
              <w:right w:val="single" w:sz="4" w:space="0" w:color="auto"/>
            </w:tcBorders>
            <w:shd w:val="clear" w:color="auto" w:fill="auto"/>
            <w:hideMark/>
          </w:tcPr>
          <w:p w14:paraId="3F2F53F1" w14:textId="77777777"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11.3</w:t>
            </w:r>
          </w:p>
        </w:tc>
        <w:tc>
          <w:tcPr>
            <w:tcW w:w="883" w:type="dxa"/>
            <w:tcBorders>
              <w:top w:val="single" w:sz="4" w:space="0" w:color="auto"/>
              <w:left w:val="single" w:sz="4" w:space="0" w:color="auto"/>
              <w:bottom w:val="single" w:sz="4" w:space="0" w:color="auto"/>
              <w:right w:val="single" w:sz="4" w:space="0" w:color="auto"/>
            </w:tcBorders>
            <w:shd w:val="clear" w:color="auto" w:fill="auto"/>
            <w:hideMark/>
          </w:tcPr>
          <w:p w14:paraId="15B42702" w14:textId="77777777"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1.2</w:t>
            </w:r>
          </w:p>
        </w:tc>
        <w:tc>
          <w:tcPr>
            <w:tcW w:w="807" w:type="dxa"/>
            <w:tcBorders>
              <w:top w:val="single" w:sz="4" w:space="0" w:color="auto"/>
              <w:left w:val="single" w:sz="4" w:space="0" w:color="auto"/>
              <w:bottom w:val="single" w:sz="4" w:space="0" w:color="auto"/>
              <w:right w:val="single" w:sz="4" w:space="0" w:color="auto"/>
            </w:tcBorders>
            <w:shd w:val="clear" w:color="auto" w:fill="auto"/>
            <w:hideMark/>
          </w:tcPr>
          <w:p w14:paraId="3B494521" w14:textId="77777777"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9</w:t>
            </w:r>
          </w:p>
        </w:tc>
        <w:tc>
          <w:tcPr>
            <w:tcW w:w="883" w:type="dxa"/>
            <w:tcBorders>
              <w:top w:val="single" w:sz="4" w:space="0" w:color="auto"/>
              <w:left w:val="single" w:sz="4" w:space="0" w:color="auto"/>
              <w:bottom w:val="single" w:sz="4" w:space="0" w:color="auto"/>
              <w:right w:val="single" w:sz="4" w:space="0" w:color="auto"/>
            </w:tcBorders>
            <w:shd w:val="clear" w:color="auto" w:fill="auto"/>
            <w:hideMark/>
          </w:tcPr>
          <w:p w14:paraId="04EDCED2" w14:textId="77777777"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0.5</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14:paraId="3223FADF" w14:textId="77777777"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4.7</w:t>
            </w:r>
          </w:p>
        </w:tc>
      </w:tr>
      <w:tr w:rsidR="00395294" w:rsidRPr="00C57B04" w14:paraId="2D0113D0" w14:textId="77777777" w:rsidTr="00FD12CD">
        <w:trPr>
          <w:trHeight w:val="300"/>
        </w:trPr>
        <w:tc>
          <w:tcPr>
            <w:tcW w:w="3140" w:type="dxa"/>
            <w:tcBorders>
              <w:top w:val="single" w:sz="4" w:space="0" w:color="auto"/>
              <w:left w:val="single" w:sz="4" w:space="0" w:color="auto"/>
              <w:bottom w:val="single" w:sz="4" w:space="0" w:color="auto"/>
              <w:right w:val="single" w:sz="4" w:space="0" w:color="auto"/>
            </w:tcBorders>
            <w:shd w:val="clear" w:color="auto" w:fill="auto"/>
            <w:hideMark/>
          </w:tcPr>
          <w:p w14:paraId="4D5595D3" w14:textId="77777777" w:rsidR="00395294" w:rsidRPr="00C57B04" w:rsidRDefault="00395294" w:rsidP="00C917A7">
            <w:pPr>
              <w:spacing w:after="0" w:line="240" w:lineRule="auto"/>
              <w:rPr>
                <w:rFonts w:cstheme="minorHAnsi"/>
                <w:b/>
                <w:bCs/>
                <w:color w:val="000000"/>
                <w:sz w:val="20"/>
                <w:szCs w:val="20"/>
              </w:rPr>
            </w:pPr>
            <w:r w:rsidRPr="00C57B04">
              <w:rPr>
                <w:rFonts w:cstheme="minorHAnsi"/>
                <w:b/>
                <w:bCs/>
                <w:color w:val="000000"/>
                <w:sz w:val="20"/>
                <w:szCs w:val="20"/>
              </w:rPr>
              <w:t>Unable to work/ Disable</w:t>
            </w:r>
          </w:p>
        </w:tc>
        <w:tc>
          <w:tcPr>
            <w:tcW w:w="807" w:type="dxa"/>
            <w:tcBorders>
              <w:top w:val="single" w:sz="4" w:space="0" w:color="auto"/>
              <w:left w:val="single" w:sz="4" w:space="0" w:color="auto"/>
              <w:bottom w:val="single" w:sz="4" w:space="0" w:color="auto"/>
              <w:right w:val="single" w:sz="4" w:space="0" w:color="auto"/>
            </w:tcBorders>
            <w:shd w:val="clear" w:color="auto" w:fill="auto"/>
            <w:hideMark/>
          </w:tcPr>
          <w:p w14:paraId="676191C6" w14:textId="77777777"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1.2</w:t>
            </w:r>
          </w:p>
        </w:tc>
        <w:tc>
          <w:tcPr>
            <w:tcW w:w="883" w:type="dxa"/>
            <w:tcBorders>
              <w:top w:val="single" w:sz="4" w:space="0" w:color="auto"/>
              <w:left w:val="single" w:sz="4" w:space="0" w:color="auto"/>
              <w:bottom w:val="single" w:sz="4" w:space="0" w:color="auto"/>
              <w:right w:val="single" w:sz="4" w:space="0" w:color="auto"/>
            </w:tcBorders>
            <w:shd w:val="clear" w:color="auto" w:fill="auto"/>
            <w:hideMark/>
          </w:tcPr>
          <w:p w14:paraId="252235C5" w14:textId="77777777" w:rsidR="00395294" w:rsidRPr="00C57B04" w:rsidRDefault="00395294" w:rsidP="00C917A7">
            <w:pPr>
              <w:spacing w:after="0" w:line="240" w:lineRule="auto"/>
              <w:rPr>
                <w:rFonts w:cstheme="minorHAnsi"/>
                <w:color w:val="000000"/>
                <w:sz w:val="20"/>
                <w:szCs w:val="20"/>
              </w:rPr>
            </w:pPr>
            <w:r w:rsidRPr="00C57B04">
              <w:rPr>
                <w:rFonts w:cstheme="minorHAnsi"/>
                <w:color w:val="000000"/>
                <w:sz w:val="20"/>
                <w:szCs w:val="20"/>
              </w:rPr>
              <w:t> </w:t>
            </w:r>
          </w:p>
        </w:tc>
        <w:tc>
          <w:tcPr>
            <w:tcW w:w="807" w:type="dxa"/>
            <w:tcBorders>
              <w:top w:val="single" w:sz="4" w:space="0" w:color="auto"/>
              <w:left w:val="single" w:sz="4" w:space="0" w:color="auto"/>
              <w:bottom w:val="single" w:sz="4" w:space="0" w:color="auto"/>
              <w:right w:val="single" w:sz="4" w:space="0" w:color="auto"/>
            </w:tcBorders>
            <w:shd w:val="clear" w:color="auto" w:fill="auto"/>
            <w:hideMark/>
          </w:tcPr>
          <w:p w14:paraId="2C757C11" w14:textId="77777777" w:rsidR="00395294" w:rsidRPr="00C57B04" w:rsidRDefault="00395294" w:rsidP="00C917A7">
            <w:pPr>
              <w:spacing w:after="0" w:line="240" w:lineRule="auto"/>
              <w:rPr>
                <w:rFonts w:cstheme="minorHAnsi"/>
                <w:color w:val="000000"/>
                <w:sz w:val="20"/>
                <w:szCs w:val="20"/>
              </w:rPr>
            </w:pPr>
            <w:r w:rsidRPr="00C57B04">
              <w:rPr>
                <w:rFonts w:cstheme="minorHAnsi"/>
                <w:color w:val="000000"/>
                <w:sz w:val="20"/>
                <w:szCs w:val="20"/>
              </w:rPr>
              <w:t> </w:t>
            </w:r>
          </w:p>
        </w:tc>
        <w:tc>
          <w:tcPr>
            <w:tcW w:w="883" w:type="dxa"/>
            <w:tcBorders>
              <w:top w:val="single" w:sz="4" w:space="0" w:color="auto"/>
              <w:left w:val="single" w:sz="4" w:space="0" w:color="auto"/>
              <w:bottom w:val="single" w:sz="4" w:space="0" w:color="auto"/>
              <w:right w:val="single" w:sz="4" w:space="0" w:color="auto"/>
            </w:tcBorders>
            <w:shd w:val="clear" w:color="auto" w:fill="auto"/>
            <w:hideMark/>
          </w:tcPr>
          <w:p w14:paraId="3225662D" w14:textId="77777777" w:rsidR="00395294" w:rsidRPr="00C57B04" w:rsidRDefault="00395294" w:rsidP="00C917A7">
            <w:pPr>
              <w:spacing w:after="0" w:line="240" w:lineRule="auto"/>
              <w:rPr>
                <w:rFonts w:cstheme="minorHAnsi"/>
                <w:color w:val="000000"/>
                <w:sz w:val="20"/>
                <w:szCs w:val="20"/>
              </w:rPr>
            </w:pPr>
            <w:r w:rsidRPr="00C57B04">
              <w:rPr>
                <w:rFonts w:cstheme="minorHAnsi"/>
                <w:color w:val="000000"/>
                <w:sz w:val="20"/>
                <w:szCs w:val="20"/>
              </w:rPr>
              <w:t> </w:t>
            </w:r>
          </w:p>
        </w:tc>
        <w:tc>
          <w:tcPr>
            <w:tcW w:w="807" w:type="dxa"/>
            <w:tcBorders>
              <w:top w:val="single" w:sz="4" w:space="0" w:color="auto"/>
              <w:left w:val="single" w:sz="4" w:space="0" w:color="auto"/>
              <w:bottom w:val="single" w:sz="4" w:space="0" w:color="auto"/>
              <w:right w:val="single" w:sz="4" w:space="0" w:color="auto"/>
            </w:tcBorders>
            <w:shd w:val="clear" w:color="auto" w:fill="auto"/>
            <w:hideMark/>
          </w:tcPr>
          <w:p w14:paraId="5FCDA98F" w14:textId="77777777"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0.5</w:t>
            </w:r>
          </w:p>
        </w:tc>
        <w:tc>
          <w:tcPr>
            <w:tcW w:w="883" w:type="dxa"/>
            <w:tcBorders>
              <w:top w:val="single" w:sz="4" w:space="0" w:color="auto"/>
              <w:left w:val="single" w:sz="4" w:space="0" w:color="auto"/>
              <w:bottom w:val="single" w:sz="4" w:space="0" w:color="auto"/>
              <w:right w:val="single" w:sz="4" w:space="0" w:color="auto"/>
            </w:tcBorders>
            <w:shd w:val="clear" w:color="auto" w:fill="auto"/>
            <w:hideMark/>
          </w:tcPr>
          <w:p w14:paraId="6FEEAB49" w14:textId="77777777" w:rsidR="00395294" w:rsidRPr="00C57B04" w:rsidRDefault="00395294" w:rsidP="00C917A7">
            <w:pPr>
              <w:spacing w:after="0" w:line="240" w:lineRule="auto"/>
              <w:rPr>
                <w:rFonts w:cstheme="minorHAnsi"/>
                <w:color w:val="000000"/>
                <w:sz w:val="20"/>
                <w:szCs w:val="20"/>
              </w:rPr>
            </w:pPr>
            <w:r w:rsidRPr="00C57B04">
              <w:rPr>
                <w:rFonts w:cstheme="minorHAnsi"/>
                <w:color w:val="000000"/>
                <w:sz w:val="20"/>
                <w:szCs w:val="20"/>
              </w:rPr>
              <w:t> </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14:paraId="322E15A4" w14:textId="77777777"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0.3</w:t>
            </w:r>
          </w:p>
        </w:tc>
      </w:tr>
      <w:tr w:rsidR="00395294" w:rsidRPr="00C57B04" w14:paraId="1FDC6927" w14:textId="77777777" w:rsidTr="00FD12CD">
        <w:trPr>
          <w:trHeight w:val="300"/>
        </w:trPr>
        <w:tc>
          <w:tcPr>
            <w:tcW w:w="3140" w:type="dxa"/>
            <w:tcBorders>
              <w:top w:val="single" w:sz="4" w:space="0" w:color="auto"/>
              <w:left w:val="single" w:sz="4" w:space="0" w:color="auto"/>
              <w:bottom w:val="single" w:sz="4" w:space="0" w:color="auto"/>
              <w:right w:val="single" w:sz="4" w:space="0" w:color="auto"/>
            </w:tcBorders>
            <w:shd w:val="clear" w:color="auto" w:fill="auto"/>
            <w:hideMark/>
          </w:tcPr>
          <w:p w14:paraId="1D61E73C" w14:textId="77777777" w:rsidR="00395294" w:rsidRPr="00C57B04" w:rsidRDefault="00395294" w:rsidP="00C917A7">
            <w:pPr>
              <w:spacing w:after="0" w:line="240" w:lineRule="auto"/>
              <w:rPr>
                <w:rFonts w:cstheme="minorHAnsi"/>
                <w:b/>
                <w:bCs/>
                <w:color w:val="000000"/>
                <w:sz w:val="20"/>
                <w:szCs w:val="20"/>
              </w:rPr>
            </w:pPr>
            <w:r w:rsidRPr="00C57B04">
              <w:rPr>
                <w:rFonts w:cstheme="minorHAnsi"/>
                <w:b/>
                <w:bCs/>
                <w:color w:val="000000"/>
                <w:sz w:val="20"/>
                <w:szCs w:val="20"/>
              </w:rPr>
              <w:t>Teacher</w:t>
            </w:r>
          </w:p>
        </w:tc>
        <w:tc>
          <w:tcPr>
            <w:tcW w:w="807" w:type="dxa"/>
            <w:tcBorders>
              <w:top w:val="single" w:sz="4" w:space="0" w:color="auto"/>
              <w:left w:val="single" w:sz="4" w:space="0" w:color="auto"/>
              <w:bottom w:val="single" w:sz="4" w:space="0" w:color="auto"/>
              <w:right w:val="single" w:sz="4" w:space="0" w:color="auto"/>
            </w:tcBorders>
            <w:shd w:val="clear" w:color="auto" w:fill="auto"/>
            <w:hideMark/>
          </w:tcPr>
          <w:p w14:paraId="4FF0A603" w14:textId="77777777"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1.2</w:t>
            </w:r>
          </w:p>
        </w:tc>
        <w:tc>
          <w:tcPr>
            <w:tcW w:w="883" w:type="dxa"/>
            <w:tcBorders>
              <w:top w:val="single" w:sz="4" w:space="0" w:color="auto"/>
              <w:left w:val="single" w:sz="4" w:space="0" w:color="auto"/>
              <w:bottom w:val="single" w:sz="4" w:space="0" w:color="auto"/>
              <w:right w:val="single" w:sz="4" w:space="0" w:color="auto"/>
            </w:tcBorders>
            <w:shd w:val="clear" w:color="auto" w:fill="auto"/>
            <w:hideMark/>
          </w:tcPr>
          <w:p w14:paraId="5E1DAA4A" w14:textId="77777777" w:rsidR="00395294" w:rsidRPr="00C57B04" w:rsidRDefault="00395294" w:rsidP="00C917A7">
            <w:pPr>
              <w:spacing w:after="0" w:line="240" w:lineRule="auto"/>
              <w:rPr>
                <w:rFonts w:cstheme="minorHAnsi"/>
                <w:color w:val="000000"/>
                <w:sz w:val="20"/>
                <w:szCs w:val="20"/>
              </w:rPr>
            </w:pPr>
            <w:r w:rsidRPr="00C57B04">
              <w:rPr>
                <w:rFonts w:cstheme="minorHAnsi"/>
                <w:color w:val="000000"/>
                <w:sz w:val="20"/>
                <w:szCs w:val="20"/>
              </w:rPr>
              <w:t> </w:t>
            </w:r>
          </w:p>
        </w:tc>
        <w:tc>
          <w:tcPr>
            <w:tcW w:w="807" w:type="dxa"/>
            <w:tcBorders>
              <w:top w:val="single" w:sz="4" w:space="0" w:color="auto"/>
              <w:left w:val="single" w:sz="4" w:space="0" w:color="auto"/>
              <w:bottom w:val="single" w:sz="4" w:space="0" w:color="auto"/>
              <w:right w:val="single" w:sz="4" w:space="0" w:color="auto"/>
            </w:tcBorders>
            <w:shd w:val="clear" w:color="auto" w:fill="auto"/>
            <w:hideMark/>
          </w:tcPr>
          <w:p w14:paraId="331AB39F" w14:textId="77777777" w:rsidR="00395294" w:rsidRPr="00C57B04" w:rsidRDefault="00395294" w:rsidP="00C917A7">
            <w:pPr>
              <w:spacing w:after="0" w:line="240" w:lineRule="auto"/>
              <w:rPr>
                <w:rFonts w:cstheme="minorHAnsi"/>
                <w:color w:val="000000"/>
                <w:sz w:val="20"/>
                <w:szCs w:val="20"/>
              </w:rPr>
            </w:pPr>
            <w:r w:rsidRPr="00C57B04">
              <w:rPr>
                <w:rFonts w:cstheme="minorHAnsi"/>
                <w:color w:val="000000"/>
                <w:sz w:val="20"/>
                <w:szCs w:val="20"/>
              </w:rPr>
              <w:t> </w:t>
            </w:r>
          </w:p>
        </w:tc>
        <w:tc>
          <w:tcPr>
            <w:tcW w:w="883" w:type="dxa"/>
            <w:tcBorders>
              <w:top w:val="single" w:sz="4" w:space="0" w:color="auto"/>
              <w:left w:val="single" w:sz="4" w:space="0" w:color="auto"/>
              <w:bottom w:val="single" w:sz="4" w:space="0" w:color="auto"/>
              <w:right w:val="single" w:sz="4" w:space="0" w:color="auto"/>
            </w:tcBorders>
            <w:shd w:val="clear" w:color="auto" w:fill="auto"/>
            <w:hideMark/>
          </w:tcPr>
          <w:p w14:paraId="2269B354" w14:textId="77777777" w:rsidR="00395294" w:rsidRPr="00C57B04" w:rsidRDefault="00395294" w:rsidP="00C917A7">
            <w:pPr>
              <w:spacing w:after="0" w:line="240" w:lineRule="auto"/>
              <w:rPr>
                <w:rFonts w:cstheme="minorHAnsi"/>
                <w:color w:val="000000"/>
                <w:sz w:val="20"/>
                <w:szCs w:val="20"/>
              </w:rPr>
            </w:pPr>
            <w:r w:rsidRPr="00C57B04">
              <w:rPr>
                <w:rFonts w:cstheme="minorHAnsi"/>
                <w:color w:val="000000"/>
                <w:sz w:val="20"/>
                <w:szCs w:val="20"/>
              </w:rPr>
              <w:t> </w:t>
            </w:r>
          </w:p>
        </w:tc>
        <w:tc>
          <w:tcPr>
            <w:tcW w:w="807" w:type="dxa"/>
            <w:tcBorders>
              <w:top w:val="single" w:sz="4" w:space="0" w:color="auto"/>
              <w:left w:val="single" w:sz="4" w:space="0" w:color="auto"/>
              <w:bottom w:val="single" w:sz="4" w:space="0" w:color="auto"/>
              <w:right w:val="single" w:sz="4" w:space="0" w:color="auto"/>
            </w:tcBorders>
            <w:shd w:val="clear" w:color="auto" w:fill="auto"/>
            <w:hideMark/>
          </w:tcPr>
          <w:p w14:paraId="4C116BD1" w14:textId="77777777"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0.5</w:t>
            </w:r>
          </w:p>
        </w:tc>
        <w:tc>
          <w:tcPr>
            <w:tcW w:w="883" w:type="dxa"/>
            <w:tcBorders>
              <w:top w:val="single" w:sz="4" w:space="0" w:color="auto"/>
              <w:left w:val="single" w:sz="4" w:space="0" w:color="auto"/>
              <w:bottom w:val="single" w:sz="4" w:space="0" w:color="auto"/>
              <w:right w:val="single" w:sz="4" w:space="0" w:color="auto"/>
            </w:tcBorders>
            <w:shd w:val="clear" w:color="auto" w:fill="auto"/>
            <w:hideMark/>
          </w:tcPr>
          <w:p w14:paraId="536203A5" w14:textId="77777777" w:rsidR="00395294" w:rsidRPr="00C57B04" w:rsidRDefault="00395294" w:rsidP="00C917A7">
            <w:pPr>
              <w:spacing w:after="0" w:line="240" w:lineRule="auto"/>
              <w:rPr>
                <w:rFonts w:cstheme="minorHAnsi"/>
                <w:color w:val="000000"/>
                <w:sz w:val="20"/>
                <w:szCs w:val="20"/>
              </w:rPr>
            </w:pPr>
            <w:r w:rsidRPr="00C57B04">
              <w:rPr>
                <w:rFonts w:cstheme="minorHAnsi"/>
                <w:color w:val="000000"/>
                <w:sz w:val="20"/>
                <w:szCs w:val="20"/>
              </w:rPr>
              <w:t> </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14:paraId="7232BF28" w14:textId="77777777"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0.3</w:t>
            </w:r>
          </w:p>
        </w:tc>
      </w:tr>
      <w:tr w:rsidR="00395294" w:rsidRPr="00C57B04" w14:paraId="018F8C23" w14:textId="77777777" w:rsidTr="00FD12CD">
        <w:trPr>
          <w:trHeight w:val="300"/>
        </w:trPr>
        <w:tc>
          <w:tcPr>
            <w:tcW w:w="3140" w:type="dxa"/>
            <w:tcBorders>
              <w:top w:val="single" w:sz="4" w:space="0" w:color="auto"/>
              <w:left w:val="single" w:sz="4" w:space="0" w:color="auto"/>
              <w:bottom w:val="single" w:sz="4" w:space="0" w:color="auto"/>
              <w:right w:val="single" w:sz="4" w:space="0" w:color="auto"/>
            </w:tcBorders>
            <w:shd w:val="clear" w:color="auto" w:fill="auto"/>
            <w:hideMark/>
          </w:tcPr>
          <w:p w14:paraId="65BACE50" w14:textId="77777777" w:rsidR="00395294" w:rsidRPr="00C57B04" w:rsidRDefault="00395294" w:rsidP="00C917A7">
            <w:pPr>
              <w:spacing w:after="0" w:line="240" w:lineRule="auto"/>
              <w:rPr>
                <w:rFonts w:cstheme="minorHAnsi"/>
                <w:b/>
                <w:bCs/>
                <w:color w:val="000000"/>
                <w:sz w:val="20"/>
                <w:szCs w:val="20"/>
              </w:rPr>
            </w:pPr>
            <w:r w:rsidRPr="00C57B04">
              <w:rPr>
                <w:rFonts w:cstheme="minorHAnsi"/>
                <w:b/>
                <w:bCs/>
                <w:color w:val="000000"/>
                <w:sz w:val="20"/>
                <w:szCs w:val="20"/>
              </w:rPr>
              <w:t>Total (N=)</w:t>
            </w:r>
          </w:p>
        </w:tc>
        <w:tc>
          <w:tcPr>
            <w:tcW w:w="807" w:type="dxa"/>
            <w:tcBorders>
              <w:top w:val="single" w:sz="4" w:space="0" w:color="auto"/>
              <w:left w:val="single" w:sz="4" w:space="0" w:color="auto"/>
              <w:bottom w:val="single" w:sz="4" w:space="0" w:color="auto"/>
              <w:right w:val="single" w:sz="4" w:space="0" w:color="auto"/>
            </w:tcBorders>
            <w:shd w:val="clear" w:color="auto" w:fill="auto"/>
            <w:hideMark/>
          </w:tcPr>
          <w:p w14:paraId="4A89C866" w14:textId="77777777"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83</w:t>
            </w:r>
          </w:p>
        </w:tc>
        <w:tc>
          <w:tcPr>
            <w:tcW w:w="883" w:type="dxa"/>
            <w:tcBorders>
              <w:top w:val="single" w:sz="4" w:space="0" w:color="auto"/>
              <w:left w:val="single" w:sz="4" w:space="0" w:color="auto"/>
              <w:bottom w:val="single" w:sz="4" w:space="0" w:color="auto"/>
              <w:right w:val="single" w:sz="4" w:space="0" w:color="auto"/>
            </w:tcBorders>
            <w:shd w:val="clear" w:color="auto" w:fill="auto"/>
            <w:hideMark/>
          </w:tcPr>
          <w:p w14:paraId="22D9DC21" w14:textId="77777777"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110</w:t>
            </w:r>
          </w:p>
        </w:tc>
        <w:tc>
          <w:tcPr>
            <w:tcW w:w="807" w:type="dxa"/>
            <w:tcBorders>
              <w:top w:val="single" w:sz="4" w:space="0" w:color="auto"/>
              <w:left w:val="single" w:sz="4" w:space="0" w:color="auto"/>
              <w:bottom w:val="single" w:sz="4" w:space="0" w:color="auto"/>
              <w:right w:val="single" w:sz="4" w:space="0" w:color="auto"/>
            </w:tcBorders>
            <w:shd w:val="clear" w:color="auto" w:fill="auto"/>
            <w:hideMark/>
          </w:tcPr>
          <w:p w14:paraId="1ADEA71F" w14:textId="77777777"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106</w:t>
            </w:r>
          </w:p>
        </w:tc>
        <w:tc>
          <w:tcPr>
            <w:tcW w:w="883" w:type="dxa"/>
            <w:tcBorders>
              <w:top w:val="single" w:sz="4" w:space="0" w:color="auto"/>
              <w:left w:val="single" w:sz="4" w:space="0" w:color="auto"/>
              <w:bottom w:val="single" w:sz="4" w:space="0" w:color="auto"/>
              <w:right w:val="single" w:sz="4" w:space="0" w:color="auto"/>
            </w:tcBorders>
            <w:shd w:val="clear" w:color="auto" w:fill="auto"/>
            <w:hideMark/>
          </w:tcPr>
          <w:p w14:paraId="6ABE0E86" w14:textId="77777777"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85</w:t>
            </w:r>
          </w:p>
        </w:tc>
        <w:tc>
          <w:tcPr>
            <w:tcW w:w="807" w:type="dxa"/>
            <w:tcBorders>
              <w:top w:val="single" w:sz="4" w:space="0" w:color="auto"/>
              <w:left w:val="single" w:sz="4" w:space="0" w:color="auto"/>
              <w:bottom w:val="single" w:sz="4" w:space="0" w:color="auto"/>
              <w:right w:val="single" w:sz="4" w:space="0" w:color="auto"/>
            </w:tcBorders>
            <w:shd w:val="clear" w:color="auto" w:fill="auto"/>
            <w:hideMark/>
          </w:tcPr>
          <w:p w14:paraId="184028B6" w14:textId="77777777"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189</w:t>
            </w:r>
          </w:p>
        </w:tc>
        <w:tc>
          <w:tcPr>
            <w:tcW w:w="883" w:type="dxa"/>
            <w:tcBorders>
              <w:top w:val="single" w:sz="4" w:space="0" w:color="auto"/>
              <w:left w:val="single" w:sz="4" w:space="0" w:color="auto"/>
              <w:bottom w:val="single" w:sz="4" w:space="0" w:color="auto"/>
              <w:right w:val="single" w:sz="4" w:space="0" w:color="auto"/>
            </w:tcBorders>
            <w:shd w:val="clear" w:color="auto" w:fill="auto"/>
            <w:hideMark/>
          </w:tcPr>
          <w:p w14:paraId="70669585" w14:textId="77777777"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195</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14:paraId="2A83137E" w14:textId="77777777" w:rsidR="00395294" w:rsidRPr="00C57B04" w:rsidRDefault="00395294" w:rsidP="00C917A7">
            <w:pPr>
              <w:spacing w:after="0" w:line="240" w:lineRule="auto"/>
              <w:jc w:val="right"/>
              <w:rPr>
                <w:rFonts w:cstheme="minorHAnsi"/>
                <w:color w:val="000000"/>
                <w:sz w:val="20"/>
                <w:szCs w:val="20"/>
              </w:rPr>
            </w:pPr>
            <w:r w:rsidRPr="00C57B04">
              <w:rPr>
                <w:rFonts w:cstheme="minorHAnsi"/>
                <w:color w:val="000000"/>
                <w:sz w:val="20"/>
                <w:szCs w:val="20"/>
              </w:rPr>
              <w:t>384</w:t>
            </w:r>
          </w:p>
        </w:tc>
      </w:tr>
    </w:tbl>
    <w:p w14:paraId="7AFFD980" w14:textId="77777777" w:rsidR="0008653E" w:rsidRPr="00C57B04" w:rsidRDefault="0008653E" w:rsidP="00395294">
      <w:pPr>
        <w:rPr>
          <w:rFonts w:eastAsia="Calibri" w:cstheme="minorHAnsi"/>
        </w:rPr>
      </w:pPr>
    </w:p>
    <w:p w14:paraId="44480BF2" w14:textId="77777777" w:rsidR="00395294" w:rsidRPr="00C57B04" w:rsidRDefault="00D257C3" w:rsidP="00FD12CD">
      <w:pPr>
        <w:pBdr>
          <w:top w:val="single" w:sz="4" w:space="1" w:color="auto"/>
          <w:left w:val="single" w:sz="4" w:space="4" w:color="auto"/>
          <w:bottom w:val="single" w:sz="4" w:space="1" w:color="auto"/>
          <w:right w:val="single" w:sz="4" w:space="4" w:color="auto"/>
          <w:between w:val="single" w:sz="4" w:space="1" w:color="auto"/>
          <w:bar w:val="single" w:sz="4" w:color="auto"/>
        </w:pBdr>
        <w:rPr>
          <w:rFonts w:eastAsia="Calibri" w:cstheme="minorHAnsi"/>
        </w:rPr>
      </w:pPr>
      <w:r w:rsidRPr="00C57B04">
        <w:rPr>
          <w:rFonts w:eastAsia="Calibri" w:cstheme="minorHAnsi"/>
        </w:rPr>
        <w:t>Table</w:t>
      </w:r>
      <w:r w:rsidR="00504360" w:rsidRPr="00C57B04">
        <w:rPr>
          <w:rFonts w:eastAsia="Calibri" w:cstheme="minorHAnsi"/>
        </w:rPr>
        <w:t xml:space="preserve"> 3</w:t>
      </w:r>
      <w:r w:rsidRPr="00C57B04">
        <w:rPr>
          <w:rFonts w:eastAsia="Calibri" w:cstheme="minorHAnsi"/>
        </w:rPr>
        <w:t>.4</w:t>
      </w:r>
      <w:r w:rsidR="00395294" w:rsidRPr="00C57B04">
        <w:rPr>
          <w:rFonts w:eastAsia="Calibri" w:cstheme="minorHAnsi"/>
        </w:rPr>
        <w:t xml:space="preserve"> shows the occupations of the respondents. Among female respondents, most of them are housewife and 5.6</w:t>
      </w:r>
      <w:r w:rsidRPr="00C57B04">
        <w:rPr>
          <w:rFonts w:eastAsia="Calibri" w:cstheme="minorHAnsi"/>
        </w:rPr>
        <w:t xml:space="preserve"> percent are garment workers. Among</w:t>
      </w:r>
      <w:r w:rsidR="00395294" w:rsidRPr="00C57B04">
        <w:rPr>
          <w:rFonts w:eastAsia="Calibri" w:cstheme="minorHAnsi"/>
        </w:rPr>
        <w:t xml:space="preserve"> male respondents, 28 percent are small businessperson or vendor and another 26 percent male respondent’s </w:t>
      </w:r>
      <w:r w:rsidR="00FD12CD" w:rsidRPr="00C57B04">
        <w:rPr>
          <w:rFonts w:eastAsia="Calibri" w:cstheme="minorHAnsi"/>
        </w:rPr>
        <w:t>main occupation is garment work</w:t>
      </w:r>
      <w:r w:rsidR="00395294" w:rsidRPr="00C57B04">
        <w:rPr>
          <w:rFonts w:eastAsia="Calibri" w:cstheme="minorHAnsi"/>
        </w:rPr>
        <w:t>.</w:t>
      </w:r>
    </w:p>
    <w:p w14:paraId="1AFF1F74" w14:textId="2906A35D" w:rsidR="00395294" w:rsidRPr="00C57B04" w:rsidRDefault="00395294" w:rsidP="00395294">
      <w:pPr>
        <w:pStyle w:val="Caption"/>
        <w:rPr>
          <w:rFonts w:asciiTheme="minorHAnsi" w:eastAsia="Calibri" w:hAnsiTheme="minorHAnsi" w:cstheme="minorHAnsi"/>
        </w:rPr>
      </w:pPr>
      <w:bookmarkStart w:id="173" w:name="_Toc484596306"/>
      <w:r w:rsidRPr="00C57B04">
        <w:rPr>
          <w:rFonts w:asciiTheme="minorHAnsi" w:hAnsiTheme="minorHAnsi" w:cstheme="minorHAnsi"/>
        </w:rPr>
        <w:t xml:space="preserve">Figure </w:t>
      </w:r>
      <w:r w:rsidR="00504360" w:rsidRPr="00C57B04">
        <w:rPr>
          <w:rFonts w:asciiTheme="minorHAnsi" w:hAnsiTheme="minorHAnsi" w:cstheme="minorHAnsi"/>
        </w:rPr>
        <w:t>3</w:t>
      </w:r>
      <w:r w:rsidR="00E00BC9" w:rsidRPr="00C57B04">
        <w:rPr>
          <w:rFonts w:asciiTheme="minorHAnsi" w:hAnsiTheme="minorHAnsi" w:cstheme="minorHAnsi"/>
        </w:rPr>
        <w:t>.</w:t>
      </w:r>
      <w:r w:rsidR="00504360" w:rsidRPr="00C57B04">
        <w:rPr>
          <w:rFonts w:asciiTheme="minorHAnsi" w:hAnsiTheme="minorHAnsi" w:cstheme="minorHAnsi"/>
        </w:rPr>
        <w:t>4</w:t>
      </w:r>
      <w:r w:rsidRPr="00C57B04">
        <w:rPr>
          <w:rFonts w:asciiTheme="minorHAnsi" w:hAnsiTheme="minorHAnsi" w:cstheme="minorHAnsi"/>
        </w:rPr>
        <w:t>:</w:t>
      </w:r>
      <w:ins w:id="174" w:author="user" w:date="2018-04-17T09:51:00Z">
        <w:r w:rsidR="00B11260">
          <w:rPr>
            <w:rFonts w:asciiTheme="minorHAnsi" w:hAnsiTheme="minorHAnsi" w:cstheme="minorHAnsi"/>
          </w:rPr>
          <w:t xml:space="preserve"> </w:t>
        </w:r>
      </w:ins>
      <w:r w:rsidR="00C66A48" w:rsidRPr="00C57B04">
        <w:rPr>
          <w:rFonts w:asciiTheme="minorHAnsi" w:eastAsia="Calibri" w:hAnsiTheme="minorHAnsi" w:cstheme="minorHAnsi"/>
        </w:rPr>
        <w:t>Ethnicity</w:t>
      </w:r>
      <w:r w:rsidRPr="00C57B04">
        <w:rPr>
          <w:rFonts w:asciiTheme="minorHAnsi" w:eastAsia="Calibri" w:hAnsiTheme="minorHAnsi" w:cstheme="minorHAnsi"/>
        </w:rPr>
        <w:t xml:space="preserve"> of the Respondents</w:t>
      </w:r>
      <w:bookmarkEnd w:id="173"/>
    </w:p>
    <w:p w14:paraId="48666521" w14:textId="7EB5FC93" w:rsidR="00395294" w:rsidRPr="00C57B04" w:rsidRDefault="00395294" w:rsidP="00395294">
      <w:pPr>
        <w:keepNext/>
        <w:jc w:val="right"/>
        <w:rPr>
          <w:rFonts w:cstheme="minorHAnsi"/>
        </w:rPr>
      </w:pPr>
      <w:r w:rsidRPr="00C57B04">
        <w:rPr>
          <w:rFonts w:eastAsia="Calibri" w:cstheme="minorHAnsi"/>
          <w:noProof/>
        </w:rPr>
        <w:drawing>
          <wp:inline distT="0" distB="0" distL="0" distR="0" wp14:anchorId="0FCAE13F" wp14:editId="752FD825">
            <wp:extent cx="5240655" cy="1951355"/>
            <wp:effectExtent l="19050" t="0" r="17145" b="0"/>
            <wp:docPr id="5" name="Object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r w:rsidRPr="00C57B04">
        <w:rPr>
          <w:rFonts w:cstheme="minorHAnsi"/>
          <w:sz w:val="20"/>
        </w:rPr>
        <w:t>Source: Field Survey,</w:t>
      </w:r>
      <w:ins w:id="175" w:author="user" w:date="2018-04-17T09:51:00Z">
        <w:r w:rsidR="00B11260">
          <w:rPr>
            <w:rFonts w:cstheme="minorHAnsi"/>
            <w:sz w:val="20"/>
          </w:rPr>
          <w:t xml:space="preserve"> </w:t>
        </w:r>
      </w:ins>
      <w:r w:rsidRPr="00C57B04">
        <w:rPr>
          <w:rFonts w:cstheme="minorHAnsi"/>
          <w:sz w:val="20"/>
        </w:rPr>
        <w:t>2017</w:t>
      </w:r>
    </w:p>
    <w:p w14:paraId="1B42817A" w14:textId="77777777" w:rsidR="00395294" w:rsidRDefault="00395294" w:rsidP="000619CC">
      <w:pPr>
        <w:jc w:val="both"/>
        <w:rPr>
          <w:rFonts w:eastAsia="Calibri" w:cstheme="minorHAnsi"/>
        </w:rPr>
      </w:pPr>
      <w:r w:rsidRPr="00C57B04">
        <w:rPr>
          <w:rFonts w:eastAsia="Calibri" w:cstheme="minorHAnsi"/>
        </w:rPr>
        <w:t xml:space="preserve">Figure </w:t>
      </w:r>
      <w:r w:rsidR="00504360" w:rsidRPr="00C57B04">
        <w:rPr>
          <w:rFonts w:eastAsia="Calibri" w:cstheme="minorHAnsi"/>
        </w:rPr>
        <w:t xml:space="preserve">3.4shows ethnicity of the </w:t>
      </w:r>
      <w:r w:rsidRPr="00C57B04">
        <w:rPr>
          <w:rFonts w:eastAsia="Calibri" w:cstheme="minorHAnsi"/>
        </w:rPr>
        <w:t>respondents who are living within 0.5 km of Baburail Canal. The figure displays that the most 99.6% of the respondents are Bengali and only one of the respondents are Ethnic</w:t>
      </w:r>
      <w:r w:rsidR="00504360" w:rsidRPr="00C57B04">
        <w:rPr>
          <w:rFonts w:eastAsia="Calibri" w:cstheme="minorHAnsi"/>
        </w:rPr>
        <w:t xml:space="preserve"> co</w:t>
      </w:r>
      <w:r w:rsidR="00E00BC9" w:rsidRPr="00C57B04">
        <w:rPr>
          <w:rFonts w:eastAsia="Calibri" w:cstheme="minorHAnsi"/>
        </w:rPr>
        <w:t>m</w:t>
      </w:r>
      <w:r w:rsidR="00504360" w:rsidRPr="00C57B04">
        <w:rPr>
          <w:rFonts w:eastAsia="Calibri" w:cstheme="minorHAnsi"/>
        </w:rPr>
        <w:t>mun</w:t>
      </w:r>
      <w:r w:rsidR="00E00BC9" w:rsidRPr="00C57B04">
        <w:rPr>
          <w:rFonts w:eastAsia="Calibri" w:cstheme="minorHAnsi"/>
        </w:rPr>
        <w:t xml:space="preserve">ity </w:t>
      </w:r>
      <w:r w:rsidRPr="00C57B04">
        <w:rPr>
          <w:rFonts w:eastAsia="Calibri" w:cstheme="minorHAnsi"/>
        </w:rPr>
        <w:t>people, who are not direct</w:t>
      </w:r>
      <w:r w:rsidR="00504360" w:rsidRPr="00C57B04">
        <w:rPr>
          <w:rFonts w:eastAsia="Calibri" w:cstheme="minorHAnsi"/>
        </w:rPr>
        <w:t>ly</w:t>
      </w:r>
      <w:r w:rsidRPr="00C57B04">
        <w:rPr>
          <w:rFonts w:eastAsia="Calibri" w:cstheme="minorHAnsi"/>
        </w:rPr>
        <w:t xml:space="preserve"> affected people of this project, lived in the north side of the canal. However, 100% of the respondents are Bengali lived in the south side of the canal.</w:t>
      </w:r>
    </w:p>
    <w:p w14:paraId="616DDAAB" w14:textId="77777777" w:rsidR="00AD37BC" w:rsidRPr="00C57B04" w:rsidRDefault="00AD37BC" w:rsidP="000619CC">
      <w:pPr>
        <w:jc w:val="both"/>
        <w:rPr>
          <w:rFonts w:eastAsia="Calibri" w:cstheme="minorHAnsi"/>
        </w:rPr>
      </w:pPr>
    </w:p>
    <w:p w14:paraId="4E6AB88C" w14:textId="77777777" w:rsidR="006B0152" w:rsidRPr="00C57B04" w:rsidRDefault="006B0152">
      <w:pPr>
        <w:rPr>
          <w:rFonts w:cstheme="minorHAnsi"/>
          <w:b/>
          <w:sz w:val="28"/>
          <w:szCs w:val="28"/>
        </w:rPr>
      </w:pPr>
      <w:bookmarkStart w:id="176" w:name="_Toc484596307"/>
      <w:r w:rsidRPr="00C57B04">
        <w:rPr>
          <w:rFonts w:cstheme="minorHAnsi"/>
          <w:b/>
          <w:sz w:val="28"/>
          <w:szCs w:val="28"/>
        </w:rPr>
        <w:lastRenderedPageBreak/>
        <w:t>3.3 Housing Status</w:t>
      </w:r>
    </w:p>
    <w:p w14:paraId="6F36B84F" w14:textId="77777777" w:rsidR="006B0152" w:rsidRPr="00C57B04" w:rsidRDefault="006B0152" w:rsidP="00FD12CD">
      <w:pPr>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eastAsia="Calibri" w:cstheme="minorHAnsi"/>
        </w:rPr>
      </w:pPr>
      <w:r w:rsidRPr="00C57B04">
        <w:rPr>
          <w:rFonts w:eastAsia="Calibri" w:cstheme="minorHAnsi"/>
        </w:rPr>
        <w:t>Figure 3.5 depicts the graphical representation of tenancy of the dwelling houses of the respondents. It shows that one half (44.6%) of the respondents live in rented houses, 31.6% of the respondents are living in their own houses and 23.8% of the respondents’ houses are built on the governm</w:t>
      </w:r>
      <w:r w:rsidR="00FD12CD" w:rsidRPr="00C57B04">
        <w:rPr>
          <w:rFonts w:eastAsia="Calibri" w:cstheme="minorHAnsi"/>
        </w:rPr>
        <w:t>ent land in the NCC. In Union Po</w:t>
      </w:r>
      <w:r w:rsidRPr="00C57B04">
        <w:rPr>
          <w:rFonts w:eastAsia="Calibri" w:cstheme="minorHAnsi"/>
        </w:rPr>
        <w:t>rishad, one of the half (50.3%) of the respondents live at their own houses and 49.7% of the respondents are living on rent.  For total respondents, the most percentage (47.1%) of the respondents are living on rent where as 40.9% of the respondents are living at their own house whereas the low percentage (12%) of the respondents’ houses are built on government land.</w:t>
      </w:r>
    </w:p>
    <w:p w14:paraId="2149ACA8" w14:textId="77777777" w:rsidR="00395294" w:rsidRPr="00C57B04" w:rsidRDefault="00504360" w:rsidP="00395294">
      <w:pPr>
        <w:pStyle w:val="Caption"/>
        <w:rPr>
          <w:rFonts w:asciiTheme="minorHAnsi" w:eastAsia="Calibri" w:hAnsiTheme="minorHAnsi" w:cstheme="minorHAnsi"/>
        </w:rPr>
      </w:pPr>
      <w:r w:rsidRPr="00C57B04">
        <w:rPr>
          <w:rFonts w:asciiTheme="minorHAnsi" w:hAnsiTheme="minorHAnsi" w:cstheme="minorHAnsi"/>
        </w:rPr>
        <w:t>Figure3</w:t>
      </w:r>
      <w:r w:rsidR="00E00BC9" w:rsidRPr="00C57B04">
        <w:rPr>
          <w:rFonts w:asciiTheme="minorHAnsi" w:hAnsiTheme="minorHAnsi" w:cstheme="minorHAnsi"/>
        </w:rPr>
        <w:t>.</w:t>
      </w:r>
      <w:r w:rsidRPr="00C57B04">
        <w:rPr>
          <w:rFonts w:asciiTheme="minorHAnsi" w:hAnsiTheme="minorHAnsi" w:cstheme="minorHAnsi"/>
        </w:rPr>
        <w:t>5</w:t>
      </w:r>
      <w:r w:rsidR="00395294" w:rsidRPr="00C57B04">
        <w:rPr>
          <w:rFonts w:asciiTheme="minorHAnsi" w:hAnsiTheme="minorHAnsi" w:cstheme="minorHAnsi"/>
        </w:rPr>
        <w:t>:</w:t>
      </w:r>
      <w:r w:rsidR="00482347" w:rsidRPr="00C57B04">
        <w:rPr>
          <w:rFonts w:asciiTheme="minorHAnsi" w:eastAsia="Calibri" w:hAnsiTheme="minorHAnsi" w:cstheme="minorHAnsi"/>
        </w:rPr>
        <w:t xml:space="preserve"> Tenancy </w:t>
      </w:r>
      <w:r w:rsidR="00395294" w:rsidRPr="00C57B04">
        <w:rPr>
          <w:rFonts w:asciiTheme="minorHAnsi" w:eastAsia="Calibri" w:hAnsiTheme="minorHAnsi" w:cstheme="minorHAnsi"/>
        </w:rPr>
        <w:t xml:space="preserve">of </w:t>
      </w:r>
      <w:r w:rsidR="00482347" w:rsidRPr="00C57B04">
        <w:rPr>
          <w:rFonts w:asciiTheme="minorHAnsi" w:eastAsia="Calibri" w:hAnsiTheme="minorHAnsi" w:cstheme="minorHAnsi"/>
        </w:rPr>
        <w:t>Dwelling Houses</w:t>
      </w:r>
      <w:bookmarkEnd w:id="176"/>
    </w:p>
    <w:p w14:paraId="2271698C" w14:textId="77777777" w:rsidR="00395294" w:rsidRPr="00C57B04" w:rsidRDefault="00395294" w:rsidP="00395294">
      <w:pPr>
        <w:keepNext/>
        <w:spacing w:after="0"/>
        <w:jc w:val="center"/>
        <w:rPr>
          <w:rFonts w:cstheme="minorHAnsi"/>
        </w:rPr>
      </w:pPr>
      <w:r w:rsidRPr="00C57B04">
        <w:rPr>
          <w:rFonts w:eastAsia="Calibri" w:cstheme="minorHAnsi"/>
          <w:noProof/>
        </w:rPr>
        <w:drawing>
          <wp:inline distT="0" distB="0" distL="0" distR="0" wp14:anchorId="4783EE5D" wp14:editId="2B5C476B">
            <wp:extent cx="5452110" cy="2490470"/>
            <wp:effectExtent l="19050" t="0" r="15240" b="5080"/>
            <wp:docPr id="8" name="Object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73EAE265" w14:textId="77777777" w:rsidR="00395294" w:rsidRPr="00C57B04" w:rsidRDefault="00395294" w:rsidP="00395294">
      <w:pPr>
        <w:keepNext/>
        <w:spacing w:after="0" w:line="240" w:lineRule="auto"/>
        <w:jc w:val="right"/>
        <w:rPr>
          <w:rFonts w:cstheme="minorHAnsi"/>
        </w:rPr>
      </w:pPr>
      <w:r w:rsidRPr="00C57B04">
        <w:rPr>
          <w:rFonts w:cstheme="minorHAnsi"/>
          <w:sz w:val="20"/>
        </w:rPr>
        <w:t>Source: Field Survey,2017</w:t>
      </w:r>
    </w:p>
    <w:p w14:paraId="14FC21EC" w14:textId="77777777" w:rsidR="00395294" w:rsidRPr="00C57B04" w:rsidRDefault="00395294" w:rsidP="00395294">
      <w:pPr>
        <w:pStyle w:val="Caption"/>
        <w:rPr>
          <w:rFonts w:asciiTheme="minorHAnsi" w:eastAsia="Calibri" w:hAnsiTheme="minorHAnsi" w:cstheme="minorHAnsi"/>
        </w:rPr>
      </w:pPr>
      <w:bookmarkStart w:id="177" w:name="_Toc484596308"/>
      <w:r w:rsidRPr="00C57B04">
        <w:rPr>
          <w:rFonts w:asciiTheme="minorHAnsi" w:hAnsiTheme="minorHAnsi" w:cstheme="minorHAnsi"/>
        </w:rPr>
        <w:t xml:space="preserve">Figure </w:t>
      </w:r>
      <w:r w:rsidR="00504360" w:rsidRPr="00C57B04">
        <w:rPr>
          <w:rFonts w:asciiTheme="minorHAnsi" w:hAnsiTheme="minorHAnsi" w:cstheme="minorHAnsi"/>
        </w:rPr>
        <w:t>3.6</w:t>
      </w:r>
      <w:r w:rsidRPr="00C57B04">
        <w:rPr>
          <w:rFonts w:asciiTheme="minorHAnsi" w:hAnsiTheme="minorHAnsi" w:cstheme="minorHAnsi"/>
        </w:rPr>
        <w:t xml:space="preserve">: </w:t>
      </w:r>
      <w:r w:rsidRPr="00C57B04">
        <w:rPr>
          <w:rFonts w:asciiTheme="minorHAnsi" w:eastAsia="Calibri" w:hAnsiTheme="minorHAnsi" w:cstheme="minorHAnsi"/>
        </w:rPr>
        <w:t>Type of Houses of the Area</w:t>
      </w:r>
      <w:bookmarkEnd w:id="177"/>
    </w:p>
    <w:p w14:paraId="27AE1D7F" w14:textId="77777777" w:rsidR="00F30A81" w:rsidRPr="00C57B04" w:rsidRDefault="00395294" w:rsidP="00395294">
      <w:pPr>
        <w:keepNext/>
        <w:jc w:val="right"/>
        <w:rPr>
          <w:rFonts w:cstheme="minorHAnsi"/>
          <w:sz w:val="20"/>
        </w:rPr>
      </w:pPr>
      <w:r w:rsidRPr="00C57B04">
        <w:rPr>
          <w:rFonts w:eastAsia="Calibri" w:cstheme="minorHAnsi"/>
          <w:noProof/>
        </w:rPr>
        <w:drawing>
          <wp:inline distT="0" distB="0" distL="0" distR="0" wp14:anchorId="0E2CA15A" wp14:editId="6136A620">
            <wp:extent cx="5505450" cy="2676525"/>
            <wp:effectExtent l="0" t="0" r="0" b="0"/>
            <wp:docPr id="9" name="Object 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5DAE64E8" w14:textId="26A792C8" w:rsidR="00395294" w:rsidRPr="00C57B04" w:rsidRDefault="00395294" w:rsidP="00395294">
      <w:pPr>
        <w:keepNext/>
        <w:jc w:val="right"/>
        <w:rPr>
          <w:rFonts w:cstheme="minorHAnsi"/>
        </w:rPr>
      </w:pPr>
      <w:r w:rsidRPr="00C57B04">
        <w:rPr>
          <w:rFonts w:cstheme="minorHAnsi"/>
          <w:sz w:val="20"/>
        </w:rPr>
        <w:t>Source: Field Survey,</w:t>
      </w:r>
      <w:ins w:id="178" w:author="user" w:date="2018-04-17T09:52:00Z">
        <w:r w:rsidR="00B11260">
          <w:rPr>
            <w:rFonts w:cstheme="minorHAnsi"/>
            <w:sz w:val="20"/>
          </w:rPr>
          <w:t xml:space="preserve"> </w:t>
        </w:r>
      </w:ins>
      <w:r w:rsidRPr="00C57B04">
        <w:rPr>
          <w:rFonts w:cstheme="minorHAnsi"/>
          <w:sz w:val="20"/>
        </w:rPr>
        <w:t>2017</w:t>
      </w:r>
    </w:p>
    <w:p w14:paraId="0661F4F9" w14:textId="77777777" w:rsidR="004B5740" w:rsidRPr="00C57B04" w:rsidRDefault="004B5740">
      <w:pPr>
        <w:rPr>
          <w:rFonts w:eastAsia="Calibri" w:cstheme="minorHAnsi"/>
        </w:rPr>
      </w:pPr>
      <w:r w:rsidRPr="00C57B04">
        <w:rPr>
          <w:rFonts w:eastAsia="Calibri" w:cstheme="minorHAnsi"/>
        </w:rPr>
        <w:br w:type="page"/>
      </w:r>
    </w:p>
    <w:p w14:paraId="76FF9C04" w14:textId="77777777" w:rsidR="00395294" w:rsidRPr="00C57B04" w:rsidRDefault="000A4A98" w:rsidP="00E72E70">
      <w:pPr>
        <w:jc w:val="both"/>
        <w:rPr>
          <w:rFonts w:eastAsia="Calibri" w:cstheme="minorHAnsi"/>
        </w:rPr>
      </w:pPr>
      <w:r w:rsidRPr="00C57B04">
        <w:rPr>
          <w:rFonts w:eastAsia="Calibri" w:cstheme="minorHAnsi"/>
        </w:rPr>
        <w:lastRenderedPageBreak/>
        <w:t>Figure 3.6</w:t>
      </w:r>
      <w:r w:rsidR="00395294" w:rsidRPr="00C57B04">
        <w:rPr>
          <w:rFonts w:eastAsia="Calibri" w:cstheme="minorHAnsi"/>
        </w:rPr>
        <w:t xml:space="preserve"> depicts the graphical representation of type of houses of the respondents. It shows that 45.3% of the respondents’ houses construct by all over brick and cement where as 38.5% of respondents’ houses partially construct by brick and cement.  It has seen from the figure that the lowest percentage (1%) of the houses are constructed by sha</w:t>
      </w:r>
      <w:r w:rsidR="00482347" w:rsidRPr="00C57B04">
        <w:rPr>
          <w:rFonts w:eastAsia="Calibri" w:cstheme="minorHAnsi"/>
        </w:rPr>
        <w:t xml:space="preserve">nty /jhupri </w:t>
      </w:r>
      <w:r w:rsidR="00395294" w:rsidRPr="00C57B04">
        <w:rPr>
          <w:rFonts w:eastAsia="Calibri" w:cstheme="minorHAnsi"/>
        </w:rPr>
        <w:t>.</w:t>
      </w:r>
    </w:p>
    <w:p w14:paraId="4711420F" w14:textId="77777777" w:rsidR="00395294" w:rsidRPr="00C57B04" w:rsidRDefault="00395294" w:rsidP="000A4A98">
      <w:pPr>
        <w:jc w:val="center"/>
        <w:rPr>
          <w:rFonts w:eastAsia="Calibri" w:cstheme="minorHAnsi"/>
          <w:b/>
        </w:rPr>
      </w:pPr>
      <w:bookmarkStart w:id="179" w:name="_Toc484596309"/>
      <w:r w:rsidRPr="00C57B04">
        <w:rPr>
          <w:rFonts w:cstheme="minorHAnsi"/>
          <w:b/>
        </w:rPr>
        <w:t>Figure</w:t>
      </w:r>
      <w:r w:rsidR="000A4A98" w:rsidRPr="00C57B04">
        <w:rPr>
          <w:rFonts w:cstheme="minorHAnsi"/>
          <w:b/>
        </w:rPr>
        <w:t>3.7</w:t>
      </w:r>
      <w:r w:rsidRPr="00C57B04">
        <w:rPr>
          <w:rFonts w:cstheme="minorHAnsi"/>
          <w:b/>
        </w:rPr>
        <w:t>:</w:t>
      </w:r>
      <w:r w:rsidRPr="00C57B04">
        <w:rPr>
          <w:rFonts w:eastAsia="Calibri" w:cstheme="minorHAnsi"/>
          <w:b/>
        </w:rPr>
        <w:t xml:space="preserve"> Total Area of the Floor of the Houses</w:t>
      </w:r>
      <w:bookmarkEnd w:id="179"/>
    </w:p>
    <w:p w14:paraId="7C2015FB" w14:textId="77777777" w:rsidR="00395294" w:rsidRPr="00C57B04" w:rsidRDefault="00395294" w:rsidP="00395294">
      <w:pPr>
        <w:keepNext/>
        <w:spacing w:after="0" w:line="240" w:lineRule="auto"/>
        <w:jc w:val="center"/>
        <w:rPr>
          <w:rFonts w:cstheme="minorHAnsi"/>
        </w:rPr>
      </w:pPr>
      <w:r w:rsidRPr="00C57B04">
        <w:rPr>
          <w:rFonts w:eastAsia="Calibri" w:cstheme="minorHAnsi"/>
          <w:noProof/>
        </w:rPr>
        <w:drawing>
          <wp:inline distT="0" distB="0" distL="0" distR="0" wp14:anchorId="08900ED1" wp14:editId="19951EB3">
            <wp:extent cx="5534025" cy="2675255"/>
            <wp:effectExtent l="19050" t="0" r="9525" b="0"/>
            <wp:docPr id="10" name="Chart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21"/>
                    <pic:cNvPicPr>
                      <a:picLocks noChangeArrowheads="1"/>
                    </pic:cNvPicPr>
                  </pic:nvPicPr>
                  <pic:blipFill>
                    <a:blip r:embed="rId21"/>
                    <a:srcRect/>
                    <a:stretch>
                      <a:fillRect/>
                    </a:stretch>
                  </pic:blipFill>
                  <pic:spPr bwMode="auto">
                    <a:xfrm>
                      <a:off x="0" y="0"/>
                      <a:ext cx="5534025" cy="2675255"/>
                    </a:xfrm>
                    <a:prstGeom prst="rect">
                      <a:avLst/>
                    </a:prstGeom>
                    <a:noFill/>
                    <a:ln w="9525">
                      <a:noFill/>
                      <a:miter lim="800000"/>
                      <a:headEnd/>
                      <a:tailEnd/>
                    </a:ln>
                  </pic:spPr>
                </pic:pic>
              </a:graphicData>
            </a:graphic>
          </wp:inline>
        </w:drawing>
      </w:r>
    </w:p>
    <w:p w14:paraId="75F84AE5" w14:textId="05B6D468" w:rsidR="00395294" w:rsidRPr="00C57B04" w:rsidRDefault="00395294" w:rsidP="00395294">
      <w:pPr>
        <w:spacing w:after="0" w:line="240" w:lineRule="auto"/>
        <w:jc w:val="right"/>
        <w:rPr>
          <w:rFonts w:cstheme="minorHAnsi"/>
          <w:sz w:val="20"/>
        </w:rPr>
      </w:pPr>
      <w:r w:rsidRPr="00C57B04">
        <w:rPr>
          <w:rFonts w:cstheme="minorHAnsi"/>
          <w:sz w:val="20"/>
        </w:rPr>
        <w:t>Source: Field Survey,</w:t>
      </w:r>
      <w:ins w:id="180" w:author="user" w:date="2018-04-17T09:52:00Z">
        <w:r w:rsidR="00B11260">
          <w:rPr>
            <w:rFonts w:cstheme="minorHAnsi"/>
            <w:sz w:val="20"/>
          </w:rPr>
          <w:t xml:space="preserve"> </w:t>
        </w:r>
      </w:ins>
      <w:r w:rsidRPr="00C57B04">
        <w:rPr>
          <w:rFonts w:cstheme="minorHAnsi"/>
          <w:sz w:val="20"/>
        </w:rPr>
        <w:t>2017</w:t>
      </w:r>
    </w:p>
    <w:p w14:paraId="515E3830" w14:textId="77777777" w:rsidR="00482347" w:rsidRPr="00C57B04" w:rsidRDefault="00482347" w:rsidP="00395294">
      <w:pPr>
        <w:spacing w:after="0" w:line="240" w:lineRule="auto"/>
        <w:jc w:val="right"/>
        <w:rPr>
          <w:rFonts w:eastAsia="Calibri" w:cstheme="minorHAnsi"/>
        </w:rPr>
      </w:pPr>
    </w:p>
    <w:p w14:paraId="269E732A" w14:textId="77777777" w:rsidR="00395294" w:rsidRPr="00C57B04" w:rsidRDefault="00395294" w:rsidP="00E72E70">
      <w:pPr>
        <w:jc w:val="both"/>
        <w:rPr>
          <w:rFonts w:eastAsia="Calibri" w:cstheme="minorHAnsi"/>
        </w:rPr>
      </w:pPr>
      <w:r w:rsidRPr="00C57B04">
        <w:rPr>
          <w:rFonts w:eastAsia="Calibri" w:cstheme="minorHAnsi"/>
        </w:rPr>
        <w:t xml:space="preserve">Figure </w:t>
      </w:r>
      <w:r w:rsidR="006B6BC6" w:rsidRPr="00C57B04">
        <w:rPr>
          <w:rFonts w:eastAsia="Calibri" w:cstheme="minorHAnsi"/>
        </w:rPr>
        <w:t>3.7</w:t>
      </w:r>
      <w:r w:rsidRPr="00C57B04">
        <w:rPr>
          <w:rFonts w:eastAsia="Calibri" w:cstheme="minorHAnsi"/>
        </w:rPr>
        <w:t xml:space="preserve"> represents the area of the floor of the houses. It shows in the figure that the most (28.1%) of the respondents are using 151-300 sq. ft. household floor whereas in NCC 33.2% of</w:t>
      </w:r>
      <w:r w:rsidR="000619CC" w:rsidRPr="00C57B04">
        <w:rPr>
          <w:rFonts w:eastAsia="Calibri" w:cstheme="minorHAnsi"/>
        </w:rPr>
        <w:t xml:space="preserve"> the respondents and in union po</w:t>
      </w:r>
      <w:r w:rsidRPr="00C57B04">
        <w:rPr>
          <w:rFonts w:eastAsia="Calibri" w:cstheme="minorHAnsi"/>
        </w:rPr>
        <w:t>rishad 23% of the respondents are using the same size. Moreover, the second highest (25%) of the respo</w:t>
      </w:r>
      <w:r w:rsidR="00482347" w:rsidRPr="00C57B04">
        <w:rPr>
          <w:rFonts w:eastAsia="Calibri" w:cstheme="minorHAnsi"/>
        </w:rPr>
        <w:t xml:space="preserve">ndents are using 301-500 sq.ft </w:t>
      </w:r>
      <w:r w:rsidR="00FD12CD" w:rsidRPr="00C57B04">
        <w:rPr>
          <w:rFonts w:eastAsia="Calibri" w:cstheme="minorHAnsi"/>
        </w:rPr>
        <w:t xml:space="preserve">floor whereas in NCC </w:t>
      </w:r>
      <w:r w:rsidRPr="00C57B04">
        <w:rPr>
          <w:rFonts w:eastAsia="Calibri" w:cstheme="minorHAnsi"/>
        </w:rPr>
        <w:t>27.5% of</w:t>
      </w:r>
      <w:r w:rsidR="000619CC" w:rsidRPr="00C57B04">
        <w:rPr>
          <w:rFonts w:eastAsia="Calibri" w:cstheme="minorHAnsi"/>
        </w:rPr>
        <w:t xml:space="preserve"> the respondents and in union po</w:t>
      </w:r>
      <w:r w:rsidR="00E72E70" w:rsidRPr="00C57B04">
        <w:rPr>
          <w:rFonts w:eastAsia="Calibri" w:cstheme="minorHAnsi"/>
        </w:rPr>
        <w:t xml:space="preserve">rishad </w:t>
      </w:r>
      <w:r w:rsidRPr="00C57B04">
        <w:rPr>
          <w:rFonts w:eastAsia="Calibri" w:cstheme="minorHAnsi"/>
        </w:rPr>
        <w:t xml:space="preserve">22.5% of the respondents are using </w:t>
      </w:r>
      <w:r w:rsidR="00482347" w:rsidRPr="00C57B04">
        <w:rPr>
          <w:rFonts w:eastAsia="Calibri" w:cstheme="minorHAnsi"/>
        </w:rPr>
        <w:t>the same size</w:t>
      </w:r>
      <w:r w:rsidRPr="00C57B04">
        <w:rPr>
          <w:rFonts w:eastAsia="Calibri" w:cstheme="minorHAnsi"/>
        </w:rPr>
        <w:t>.</w:t>
      </w:r>
    </w:p>
    <w:p w14:paraId="27B4D10D" w14:textId="77777777" w:rsidR="00E72E70" w:rsidRPr="00C57B04" w:rsidRDefault="00E72E70" w:rsidP="00395294">
      <w:pPr>
        <w:pStyle w:val="Caption"/>
        <w:rPr>
          <w:rFonts w:asciiTheme="minorHAnsi" w:hAnsiTheme="minorHAnsi" w:cstheme="minorHAnsi"/>
        </w:rPr>
      </w:pPr>
      <w:bookmarkStart w:id="181" w:name="_Toc484596310"/>
    </w:p>
    <w:p w14:paraId="5EC49B70" w14:textId="77777777" w:rsidR="00395294" w:rsidRPr="00C57B04" w:rsidRDefault="00395294" w:rsidP="00395294">
      <w:pPr>
        <w:pStyle w:val="Caption"/>
        <w:rPr>
          <w:rFonts w:asciiTheme="minorHAnsi" w:eastAsia="Calibri" w:hAnsiTheme="minorHAnsi" w:cstheme="minorHAnsi"/>
        </w:rPr>
      </w:pPr>
      <w:r w:rsidRPr="00C57B04">
        <w:rPr>
          <w:rFonts w:asciiTheme="minorHAnsi" w:hAnsiTheme="minorHAnsi" w:cstheme="minorHAnsi"/>
        </w:rPr>
        <w:t xml:space="preserve">Figure </w:t>
      </w:r>
      <w:r w:rsidR="006B6BC6" w:rsidRPr="00C57B04">
        <w:rPr>
          <w:rFonts w:asciiTheme="minorHAnsi" w:hAnsiTheme="minorHAnsi" w:cstheme="minorHAnsi"/>
        </w:rPr>
        <w:t>3.8</w:t>
      </w:r>
      <w:r w:rsidRPr="00C57B04">
        <w:rPr>
          <w:rFonts w:asciiTheme="minorHAnsi" w:hAnsiTheme="minorHAnsi" w:cstheme="minorHAnsi"/>
        </w:rPr>
        <w:t xml:space="preserve">: </w:t>
      </w:r>
      <w:r w:rsidRPr="00C57B04">
        <w:rPr>
          <w:rFonts w:asciiTheme="minorHAnsi" w:eastAsia="Calibri" w:hAnsiTheme="minorHAnsi" w:cstheme="minorHAnsi"/>
        </w:rPr>
        <w:t>Monthly Expenditure of the Respondents</w:t>
      </w:r>
      <w:bookmarkEnd w:id="181"/>
    </w:p>
    <w:p w14:paraId="378C0EF9" w14:textId="77777777" w:rsidR="00395294" w:rsidRPr="00C57B04" w:rsidRDefault="00395294" w:rsidP="00395294">
      <w:pPr>
        <w:keepNext/>
        <w:jc w:val="center"/>
        <w:rPr>
          <w:rFonts w:cstheme="minorHAnsi"/>
        </w:rPr>
      </w:pPr>
      <w:r w:rsidRPr="00C57B04">
        <w:rPr>
          <w:rFonts w:eastAsia="Calibri" w:cstheme="minorHAnsi"/>
          <w:noProof/>
        </w:rPr>
        <w:drawing>
          <wp:inline distT="0" distB="0" distL="0" distR="0" wp14:anchorId="08C78A67" wp14:editId="6A154EEF">
            <wp:extent cx="4585335" cy="2756535"/>
            <wp:effectExtent l="19050" t="0" r="5715" b="0"/>
            <wp:docPr id="11" name="Chart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20"/>
                    <pic:cNvPicPr>
                      <a:picLocks noChangeArrowheads="1"/>
                    </pic:cNvPicPr>
                  </pic:nvPicPr>
                  <pic:blipFill>
                    <a:blip r:embed="rId22"/>
                    <a:srcRect/>
                    <a:stretch>
                      <a:fillRect/>
                    </a:stretch>
                  </pic:blipFill>
                  <pic:spPr bwMode="auto">
                    <a:xfrm>
                      <a:off x="0" y="0"/>
                      <a:ext cx="4585335" cy="2756535"/>
                    </a:xfrm>
                    <a:prstGeom prst="rect">
                      <a:avLst/>
                    </a:prstGeom>
                    <a:noFill/>
                    <a:ln w="9525">
                      <a:noFill/>
                      <a:miter lim="800000"/>
                      <a:headEnd/>
                      <a:tailEnd/>
                    </a:ln>
                  </pic:spPr>
                </pic:pic>
              </a:graphicData>
            </a:graphic>
          </wp:inline>
        </w:drawing>
      </w:r>
    </w:p>
    <w:p w14:paraId="132746E5" w14:textId="51FF53C6" w:rsidR="00395294" w:rsidRPr="00C57B04" w:rsidRDefault="00395294" w:rsidP="00395294">
      <w:pPr>
        <w:jc w:val="right"/>
        <w:rPr>
          <w:rFonts w:eastAsia="Calibri" w:cstheme="minorHAnsi"/>
        </w:rPr>
      </w:pPr>
      <w:r w:rsidRPr="00C57B04">
        <w:rPr>
          <w:rFonts w:cstheme="minorHAnsi"/>
          <w:sz w:val="20"/>
        </w:rPr>
        <w:t>Source: Field Survey,</w:t>
      </w:r>
      <w:ins w:id="182" w:author="user" w:date="2018-04-17T09:52:00Z">
        <w:r w:rsidR="00B11260">
          <w:rPr>
            <w:rFonts w:cstheme="minorHAnsi"/>
            <w:sz w:val="20"/>
          </w:rPr>
          <w:t xml:space="preserve"> </w:t>
        </w:r>
      </w:ins>
      <w:r w:rsidRPr="00C57B04">
        <w:rPr>
          <w:rFonts w:cstheme="minorHAnsi"/>
          <w:sz w:val="20"/>
        </w:rPr>
        <w:t>2017</w:t>
      </w:r>
    </w:p>
    <w:p w14:paraId="64D769E6" w14:textId="77777777" w:rsidR="00395294" w:rsidRPr="00C57B04" w:rsidRDefault="00395294" w:rsidP="00C57B04">
      <w:pPr>
        <w:jc w:val="both"/>
        <w:rPr>
          <w:rFonts w:eastAsia="Calibri" w:cstheme="minorHAnsi"/>
        </w:rPr>
      </w:pPr>
      <w:r w:rsidRPr="00C57B04">
        <w:rPr>
          <w:rFonts w:eastAsia="Calibri" w:cstheme="minorHAnsi"/>
        </w:rPr>
        <w:lastRenderedPageBreak/>
        <w:t xml:space="preserve">Figure </w:t>
      </w:r>
      <w:r w:rsidR="006B6BC6" w:rsidRPr="00C57B04">
        <w:rPr>
          <w:rFonts w:eastAsia="Calibri" w:cstheme="minorHAnsi"/>
        </w:rPr>
        <w:t>3.8</w:t>
      </w:r>
      <w:r w:rsidRPr="00C57B04">
        <w:rPr>
          <w:rFonts w:eastAsia="Calibri" w:cstheme="minorHAnsi"/>
        </w:rPr>
        <w:t xml:space="preserve"> shows the average monthly expenditure of the household of the respondents. It shows that one third (32.3%) of the </w:t>
      </w:r>
      <w:r w:rsidR="00C57B04" w:rsidRPr="00C57B04">
        <w:rPr>
          <w:rFonts w:eastAsia="Calibri" w:cstheme="minorHAnsi"/>
        </w:rPr>
        <w:t>respondents’</w:t>
      </w:r>
      <w:r w:rsidRPr="00C57B04">
        <w:rPr>
          <w:rFonts w:eastAsia="Calibri" w:cstheme="minorHAnsi"/>
        </w:rPr>
        <w:t xml:space="preserve"> average monthly expense is </w:t>
      </w:r>
      <w:r w:rsidR="004B5740" w:rsidRPr="00C57B04">
        <w:rPr>
          <w:rFonts w:eastAsia="Calibri" w:cstheme="minorHAnsi"/>
        </w:rPr>
        <w:t>BDT</w:t>
      </w:r>
      <w:r w:rsidRPr="00C57B04">
        <w:rPr>
          <w:rFonts w:eastAsia="Calibri" w:cstheme="minorHAnsi"/>
        </w:rPr>
        <w:t xml:space="preserve"> 10001-150000 where as 27.3% of the </w:t>
      </w:r>
      <w:r w:rsidR="00C57B04" w:rsidRPr="00C57B04">
        <w:rPr>
          <w:rFonts w:eastAsia="Calibri" w:cstheme="minorHAnsi"/>
        </w:rPr>
        <w:t>respondents’</w:t>
      </w:r>
      <w:r w:rsidRPr="00C57B04">
        <w:rPr>
          <w:rFonts w:eastAsia="Calibri" w:cstheme="minorHAnsi"/>
        </w:rPr>
        <w:t xml:space="preserve"> average monthly expense Is up to </w:t>
      </w:r>
      <w:r w:rsidR="004B5740" w:rsidRPr="00C57B04">
        <w:rPr>
          <w:rFonts w:eastAsia="Calibri" w:cstheme="minorHAnsi"/>
        </w:rPr>
        <w:t>BDT</w:t>
      </w:r>
      <w:r w:rsidRPr="00C57B04">
        <w:rPr>
          <w:rFonts w:eastAsia="Calibri" w:cstheme="minorHAnsi"/>
        </w:rPr>
        <w:t xml:space="preserve"> 10000.  Moreover, the figure shows that the lowest percentage (8.3%) of the respondent’s average monthly expense is </w:t>
      </w:r>
      <w:r w:rsidR="004B5740" w:rsidRPr="00C57B04">
        <w:rPr>
          <w:rFonts w:eastAsia="Calibri" w:cstheme="minorHAnsi"/>
        </w:rPr>
        <w:t>BDT</w:t>
      </w:r>
      <w:r w:rsidR="00C66A48" w:rsidRPr="00C57B04">
        <w:rPr>
          <w:rFonts w:eastAsia="Calibri" w:cstheme="minorHAnsi"/>
        </w:rPr>
        <w:t>20001-25000</w:t>
      </w:r>
      <w:r w:rsidRPr="00C57B04">
        <w:rPr>
          <w:rFonts w:eastAsia="Calibri" w:cstheme="minorHAnsi"/>
        </w:rPr>
        <w:t>.</w:t>
      </w:r>
    </w:p>
    <w:p w14:paraId="37068AED" w14:textId="77777777" w:rsidR="006B0152" w:rsidRPr="00C57B04" w:rsidRDefault="006B0152" w:rsidP="006B0152">
      <w:pPr>
        <w:rPr>
          <w:rFonts w:cstheme="minorHAnsi"/>
          <w:b/>
          <w:sz w:val="28"/>
          <w:szCs w:val="28"/>
        </w:rPr>
      </w:pPr>
      <w:bookmarkStart w:id="183" w:name="_Toc484596311"/>
      <w:r w:rsidRPr="00C57B04">
        <w:rPr>
          <w:rFonts w:cstheme="minorHAnsi"/>
          <w:b/>
          <w:sz w:val="28"/>
          <w:szCs w:val="28"/>
        </w:rPr>
        <w:t>3.4 Income, Savings and Borrowing</w:t>
      </w:r>
    </w:p>
    <w:p w14:paraId="110C6EEE" w14:textId="77777777" w:rsidR="006B0152" w:rsidRPr="00C57B04" w:rsidRDefault="006B0152" w:rsidP="00C57B04">
      <w:pPr>
        <w:jc w:val="both"/>
        <w:rPr>
          <w:rFonts w:cstheme="minorHAnsi"/>
          <w:b/>
        </w:rPr>
      </w:pPr>
      <w:r w:rsidRPr="00C57B04">
        <w:rPr>
          <w:rFonts w:eastAsia="Calibri" w:cstheme="minorHAnsi"/>
        </w:rPr>
        <w:t xml:space="preserve">Figure 3.9 denotes the monthly income of the households. It shows in the figure that the most (28.4%) of the </w:t>
      </w:r>
      <w:r w:rsidR="00C57B04" w:rsidRPr="00C57B04">
        <w:rPr>
          <w:rFonts w:eastAsia="Calibri" w:cstheme="minorHAnsi"/>
        </w:rPr>
        <w:t>respondents’</w:t>
      </w:r>
      <w:r w:rsidRPr="00C57B04">
        <w:rPr>
          <w:rFonts w:eastAsia="Calibri" w:cstheme="minorHAnsi"/>
        </w:rPr>
        <w:t xml:space="preserve"> average monthly income is </w:t>
      </w:r>
      <w:r w:rsidR="004B5740" w:rsidRPr="00C57B04">
        <w:rPr>
          <w:rFonts w:eastAsia="Calibri" w:cstheme="minorHAnsi"/>
        </w:rPr>
        <w:t>BDT</w:t>
      </w:r>
      <w:r w:rsidRPr="00C57B04">
        <w:rPr>
          <w:rFonts w:eastAsia="Calibri" w:cstheme="minorHAnsi"/>
        </w:rPr>
        <w:t xml:space="preserve"> 10001-15000 where as 24.5% of the </w:t>
      </w:r>
      <w:r w:rsidR="00C57B04" w:rsidRPr="00C57B04">
        <w:rPr>
          <w:rFonts w:eastAsia="Calibri" w:cstheme="minorHAnsi"/>
        </w:rPr>
        <w:t>respondents’</w:t>
      </w:r>
      <w:r w:rsidRPr="00C57B04">
        <w:rPr>
          <w:rFonts w:eastAsia="Calibri" w:cstheme="minorHAnsi"/>
        </w:rPr>
        <w:t xml:space="preserve"> average monthly income is </w:t>
      </w:r>
      <w:r w:rsidR="004B5740" w:rsidRPr="00C57B04">
        <w:rPr>
          <w:rFonts w:eastAsia="Calibri" w:cstheme="minorHAnsi"/>
        </w:rPr>
        <w:t>BDT</w:t>
      </w:r>
      <w:r w:rsidRPr="00C57B04">
        <w:rPr>
          <w:rFonts w:eastAsia="Calibri" w:cstheme="minorHAnsi"/>
        </w:rPr>
        <w:t xml:space="preserve"> 25000+. It has seen from the figure that the lowest percentage (10.9%) of the respondents’ average monthly income is </w:t>
      </w:r>
      <w:r w:rsidR="004B5740" w:rsidRPr="00C57B04">
        <w:rPr>
          <w:rFonts w:eastAsia="Calibri" w:cstheme="minorHAnsi"/>
        </w:rPr>
        <w:t>BDT</w:t>
      </w:r>
      <w:r w:rsidRPr="00C57B04">
        <w:rPr>
          <w:rFonts w:eastAsia="Calibri" w:cstheme="minorHAnsi"/>
        </w:rPr>
        <w:t xml:space="preserve"> 20001-25000.</w:t>
      </w:r>
    </w:p>
    <w:p w14:paraId="25086938" w14:textId="77777777" w:rsidR="00395294" w:rsidRPr="00C57B04" w:rsidRDefault="00395294" w:rsidP="00395294">
      <w:pPr>
        <w:pStyle w:val="Caption"/>
        <w:rPr>
          <w:rFonts w:asciiTheme="minorHAnsi" w:eastAsia="Calibri" w:hAnsiTheme="minorHAnsi" w:cstheme="minorHAnsi"/>
        </w:rPr>
      </w:pPr>
      <w:r w:rsidRPr="00C57B04">
        <w:rPr>
          <w:rFonts w:asciiTheme="minorHAnsi" w:hAnsiTheme="minorHAnsi" w:cstheme="minorHAnsi"/>
        </w:rPr>
        <w:t>Figure</w:t>
      </w:r>
      <w:r w:rsidR="006B6BC6" w:rsidRPr="00C57B04">
        <w:rPr>
          <w:rFonts w:asciiTheme="minorHAnsi" w:hAnsiTheme="minorHAnsi" w:cstheme="minorHAnsi"/>
        </w:rPr>
        <w:t>3.9</w:t>
      </w:r>
      <w:r w:rsidRPr="00C57B04">
        <w:rPr>
          <w:rFonts w:asciiTheme="minorHAnsi" w:hAnsiTheme="minorHAnsi" w:cstheme="minorHAnsi"/>
        </w:rPr>
        <w:t>: Monthly Income of the Households</w:t>
      </w:r>
      <w:bookmarkEnd w:id="183"/>
    </w:p>
    <w:p w14:paraId="4EB94B21" w14:textId="4B3DC366" w:rsidR="00395294" w:rsidRPr="00C57B04" w:rsidRDefault="00395294" w:rsidP="00395294">
      <w:pPr>
        <w:keepNext/>
        <w:jc w:val="right"/>
        <w:rPr>
          <w:rFonts w:cstheme="minorHAnsi"/>
        </w:rPr>
      </w:pPr>
      <w:r w:rsidRPr="00C57B04">
        <w:rPr>
          <w:rFonts w:eastAsia="Calibri" w:cstheme="minorHAnsi"/>
          <w:noProof/>
        </w:rPr>
        <w:drawing>
          <wp:inline distT="0" distB="0" distL="0" distR="0" wp14:anchorId="4E820588" wp14:editId="6D1B2305">
            <wp:extent cx="6025515" cy="2429510"/>
            <wp:effectExtent l="0" t="0" r="0" b="0"/>
            <wp:docPr id="12" name="Chart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r w:rsidRPr="00C57B04">
        <w:rPr>
          <w:rFonts w:cstheme="minorHAnsi"/>
          <w:sz w:val="20"/>
        </w:rPr>
        <w:t>Source: Field Survey,</w:t>
      </w:r>
      <w:ins w:id="184" w:author="user" w:date="2018-04-17T09:52:00Z">
        <w:r w:rsidR="00B11260">
          <w:rPr>
            <w:rFonts w:cstheme="minorHAnsi"/>
            <w:sz w:val="20"/>
          </w:rPr>
          <w:t xml:space="preserve"> </w:t>
        </w:r>
      </w:ins>
      <w:r w:rsidRPr="00C57B04">
        <w:rPr>
          <w:rFonts w:cstheme="minorHAnsi"/>
          <w:sz w:val="20"/>
        </w:rPr>
        <w:t>2017</w:t>
      </w:r>
    </w:p>
    <w:p w14:paraId="35841D43" w14:textId="77777777" w:rsidR="00395294" w:rsidRPr="00C57B04" w:rsidRDefault="00395294" w:rsidP="00395294">
      <w:pPr>
        <w:rPr>
          <w:rFonts w:eastAsia="Calibri" w:cstheme="minorHAnsi"/>
        </w:rPr>
      </w:pPr>
    </w:p>
    <w:p w14:paraId="286358E0" w14:textId="77777777" w:rsidR="00395294" w:rsidRPr="00C57B04" w:rsidRDefault="00395294" w:rsidP="00395294">
      <w:pPr>
        <w:pStyle w:val="Caption"/>
        <w:rPr>
          <w:rFonts w:asciiTheme="minorHAnsi" w:eastAsia="Calibri" w:hAnsiTheme="minorHAnsi" w:cstheme="minorHAnsi"/>
        </w:rPr>
      </w:pPr>
      <w:bookmarkStart w:id="185" w:name="_Toc484596312"/>
      <w:r w:rsidRPr="00C57B04">
        <w:rPr>
          <w:rFonts w:asciiTheme="minorHAnsi" w:hAnsiTheme="minorHAnsi" w:cstheme="minorHAnsi"/>
        </w:rPr>
        <w:t xml:space="preserve">Figure </w:t>
      </w:r>
      <w:r w:rsidR="006B6BC6" w:rsidRPr="00C57B04">
        <w:rPr>
          <w:rFonts w:asciiTheme="minorHAnsi" w:hAnsiTheme="minorHAnsi" w:cstheme="minorHAnsi"/>
        </w:rPr>
        <w:t>3.10</w:t>
      </w:r>
      <w:r w:rsidRPr="00C57B04">
        <w:rPr>
          <w:rFonts w:asciiTheme="minorHAnsi" w:hAnsiTheme="minorHAnsi" w:cstheme="minorHAnsi"/>
        </w:rPr>
        <w:t>: Households Saving at Present</w:t>
      </w:r>
      <w:bookmarkEnd w:id="185"/>
    </w:p>
    <w:p w14:paraId="0655526F" w14:textId="77777777" w:rsidR="00395294" w:rsidRPr="00C57B04" w:rsidRDefault="00395294" w:rsidP="00395294">
      <w:pPr>
        <w:keepNext/>
        <w:spacing w:after="0" w:line="240" w:lineRule="auto"/>
        <w:jc w:val="center"/>
        <w:rPr>
          <w:rFonts w:cstheme="minorHAnsi"/>
        </w:rPr>
      </w:pPr>
      <w:r w:rsidRPr="00C57B04">
        <w:rPr>
          <w:rFonts w:eastAsia="Calibri" w:cstheme="minorHAnsi"/>
          <w:noProof/>
        </w:rPr>
        <w:drawing>
          <wp:inline distT="0" distB="0" distL="0" distR="0" wp14:anchorId="451B773E" wp14:editId="49BA6C40">
            <wp:extent cx="5309235" cy="2961640"/>
            <wp:effectExtent l="19050" t="0" r="5715" b="0"/>
            <wp:docPr id="13" name="Chart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22"/>
                    <pic:cNvPicPr>
                      <a:picLocks noChangeArrowheads="1"/>
                    </pic:cNvPicPr>
                  </pic:nvPicPr>
                  <pic:blipFill>
                    <a:blip r:embed="rId24"/>
                    <a:srcRect/>
                    <a:stretch>
                      <a:fillRect/>
                    </a:stretch>
                  </pic:blipFill>
                  <pic:spPr bwMode="auto">
                    <a:xfrm>
                      <a:off x="0" y="0"/>
                      <a:ext cx="5309235" cy="2961640"/>
                    </a:xfrm>
                    <a:prstGeom prst="rect">
                      <a:avLst/>
                    </a:prstGeom>
                    <a:noFill/>
                    <a:ln w="9525">
                      <a:noFill/>
                      <a:miter lim="800000"/>
                      <a:headEnd/>
                      <a:tailEnd/>
                    </a:ln>
                  </pic:spPr>
                </pic:pic>
              </a:graphicData>
            </a:graphic>
          </wp:inline>
        </w:drawing>
      </w:r>
    </w:p>
    <w:p w14:paraId="124823A0" w14:textId="1B7DEC2F" w:rsidR="00395294" w:rsidRPr="00C57B04" w:rsidRDefault="00395294" w:rsidP="00395294">
      <w:pPr>
        <w:spacing w:after="0" w:line="240" w:lineRule="auto"/>
        <w:jc w:val="right"/>
        <w:rPr>
          <w:rFonts w:eastAsia="Calibri" w:cstheme="minorHAnsi"/>
        </w:rPr>
      </w:pPr>
      <w:r w:rsidRPr="00C57B04">
        <w:rPr>
          <w:rFonts w:cstheme="minorHAnsi"/>
          <w:sz w:val="20"/>
        </w:rPr>
        <w:t>Source: Field Survey,</w:t>
      </w:r>
      <w:ins w:id="186" w:author="user" w:date="2018-04-17T09:52:00Z">
        <w:r w:rsidR="00B11260">
          <w:rPr>
            <w:rFonts w:cstheme="minorHAnsi"/>
            <w:sz w:val="20"/>
          </w:rPr>
          <w:t xml:space="preserve"> </w:t>
        </w:r>
      </w:ins>
      <w:r w:rsidRPr="00C57B04">
        <w:rPr>
          <w:rFonts w:cstheme="minorHAnsi"/>
          <w:sz w:val="20"/>
        </w:rPr>
        <w:t>2017</w:t>
      </w:r>
    </w:p>
    <w:p w14:paraId="748B668C" w14:textId="77777777" w:rsidR="00395294" w:rsidRPr="00C57B04" w:rsidRDefault="00395294" w:rsidP="00E72E70">
      <w:pPr>
        <w:jc w:val="both"/>
        <w:rPr>
          <w:rFonts w:eastAsia="Calibri" w:cstheme="minorHAnsi"/>
        </w:rPr>
      </w:pPr>
      <w:r w:rsidRPr="00C57B04">
        <w:rPr>
          <w:rFonts w:eastAsia="Calibri" w:cstheme="minorHAnsi"/>
        </w:rPr>
        <w:lastRenderedPageBreak/>
        <w:t xml:space="preserve">Figure </w:t>
      </w:r>
      <w:r w:rsidR="006B6BC6" w:rsidRPr="00C57B04">
        <w:rPr>
          <w:rFonts w:eastAsia="Calibri" w:cstheme="minorHAnsi"/>
        </w:rPr>
        <w:t>3.10</w:t>
      </w:r>
      <w:r w:rsidRPr="00C57B04">
        <w:rPr>
          <w:rFonts w:eastAsia="Calibri" w:cstheme="minorHAnsi"/>
        </w:rPr>
        <w:t xml:space="preserve"> denotes the HH saving at all present. It shows that the most (54.9%) of the respondents have no any HH savings   where as 11.7% of the respondents have saved up to </w:t>
      </w:r>
      <w:r w:rsidR="004B5740" w:rsidRPr="00C57B04">
        <w:rPr>
          <w:rFonts w:eastAsia="Calibri" w:cstheme="minorHAnsi"/>
        </w:rPr>
        <w:t>BDT</w:t>
      </w:r>
      <w:r w:rsidRPr="00C57B04">
        <w:rPr>
          <w:rFonts w:eastAsia="Calibri" w:cstheme="minorHAnsi"/>
        </w:rPr>
        <w:t xml:space="preserve"> 3001-15000 HH savings. The lowest (4.2%) of the respondents have saved </w:t>
      </w:r>
      <w:r w:rsidR="004B5740" w:rsidRPr="00C57B04">
        <w:rPr>
          <w:rFonts w:eastAsia="Calibri" w:cstheme="minorHAnsi"/>
        </w:rPr>
        <w:t>BDT</w:t>
      </w:r>
      <w:r w:rsidRPr="00C57B04">
        <w:rPr>
          <w:rFonts w:eastAsia="Calibri" w:cstheme="minorHAnsi"/>
        </w:rPr>
        <w:t xml:space="preserve"> 50</w:t>
      </w:r>
      <w:r w:rsidR="00B26FAB" w:rsidRPr="00C57B04">
        <w:rPr>
          <w:rFonts w:eastAsia="Calibri" w:cstheme="minorHAnsi"/>
        </w:rPr>
        <w:t>,</w:t>
      </w:r>
      <w:r w:rsidRPr="00C57B04">
        <w:rPr>
          <w:rFonts w:eastAsia="Calibri" w:cstheme="minorHAnsi"/>
        </w:rPr>
        <w:t>001- 100</w:t>
      </w:r>
      <w:r w:rsidR="00B26FAB" w:rsidRPr="00C57B04">
        <w:rPr>
          <w:rFonts w:eastAsia="Calibri" w:cstheme="minorHAnsi"/>
        </w:rPr>
        <w:t>,</w:t>
      </w:r>
      <w:r w:rsidRPr="00C57B04">
        <w:rPr>
          <w:rFonts w:eastAsia="Calibri" w:cstheme="minorHAnsi"/>
        </w:rPr>
        <w:t>000</w:t>
      </w:r>
      <w:r w:rsidR="00C66A48" w:rsidRPr="00C57B04">
        <w:rPr>
          <w:rFonts w:eastAsia="Calibri" w:cstheme="minorHAnsi"/>
        </w:rPr>
        <w:t xml:space="preserve"> HH savings</w:t>
      </w:r>
      <w:r w:rsidRPr="00C57B04">
        <w:rPr>
          <w:rFonts w:eastAsia="Calibri" w:cstheme="minorHAnsi"/>
        </w:rPr>
        <w:t>.</w:t>
      </w:r>
    </w:p>
    <w:p w14:paraId="22E9F642" w14:textId="77777777" w:rsidR="00395294" w:rsidRPr="00C57B04" w:rsidRDefault="00395294" w:rsidP="00395294">
      <w:pPr>
        <w:pStyle w:val="Caption"/>
        <w:rPr>
          <w:rFonts w:asciiTheme="minorHAnsi" w:eastAsia="Calibri" w:hAnsiTheme="minorHAnsi" w:cstheme="minorHAnsi"/>
        </w:rPr>
      </w:pPr>
      <w:bookmarkStart w:id="187" w:name="_Toc484596313"/>
      <w:r w:rsidRPr="00C57B04">
        <w:rPr>
          <w:rFonts w:asciiTheme="minorHAnsi" w:hAnsiTheme="minorHAnsi" w:cstheme="minorHAnsi"/>
        </w:rPr>
        <w:t>Figure</w:t>
      </w:r>
      <w:r w:rsidR="006B6BC6" w:rsidRPr="00C57B04">
        <w:rPr>
          <w:rFonts w:asciiTheme="minorHAnsi" w:hAnsiTheme="minorHAnsi" w:cstheme="minorHAnsi"/>
        </w:rPr>
        <w:t>3.11</w:t>
      </w:r>
      <w:r w:rsidRPr="00C57B04">
        <w:rPr>
          <w:rFonts w:asciiTheme="minorHAnsi" w:hAnsiTheme="minorHAnsi" w:cstheme="minorHAnsi"/>
        </w:rPr>
        <w:t xml:space="preserve">: </w:t>
      </w:r>
      <w:r w:rsidRPr="00C57B04">
        <w:rPr>
          <w:rFonts w:asciiTheme="minorHAnsi" w:eastAsia="Calibri" w:hAnsiTheme="minorHAnsi" w:cstheme="minorHAnsi"/>
        </w:rPr>
        <w:t>HH Loan at All Present</w:t>
      </w:r>
      <w:bookmarkEnd w:id="187"/>
    </w:p>
    <w:p w14:paraId="0498FCF3" w14:textId="77777777" w:rsidR="00395294" w:rsidRPr="00C57B04" w:rsidRDefault="00395294" w:rsidP="00395294">
      <w:pPr>
        <w:keepNext/>
        <w:spacing w:after="0" w:line="240" w:lineRule="auto"/>
        <w:jc w:val="center"/>
        <w:rPr>
          <w:rFonts w:cstheme="minorHAnsi"/>
        </w:rPr>
      </w:pPr>
      <w:r w:rsidRPr="00C57B04">
        <w:rPr>
          <w:rFonts w:eastAsia="Calibri" w:cstheme="minorHAnsi"/>
          <w:noProof/>
        </w:rPr>
        <w:drawing>
          <wp:inline distT="0" distB="0" distL="0" distR="0" wp14:anchorId="0FD7AE37" wp14:editId="60433B16">
            <wp:extent cx="5076825" cy="2668270"/>
            <wp:effectExtent l="19050" t="0" r="9525" b="0"/>
            <wp:docPr id="14" name="Chart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38"/>
                    <pic:cNvPicPr>
                      <a:picLocks noChangeArrowheads="1"/>
                    </pic:cNvPicPr>
                  </pic:nvPicPr>
                  <pic:blipFill>
                    <a:blip r:embed="rId25"/>
                    <a:srcRect/>
                    <a:stretch>
                      <a:fillRect/>
                    </a:stretch>
                  </pic:blipFill>
                  <pic:spPr bwMode="auto">
                    <a:xfrm>
                      <a:off x="0" y="0"/>
                      <a:ext cx="5076825" cy="2668270"/>
                    </a:xfrm>
                    <a:prstGeom prst="rect">
                      <a:avLst/>
                    </a:prstGeom>
                    <a:noFill/>
                    <a:ln w="9525">
                      <a:noFill/>
                      <a:miter lim="800000"/>
                      <a:headEnd/>
                      <a:tailEnd/>
                    </a:ln>
                  </pic:spPr>
                </pic:pic>
              </a:graphicData>
            </a:graphic>
          </wp:inline>
        </w:drawing>
      </w:r>
    </w:p>
    <w:p w14:paraId="7C2CA7E0" w14:textId="48DA8F88" w:rsidR="00395294" w:rsidRPr="00C57B04" w:rsidRDefault="00395294" w:rsidP="00395294">
      <w:pPr>
        <w:spacing w:after="0" w:line="240" w:lineRule="auto"/>
        <w:jc w:val="right"/>
        <w:rPr>
          <w:rFonts w:eastAsia="Calibri" w:cstheme="minorHAnsi"/>
        </w:rPr>
      </w:pPr>
      <w:r w:rsidRPr="00C57B04">
        <w:rPr>
          <w:rFonts w:cstheme="minorHAnsi"/>
          <w:sz w:val="20"/>
        </w:rPr>
        <w:t>Source: Field Survey,</w:t>
      </w:r>
      <w:ins w:id="188" w:author="user" w:date="2018-04-17T09:53:00Z">
        <w:r w:rsidR="00B11260">
          <w:rPr>
            <w:rFonts w:cstheme="minorHAnsi"/>
            <w:sz w:val="20"/>
          </w:rPr>
          <w:t xml:space="preserve"> </w:t>
        </w:r>
      </w:ins>
      <w:r w:rsidRPr="00C57B04">
        <w:rPr>
          <w:rFonts w:cstheme="minorHAnsi"/>
          <w:sz w:val="20"/>
        </w:rPr>
        <w:t>2017</w:t>
      </w:r>
    </w:p>
    <w:p w14:paraId="58314604" w14:textId="77777777" w:rsidR="00395294" w:rsidRPr="00C57B04" w:rsidRDefault="006B6BC6" w:rsidP="00E72E70">
      <w:pPr>
        <w:jc w:val="both"/>
        <w:rPr>
          <w:rFonts w:eastAsia="Calibri" w:cstheme="minorHAnsi"/>
        </w:rPr>
      </w:pPr>
      <w:r w:rsidRPr="00C57B04">
        <w:rPr>
          <w:rFonts w:eastAsia="Calibri" w:cstheme="minorHAnsi"/>
        </w:rPr>
        <w:t>Figure 3.11</w:t>
      </w:r>
      <w:r w:rsidR="00395294" w:rsidRPr="00C57B04">
        <w:rPr>
          <w:rFonts w:eastAsia="Calibri" w:cstheme="minorHAnsi"/>
        </w:rPr>
        <w:t xml:space="preserve"> denotes the HH loan at all present. It shows in the figure that the most (71.9%) of the respondents</w:t>
      </w:r>
      <w:r w:rsidR="00C66A48" w:rsidRPr="00C57B04">
        <w:rPr>
          <w:rFonts w:eastAsia="Calibri" w:cstheme="minorHAnsi"/>
        </w:rPr>
        <w:t xml:space="preserve"> have taken no any HH loan was</w:t>
      </w:r>
      <w:r w:rsidR="00395294" w:rsidRPr="00C57B04">
        <w:rPr>
          <w:rFonts w:eastAsia="Calibri" w:cstheme="minorHAnsi"/>
        </w:rPr>
        <w:t xml:space="preserve"> as 2.6% of the respondents do not know anything. In the second highest (7.6%) of the respondents have taken loan up </w:t>
      </w:r>
      <w:r w:rsidR="00C66A48" w:rsidRPr="00C57B04">
        <w:rPr>
          <w:rFonts w:eastAsia="Calibri" w:cstheme="minorHAnsi"/>
        </w:rPr>
        <w:t xml:space="preserve">to </w:t>
      </w:r>
      <w:r w:rsidR="004B5740" w:rsidRPr="00C57B04">
        <w:rPr>
          <w:rFonts w:eastAsia="Calibri" w:cstheme="minorHAnsi"/>
        </w:rPr>
        <w:t>BDT</w:t>
      </w:r>
      <w:r w:rsidR="00C66A48" w:rsidRPr="00C57B04">
        <w:rPr>
          <w:rFonts w:eastAsia="Calibri" w:cstheme="minorHAnsi"/>
        </w:rPr>
        <w:t xml:space="preserve"> 20000</w:t>
      </w:r>
      <w:r w:rsidR="00395294" w:rsidRPr="00C57B04">
        <w:rPr>
          <w:rFonts w:eastAsia="Calibri" w:cstheme="minorHAnsi"/>
        </w:rPr>
        <w:t>.</w:t>
      </w:r>
    </w:p>
    <w:p w14:paraId="7557FB37" w14:textId="77777777" w:rsidR="00E72E70" w:rsidRPr="00C57B04" w:rsidRDefault="00E72E70">
      <w:pPr>
        <w:rPr>
          <w:rFonts w:eastAsia="Times New Roman" w:cstheme="minorHAnsi"/>
          <w:sz w:val="28"/>
          <w:szCs w:val="28"/>
        </w:rPr>
      </w:pPr>
      <w:bookmarkStart w:id="189" w:name="_Toc481579147"/>
      <w:bookmarkStart w:id="190" w:name="_Toc484596202"/>
    </w:p>
    <w:p w14:paraId="4B4D5F2C" w14:textId="77777777" w:rsidR="00395294" w:rsidRPr="00C57B04" w:rsidRDefault="006B6BC6" w:rsidP="00395294">
      <w:pPr>
        <w:pStyle w:val="Heading2"/>
        <w:rPr>
          <w:rFonts w:asciiTheme="minorHAnsi" w:hAnsiTheme="minorHAnsi" w:cstheme="minorHAnsi"/>
          <w:color w:val="auto"/>
          <w:sz w:val="28"/>
          <w:szCs w:val="28"/>
        </w:rPr>
      </w:pPr>
      <w:r w:rsidRPr="00C57B04">
        <w:rPr>
          <w:rFonts w:asciiTheme="minorHAnsi" w:hAnsiTheme="minorHAnsi" w:cstheme="minorHAnsi"/>
          <w:color w:val="auto"/>
          <w:sz w:val="28"/>
          <w:szCs w:val="28"/>
        </w:rPr>
        <w:t>3</w:t>
      </w:r>
      <w:r w:rsidR="00AD46D1" w:rsidRPr="00C57B04">
        <w:rPr>
          <w:rFonts w:asciiTheme="minorHAnsi" w:hAnsiTheme="minorHAnsi" w:cstheme="minorHAnsi"/>
          <w:color w:val="auto"/>
          <w:sz w:val="28"/>
          <w:szCs w:val="28"/>
        </w:rPr>
        <w:t>.5</w:t>
      </w:r>
      <w:r w:rsidR="00395294" w:rsidRPr="00C57B04">
        <w:rPr>
          <w:rFonts w:asciiTheme="minorHAnsi" w:hAnsiTheme="minorHAnsi" w:cstheme="minorHAnsi"/>
          <w:color w:val="auto"/>
          <w:sz w:val="28"/>
          <w:szCs w:val="28"/>
        </w:rPr>
        <w:t xml:space="preserve"> Migration Status of the Respondents</w:t>
      </w:r>
      <w:bookmarkEnd w:id="189"/>
      <w:bookmarkEnd w:id="190"/>
    </w:p>
    <w:p w14:paraId="7248EDED" w14:textId="77777777" w:rsidR="00395294" w:rsidRPr="00C57B04" w:rsidRDefault="00395294" w:rsidP="00395294">
      <w:pPr>
        <w:pStyle w:val="Caption"/>
        <w:rPr>
          <w:rFonts w:asciiTheme="minorHAnsi" w:eastAsia="Calibri" w:hAnsiTheme="minorHAnsi" w:cstheme="minorHAnsi"/>
        </w:rPr>
      </w:pPr>
      <w:bookmarkStart w:id="191" w:name="_Toc484596314"/>
      <w:r w:rsidRPr="00C57B04">
        <w:rPr>
          <w:rFonts w:asciiTheme="minorHAnsi" w:hAnsiTheme="minorHAnsi" w:cstheme="minorHAnsi"/>
        </w:rPr>
        <w:t xml:space="preserve">Figure </w:t>
      </w:r>
      <w:r w:rsidR="00973B3F" w:rsidRPr="00C57B04">
        <w:rPr>
          <w:rFonts w:asciiTheme="minorHAnsi" w:hAnsiTheme="minorHAnsi" w:cstheme="minorHAnsi"/>
        </w:rPr>
        <w:t>3.12</w:t>
      </w:r>
      <w:r w:rsidRPr="00C57B04">
        <w:rPr>
          <w:rFonts w:asciiTheme="minorHAnsi" w:hAnsiTheme="minorHAnsi" w:cstheme="minorHAnsi"/>
        </w:rPr>
        <w:t xml:space="preserve">: </w:t>
      </w:r>
      <w:r w:rsidRPr="00C57B04">
        <w:rPr>
          <w:rFonts w:asciiTheme="minorHAnsi" w:eastAsia="Calibri" w:hAnsiTheme="minorHAnsi" w:cstheme="minorHAnsi"/>
        </w:rPr>
        <w:t>Duration of Staying in the Present Residence</w:t>
      </w:r>
      <w:bookmarkEnd w:id="191"/>
    </w:p>
    <w:p w14:paraId="72DCA038" w14:textId="03C120B0" w:rsidR="00395294" w:rsidRPr="00C57B04" w:rsidRDefault="00395294" w:rsidP="00395294">
      <w:pPr>
        <w:keepNext/>
        <w:jc w:val="right"/>
        <w:rPr>
          <w:rFonts w:cstheme="minorHAnsi"/>
        </w:rPr>
      </w:pPr>
      <w:r w:rsidRPr="00C57B04">
        <w:rPr>
          <w:rFonts w:eastAsia="Calibri" w:cstheme="minorHAnsi"/>
          <w:noProof/>
        </w:rPr>
        <w:drawing>
          <wp:inline distT="0" distB="0" distL="0" distR="0" wp14:anchorId="0E3EA34C" wp14:editId="140B4818">
            <wp:extent cx="6038850" cy="2463165"/>
            <wp:effectExtent l="0" t="0" r="0" b="0"/>
            <wp:docPr id="15" name="Object 1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r w:rsidRPr="00C57B04">
        <w:rPr>
          <w:rFonts w:cstheme="minorHAnsi"/>
          <w:sz w:val="20"/>
        </w:rPr>
        <w:t>Source: Field Survey,</w:t>
      </w:r>
      <w:ins w:id="192" w:author="user" w:date="2018-04-17T09:53:00Z">
        <w:r w:rsidR="00B11260">
          <w:rPr>
            <w:rFonts w:cstheme="minorHAnsi"/>
            <w:sz w:val="20"/>
          </w:rPr>
          <w:t xml:space="preserve"> </w:t>
        </w:r>
      </w:ins>
      <w:r w:rsidRPr="00C57B04">
        <w:rPr>
          <w:rFonts w:cstheme="minorHAnsi"/>
          <w:sz w:val="20"/>
        </w:rPr>
        <w:t>2017</w:t>
      </w:r>
    </w:p>
    <w:p w14:paraId="14FB7FC1" w14:textId="77777777" w:rsidR="00395294" w:rsidRPr="00C57B04" w:rsidRDefault="00973B3F" w:rsidP="00E72E70">
      <w:pPr>
        <w:jc w:val="both"/>
        <w:rPr>
          <w:rFonts w:eastAsia="Calibri" w:cstheme="minorHAnsi"/>
        </w:rPr>
      </w:pPr>
      <w:r w:rsidRPr="00C57B04">
        <w:rPr>
          <w:rFonts w:eastAsia="Calibri" w:cstheme="minorHAnsi"/>
        </w:rPr>
        <w:t>Figure 3.12</w:t>
      </w:r>
      <w:r w:rsidR="00395294" w:rsidRPr="00C57B04">
        <w:rPr>
          <w:rFonts w:eastAsia="Calibri" w:cstheme="minorHAnsi"/>
        </w:rPr>
        <w:t xml:space="preserve"> represents the duration of staying in the present residence within half a kilometer from Baburail Canal. The figure shows that the most (55.5%) of the respondents have been living in that area since birth where as 15.1% of the respondent are staying from 61 to 120 months. It has seen from the figure that the lowest percentage (4.4%) of the respondents are staying up t</w:t>
      </w:r>
      <w:r w:rsidR="00DA68F1" w:rsidRPr="00C57B04">
        <w:rPr>
          <w:rFonts w:eastAsia="Calibri" w:cstheme="minorHAnsi"/>
        </w:rPr>
        <w:t>o 60 months</w:t>
      </w:r>
      <w:r w:rsidR="00395294" w:rsidRPr="00C57B04">
        <w:rPr>
          <w:rFonts w:eastAsia="Calibri" w:cstheme="minorHAnsi"/>
        </w:rPr>
        <w:t>.</w:t>
      </w:r>
    </w:p>
    <w:p w14:paraId="0F60C8E3" w14:textId="77777777" w:rsidR="00395294" w:rsidRPr="00C57B04" w:rsidRDefault="00395294" w:rsidP="00395294">
      <w:pPr>
        <w:pStyle w:val="Caption"/>
        <w:rPr>
          <w:rFonts w:asciiTheme="minorHAnsi" w:eastAsia="Calibri" w:hAnsiTheme="minorHAnsi" w:cstheme="minorHAnsi"/>
        </w:rPr>
      </w:pPr>
      <w:bookmarkStart w:id="193" w:name="_Toc484596315"/>
      <w:r w:rsidRPr="00C57B04">
        <w:rPr>
          <w:rFonts w:asciiTheme="minorHAnsi" w:hAnsiTheme="minorHAnsi" w:cstheme="minorHAnsi"/>
        </w:rPr>
        <w:lastRenderedPageBreak/>
        <w:t xml:space="preserve">Figure </w:t>
      </w:r>
      <w:r w:rsidR="00973B3F" w:rsidRPr="00C57B04">
        <w:rPr>
          <w:rFonts w:asciiTheme="minorHAnsi" w:hAnsiTheme="minorHAnsi" w:cstheme="minorHAnsi"/>
        </w:rPr>
        <w:t>3.13</w:t>
      </w:r>
      <w:r w:rsidRPr="00C57B04">
        <w:rPr>
          <w:rFonts w:asciiTheme="minorHAnsi" w:hAnsiTheme="minorHAnsi" w:cstheme="minorHAnsi"/>
        </w:rPr>
        <w:t xml:space="preserve">: </w:t>
      </w:r>
      <w:r w:rsidRPr="00C57B04">
        <w:rPr>
          <w:rFonts w:asciiTheme="minorHAnsi" w:eastAsia="Calibri" w:hAnsiTheme="minorHAnsi" w:cstheme="minorHAnsi"/>
        </w:rPr>
        <w:t xml:space="preserve">Household Migration from </w:t>
      </w:r>
      <w:r w:rsidR="006F0D73" w:rsidRPr="00C57B04">
        <w:rPr>
          <w:rFonts w:asciiTheme="minorHAnsi" w:eastAsia="Calibri" w:hAnsiTheme="minorHAnsi" w:cstheme="minorHAnsi"/>
        </w:rPr>
        <w:t>o</w:t>
      </w:r>
      <w:r w:rsidRPr="00C57B04">
        <w:rPr>
          <w:rFonts w:asciiTheme="minorHAnsi" w:eastAsia="Calibri" w:hAnsiTheme="minorHAnsi" w:cstheme="minorHAnsi"/>
        </w:rPr>
        <w:t>the</w:t>
      </w:r>
      <w:r w:rsidR="006F0D73" w:rsidRPr="00C57B04">
        <w:rPr>
          <w:rFonts w:asciiTheme="minorHAnsi" w:eastAsia="Calibri" w:hAnsiTheme="minorHAnsi" w:cstheme="minorHAnsi"/>
        </w:rPr>
        <w:t>r</w:t>
      </w:r>
      <w:r w:rsidRPr="00C57B04">
        <w:rPr>
          <w:rFonts w:asciiTheme="minorHAnsi" w:eastAsia="Calibri" w:hAnsiTheme="minorHAnsi" w:cstheme="minorHAnsi"/>
        </w:rPr>
        <w:t xml:space="preserve"> Area</w:t>
      </w:r>
      <w:bookmarkEnd w:id="193"/>
      <w:r w:rsidR="006F0D73" w:rsidRPr="00C57B04">
        <w:rPr>
          <w:rFonts w:asciiTheme="minorHAnsi" w:eastAsia="Calibri" w:hAnsiTheme="minorHAnsi" w:cstheme="minorHAnsi"/>
        </w:rPr>
        <w:t xml:space="preserve"> to SP Area</w:t>
      </w:r>
    </w:p>
    <w:p w14:paraId="0F0761AB" w14:textId="230FAFF8" w:rsidR="00395294" w:rsidRPr="00C57B04" w:rsidRDefault="00395294" w:rsidP="00395294">
      <w:pPr>
        <w:keepNext/>
        <w:jc w:val="right"/>
        <w:rPr>
          <w:rFonts w:cstheme="minorHAnsi"/>
        </w:rPr>
      </w:pPr>
      <w:r w:rsidRPr="00C57B04">
        <w:rPr>
          <w:rFonts w:eastAsia="Calibri" w:cstheme="minorHAnsi"/>
          <w:noProof/>
        </w:rPr>
        <w:drawing>
          <wp:inline distT="0" distB="0" distL="0" distR="0" wp14:anchorId="0FD97E03" wp14:editId="25C402E5">
            <wp:extent cx="5923280" cy="2484120"/>
            <wp:effectExtent l="0" t="0" r="1270" b="0"/>
            <wp:docPr id="16" name="Chart 3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r w:rsidRPr="00C57B04">
        <w:rPr>
          <w:rFonts w:cstheme="minorHAnsi"/>
          <w:sz w:val="20"/>
        </w:rPr>
        <w:t>Source: Field Survey,</w:t>
      </w:r>
      <w:ins w:id="194" w:author="user" w:date="2018-04-17T09:54:00Z">
        <w:r w:rsidR="00B11260">
          <w:rPr>
            <w:rFonts w:cstheme="minorHAnsi"/>
            <w:sz w:val="20"/>
          </w:rPr>
          <w:t xml:space="preserve"> </w:t>
        </w:r>
      </w:ins>
      <w:r w:rsidRPr="00C57B04">
        <w:rPr>
          <w:rFonts w:cstheme="minorHAnsi"/>
          <w:sz w:val="20"/>
        </w:rPr>
        <w:t>2017</w:t>
      </w:r>
    </w:p>
    <w:p w14:paraId="293A8F40" w14:textId="4CAA9B86" w:rsidR="00395294" w:rsidRPr="00C57B04" w:rsidRDefault="00973B3F" w:rsidP="006F0D73">
      <w:pPr>
        <w:jc w:val="both"/>
        <w:rPr>
          <w:rFonts w:eastAsia="Calibri" w:cstheme="minorHAnsi"/>
        </w:rPr>
      </w:pPr>
      <w:r w:rsidRPr="00C57B04">
        <w:rPr>
          <w:rFonts w:eastAsia="Calibri" w:cstheme="minorHAnsi"/>
        </w:rPr>
        <w:t>Figure 3.13</w:t>
      </w:r>
      <w:r w:rsidR="00395294" w:rsidRPr="00C57B04">
        <w:rPr>
          <w:rFonts w:eastAsia="Calibri" w:cstheme="minorHAnsi"/>
        </w:rPr>
        <w:t xml:space="preserve"> illustrates the graphical representation of household migration from other area. It shows that one half (53</w:t>
      </w:r>
      <w:r w:rsidR="00587ECF" w:rsidRPr="00C57B04">
        <w:rPr>
          <w:rFonts w:eastAsia="Calibri" w:cstheme="minorHAnsi"/>
        </w:rPr>
        <w:t xml:space="preserve">.5%) of the respondents have </w:t>
      </w:r>
      <w:r w:rsidR="00C57B04" w:rsidRPr="00C57B04">
        <w:rPr>
          <w:rFonts w:eastAsia="Calibri" w:cstheme="minorHAnsi"/>
        </w:rPr>
        <w:t>non- migrant</w:t>
      </w:r>
      <w:r w:rsidRPr="00C57B04">
        <w:rPr>
          <w:rFonts w:eastAsia="Calibri" w:cstheme="minorHAnsi"/>
        </w:rPr>
        <w:t xml:space="preserve">, meaning local inhabitants </w:t>
      </w:r>
      <w:r w:rsidR="00395294" w:rsidRPr="00C57B04">
        <w:rPr>
          <w:rFonts w:eastAsia="Calibri" w:cstheme="minorHAnsi"/>
        </w:rPr>
        <w:t xml:space="preserve">and (46.5%) of the respondents have migrated </w:t>
      </w:r>
      <w:r w:rsidRPr="00C57B04">
        <w:rPr>
          <w:rFonts w:eastAsia="Calibri" w:cstheme="minorHAnsi"/>
        </w:rPr>
        <w:t>f</w:t>
      </w:r>
      <w:r w:rsidR="00587ECF" w:rsidRPr="00C57B04">
        <w:rPr>
          <w:rFonts w:eastAsia="Calibri" w:cstheme="minorHAnsi"/>
        </w:rPr>
        <w:t>ro</w:t>
      </w:r>
      <w:r w:rsidRPr="00C57B04">
        <w:rPr>
          <w:rFonts w:eastAsia="Calibri" w:cstheme="minorHAnsi"/>
        </w:rPr>
        <w:t xml:space="preserve">m </w:t>
      </w:r>
      <w:r w:rsidR="00587ECF" w:rsidRPr="00C57B04">
        <w:rPr>
          <w:rFonts w:eastAsia="Calibri" w:cstheme="minorHAnsi"/>
        </w:rPr>
        <w:t>outside of the city to</w:t>
      </w:r>
      <w:r w:rsidR="00395294" w:rsidRPr="00C57B04">
        <w:rPr>
          <w:rFonts w:eastAsia="Calibri" w:cstheme="minorHAnsi"/>
        </w:rPr>
        <w:t xml:space="preserve"> the north side of the canal.  It shows that one half (56.4%) of the respondents have </w:t>
      </w:r>
      <w:r w:rsidR="00C57B04" w:rsidRPr="00C57B04">
        <w:rPr>
          <w:rFonts w:eastAsia="Calibri" w:cstheme="minorHAnsi"/>
        </w:rPr>
        <w:t>non- migrant</w:t>
      </w:r>
      <w:ins w:id="195" w:author="Md. Akhtar Zaman" w:date="2018-04-18T17:40:00Z">
        <w:r w:rsidR="00ED3873">
          <w:rPr>
            <w:rFonts w:eastAsia="Calibri" w:cstheme="minorHAnsi"/>
          </w:rPr>
          <w:t xml:space="preserve"> </w:t>
        </w:r>
      </w:ins>
      <w:r w:rsidR="00395294" w:rsidRPr="00C57B04">
        <w:rPr>
          <w:rFonts w:eastAsia="Calibri" w:cstheme="minorHAnsi"/>
        </w:rPr>
        <w:t xml:space="preserve">and (43.6%) of the respondents have migrated </w:t>
      </w:r>
      <w:r w:rsidR="00587ECF" w:rsidRPr="00C57B04">
        <w:rPr>
          <w:rFonts w:eastAsia="Calibri" w:cstheme="minorHAnsi"/>
        </w:rPr>
        <w:t xml:space="preserve">from outside of the city to </w:t>
      </w:r>
      <w:r w:rsidR="00395294" w:rsidRPr="00C57B04">
        <w:rPr>
          <w:rFonts w:eastAsia="Calibri" w:cstheme="minorHAnsi"/>
        </w:rPr>
        <w:t>the south side of the canal</w:t>
      </w:r>
      <w:r w:rsidR="00587ECF" w:rsidRPr="00C57B04">
        <w:rPr>
          <w:rFonts w:eastAsia="Calibri" w:cstheme="minorHAnsi"/>
        </w:rPr>
        <w:t>. It i</w:t>
      </w:r>
      <w:r w:rsidR="00395294" w:rsidRPr="00C57B04">
        <w:rPr>
          <w:rFonts w:eastAsia="Calibri" w:cstheme="minorHAnsi"/>
        </w:rPr>
        <w:t xml:space="preserve">s seen from the figure that </w:t>
      </w:r>
      <w:r w:rsidR="00587ECF" w:rsidRPr="00C57B04">
        <w:rPr>
          <w:rFonts w:eastAsia="Calibri" w:cstheme="minorHAnsi"/>
        </w:rPr>
        <w:t xml:space="preserve">overall </w:t>
      </w:r>
      <w:r w:rsidR="00395294" w:rsidRPr="00C57B04">
        <w:rPr>
          <w:rFonts w:eastAsia="Calibri" w:cstheme="minorHAnsi"/>
        </w:rPr>
        <w:t xml:space="preserve">45.3 % of the respondents have migrated from </w:t>
      </w:r>
      <w:r w:rsidR="00EC4501" w:rsidRPr="00C57B04">
        <w:rPr>
          <w:rFonts w:eastAsia="Calibri" w:cstheme="minorHAnsi"/>
        </w:rPr>
        <w:t>other areas</w:t>
      </w:r>
      <w:r w:rsidR="00587ECF" w:rsidRPr="00C57B04">
        <w:rPr>
          <w:rFonts w:eastAsia="Calibri" w:cstheme="minorHAnsi"/>
        </w:rPr>
        <w:t xml:space="preserve"> to the city</w:t>
      </w:r>
      <w:r w:rsidR="00395294" w:rsidRPr="00C57B04">
        <w:rPr>
          <w:rFonts w:eastAsia="Calibri" w:cstheme="minorHAnsi"/>
        </w:rPr>
        <w:t>.</w:t>
      </w:r>
    </w:p>
    <w:p w14:paraId="46965195" w14:textId="77777777" w:rsidR="00BA36BF" w:rsidRPr="00C57B04" w:rsidRDefault="00BA36BF" w:rsidP="00395294">
      <w:pPr>
        <w:pStyle w:val="Caption"/>
        <w:rPr>
          <w:rFonts w:asciiTheme="minorHAnsi" w:hAnsiTheme="minorHAnsi" w:cstheme="minorHAnsi"/>
        </w:rPr>
      </w:pPr>
      <w:bookmarkStart w:id="196" w:name="_Toc484596316"/>
    </w:p>
    <w:p w14:paraId="0FC497F9" w14:textId="77777777" w:rsidR="00395294" w:rsidRPr="00C57B04" w:rsidRDefault="00395294" w:rsidP="00395294">
      <w:pPr>
        <w:pStyle w:val="Caption"/>
        <w:rPr>
          <w:rFonts w:asciiTheme="minorHAnsi" w:eastAsia="Calibri" w:hAnsiTheme="minorHAnsi" w:cstheme="minorHAnsi"/>
        </w:rPr>
      </w:pPr>
      <w:r w:rsidRPr="00C57B04">
        <w:rPr>
          <w:rFonts w:asciiTheme="minorHAnsi" w:hAnsiTheme="minorHAnsi" w:cstheme="minorHAnsi"/>
        </w:rPr>
        <w:t xml:space="preserve">Figure </w:t>
      </w:r>
      <w:r w:rsidR="00973B3F" w:rsidRPr="00C57B04">
        <w:rPr>
          <w:rFonts w:asciiTheme="minorHAnsi" w:hAnsiTheme="minorHAnsi" w:cstheme="minorHAnsi"/>
        </w:rPr>
        <w:t>3.14</w:t>
      </w:r>
      <w:r w:rsidRPr="00C57B04">
        <w:rPr>
          <w:rFonts w:asciiTheme="minorHAnsi" w:hAnsiTheme="minorHAnsi" w:cstheme="minorHAnsi"/>
        </w:rPr>
        <w:t xml:space="preserve">: </w:t>
      </w:r>
      <w:r w:rsidR="00587ECF" w:rsidRPr="00C57B04">
        <w:rPr>
          <w:rFonts w:asciiTheme="minorHAnsi" w:hAnsiTheme="minorHAnsi" w:cstheme="minorHAnsi"/>
        </w:rPr>
        <w:t>Origin of the In-</w:t>
      </w:r>
      <w:r w:rsidRPr="00C57B04">
        <w:rPr>
          <w:rFonts w:asciiTheme="minorHAnsi" w:eastAsia="Calibri" w:hAnsiTheme="minorHAnsi" w:cstheme="minorHAnsi"/>
        </w:rPr>
        <w:t>Migra</w:t>
      </w:r>
      <w:r w:rsidR="00587ECF" w:rsidRPr="00C57B04">
        <w:rPr>
          <w:rFonts w:asciiTheme="minorHAnsi" w:eastAsia="Calibri" w:hAnsiTheme="minorHAnsi" w:cstheme="minorHAnsi"/>
        </w:rPr>
        <w:t xml:space="preserve">nts </w:t>
      </w:r>
      <w:bookmarkEnd w:id="196"/>
    </w:p>
    <w:p w14:paraId="0406F2F1" w14:textId="2BDE8121" w:rsidR="00395294" w:rsidRPr="00C57B04" w:rsidRDefault="00395294" w:rsidP="00395294">
      <w:pPr>
        <w:keepNext/>
        <w:jc w:val="right"/>
        <w:rPr>
          <w:rFonts w:cstheme="minorHAnsi"/>
        </w:rPr>
      </w:pPr>
      <w:r w:rsidRPr="00C57B04">
        <w:rPr>
          <w:rFonts w:eastAsia="Calibri" w:cstheme="minorHAnsi"/>
          <w:noProof/>
        </w:rPr>
        <w:drawing>
          <wp:inline distT="0" distB="0" distL="0" distR="0" wp14:anchorId="6BAFE1CE" wp14:editId="55769B23">
            <wp:extent cx="5956935" cy="2756535"/>
            <wp:effectExtent l="0" t="0" r="0" b="0"/>
            <wp:docPr id="17" name="Chart 3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r w:rsidRPr="00C57B04">
        <w:rPr>
          <w:rFonts w:cstheme="minorHAnsi"/>
          <w:sz w:val="20"/>
        </w:rPr>
        <w:t>Source: Field Survey,</w:t>
      </w:r>
      <w:ins w:id="197" w:author="user" w:date="2018-04-17T09:54:00Z">
        <w:r w:rsidR="00B11260">
          <w:rPr>
            <w:rFonts w:cstheme="minorHAnsi"/>
            <w:sz w:val="20"/>
          </w:rPr>
          <w:t xml:space="preserve"> </w:t>
        </w:r>
      </w:ins>
      <w:r w:rsidRPr="00C57B04">
        <w:rPr>
          <w:rFonts w:cstheme="minorHAnsi"/>
          <w:sz w:val="20"/>
        </w:rPr>
        <w:t>2017</w:t>
      </w:r>
    </w:p>
    <w:p w14:paraId="19A2C5F8" w14:textId="77777777" w:rsidR="00395294" w:rsidRPr="00C57B04" w:rsidRDefault="00587ECF" w:rsidP="006F0D73">
      <w:pPr>
        <w:jc w:val="both"/>
        <w:rPr>
          <w:rFonts w:eastAsia="Calibri" w:cstheme="minorHAnsi"/>
        </w:rPr>
      </w:pPr>
      <w:r w:rsidRPr="00C57B04">
        <w:rPr>
          <w:rFonts w:eastAsia="Calibri" w:cstheme="minorHAnsi"/>
        </w:rPr>
        <w:t>Figure 3.14</w:t>
      </w:r>
      <w:r w:rsidR="00395294" w:rsidRPr="00C57B04">
        <w:rPr>
          <w:rFonts w:eastAsia="Calibri" w:cstheme="minorHAnsi"/>
        </w:rPr>
        <w:t xml:space="preserve"> illustrates the graphical representation of households’ migration from other area. The figure shows that most 75% of the male respondents are migrated from district other than Narayanganj, 16.3 % of the male respondents are migrated from other union around the city and 8.8% of the male respondents are migrated from other Upazila of Narayanganj. The figure shows that most 75.5% of the female respondents are migrated from district other than Narayanganj, 12.8 % of the female respondents are migrated from other union around the city and 11.7% of the female respondents are </w:t>
      </w:r>
      <w:r w:rsidR="00395294" w:rsidRPr="00C57B04">
        <w:rPr>
          <w:rFonts w:eastAsia="Calibri" w:cstheme="minorHAnsi"/>
        </w:rPr>
        <w:lastRenderedPageBreak/>
        <w:t xml:space="preserve">migrated from other Upazila of Narayanganj.  It shows that most (75.3%) of the respondents have migrated from district other than Narayanganj whereas 14.4 % of the respondents have migrated from other union around the city.  It has seen from the figure that the lowest 45.3 % of the respondents have migrated from </w:t>
      </w:r>
      <w:r w:rsidR="00EC4501" w:rsidRPr="00C57B04">
        <w:rPr>
          <w:rFonts w:eastAsia="Calibri" w:cstheme="minorHAnsi"/>
        </w:rPr>
        <w:t>other areas</w:t>
      </w:r>
      <w:r w:rsidR="00395294" w:rsidRPr="00C57B04">
        <w:rPr>
          <w:rFonts w:eastAsia="Calibri" w:cstheme="minorHAnsi"/>
        </w:rPr>
        <w:t>.</w:t>
      </w:r>
    </w:p>
    <w:p w14:paraId="14917A56" w14:textId="77777777" w:rsidR="00395294" w:rsidRPr="00C57B04" w:rsidRDefault="00552169" w:rsidP="00395294">
      <w:pPr>
        <w:pStyle w:val="Heading2"/>
        <w:rPr>
          <w:rFonts w:asciiTheme="minorHAnsi" w:hAnsiTheme="minorHAnsi" w:cstheme="minorHAnsi"/>
          <w:color w:val="auto"/>
          <w:sz w:val="28"/>
          <w:szCs w:val="28"/>
        </w:rPr>
      </w:pPr>
      <w:bookmarkStart w:id="198" w:name="_Toc481579148"/>
      <w:bookmarkStart w:id="199" w:name="_Toc484596203"/>
      <w:r w:rsidRPr="00C57B04">
        <w:rPr>
          <w:rFonts w:asciiTheme="minorHAnsi" w:hAnsiTheme="minorHAnsi" w:cstheme="minorHAnsi"/>
          <w:color w:val="auto"/>
          <w:sz w:val="28"/>
          <w:szCs w:val="28"/>
        </w:rPr>
        <w:t>3</w:t>
      </w:r>
      <w:r w:rsidR="00395294" w:rsidRPr="00C57B04">
        <w:rPr>
          <w:rFonts w:asciiTheme="minorHAnsi" w:hAnsiTheme="minorHAnsi" w:cstheme="minorHAnsi"/>
          <w:color w:val="auto"/>
          <w:sz w:val="28"/>
          <w:szCs w:val="28"/>
        </w:rPr>
        <w:t>.</w:t>
      </w:r>
      <w:r w:rsidRPr="00C57B04">
        <w:rPr>
          <w:rFonts w:asciiTheme="minorHAnsi" w:hAnsiTheme="minorHAnsi" w:cstheme="minorHAnsi"/>
          <w:color w:val="auto"/>
          <w:sz w:val="28"/>
          <w:szCs w:val="28"/>
        </w:rPr>
        <w:t>6</w:t>
      </w:r>
      <w:r w:rsidR="00395294" w:rsidRPr="00C57B04">
        <w:rPr>
          <w:rFonts w:asciiTheme="minorHAnsi" w:hAnsiTheme="minorHAnsi" w:cstheme="minorHAnsi"/>
          <w:color w:val="auto"/>
          <w:sz w:val="28"/>
          <w:szCs w:val="28"/>
        </w:rPr>
        <w:t xml:space="preserve"> W</w:t>
      </w:r>
      <w:r w:rsidR="00855D45" w:rsidRPr="00C57B04">
        <w:rPr>
          <w:rFonts w:asciiTheme="minorHAnsi" w:hAnsiTheme="minorHAnsi" w:cstheme="minorHAnsi"/>
          <w:color w:val="auto"/>
          <w:sz w:val="28"/>
          <w:szCs w:val="28"/>
        </w:rPr>
        <w:t xml:space="preserve">ater </w:t>
      </w:r>
      <w:r w:rsidR="00EC4501" w:rsidRPr="00C57B04">
        <w:rPr>
          <w:rFonts w:asciiTheme="minorHAnsi" w:hAnsiTheme="minorHAnsi" w:cstheme="minorHAnsi"/>
          <w:color w:val="auto"/>
          <w:sz w:val="28"/>
          <w:szCs w:val="28"/>
        </w:rPr>
        <w:t>and Sanitation</w:t>
      </w:r>
      <w:r w:rsidR="00395294" w:rsidRPr="00C57B04">
        <w:rPr>
          <w:rFonts w:asciiTheme="minorHAnsi" w:hAnsiTheme="minorHAnsi" w:cstheme="minorHAnsi"/>
          <w:color w:val="auto"/>
          <w:sz w:val="28"/>
          <w:szCs w:val="28"/>
        </w:rPr>
        <w:t xml:space="preserve"> Status of the Household of the Respondents</w:t>
      </w:r>
      <w:bookmarkEnd w:id="198"/>
      <w:bookmarkEnd w:id="199"/>
    </w:p>
    <w:p w14:paraId="2C0EF469" w14:textId="77777777" w:rsidR="00395294" w:rsidRPr="00C57B04" w:rsidRDefault="00395294" w:rsidP="00395294">
      <w:pPr>
        <w:pStyle w:val="Caption"/>
        <w:rPr>
          <w:rFonts w:asciiTheme="minorHAnsi" w:hAnsiTheme="minorHAnsi" w:cstheme="minorHAnsi"/>
        </w:rPr>
      </w:pPr>
      <w:bookmarkStart w:id="200" w:name="_Toc484596317"/>
      <w:r w:rsidRPr="00C57B04">
        <w:rPr>
          <w:rFonts w:asciiTheme="minorHAnsi" w:hAnsiTheme="minorHAnsi" w:cstheme="minorHAnsi"/>
        </w:rPr>
        <w:t xml:space="preserve">Figure </w:t>
      </w:r>
      <w:r w:rsidR="00587ECF" w:rsidRPr="00C57B04">
        <w:rPr>
          <w:rFonts w:asciiTheme="minorHAnsi" w:hAnsiTheme="minorHAnsi" w:cstheme="minorHAnsi"/>
        </w:rPr>
        <w:t>3.15</w:t>
      </w:r>
      <w:r w:rsidRPr="00C57B04">
        <w:rPr>
          <w:rFonts w:asciiTheme="minorHAnsi" w:hAnsiTheme="minorHAnsi" w:cstheme="minorHAnsi"/>
        </w:rPr>
        <w:t>: Main Sources of Drinking Water for HH</w:t>
      </w:r>
      <w:bookmarkEnd w:id="200"/>
    </w:p>
    <w:p w14:paraId="54C31857" w14:textId="77777777" w:rsidR="00395294" w:rsidRPr="00C57B04" w:rsidRDefault="00395294" w:rsidP="00395294">
      <w:pPr>
        <w:pStyle w:val="NoSpacing"/>
        <w:rPr>
          <w:rFonts w:asciiTheme="minorHAnsi" w:hAnsiTheme="minorHAnsi" w:cstheme="minorHAnsi"/>
        </w:rPr>
      </w:pPr>
      <w:r w:rsidRPr="00C57B04">
        <w:rPr>
          <w:rFonts w:asciiTheme="minorHAnsi" w:eastAsia="Calibri" w:hAnsiTheme="minorHAnsi" w:cstheme="minorHAnsi"/>
          <w:noProof/>
        </w:rPr>
        <w:drawing>
          <wp:inline distT="0" distB="0" distL="0" distR="0" wp14:anchorId="422A7EEF" wp14:editId="73545BE8">
            <wp:extent cx="4988560" cy="3132455"/>
            <wp:effectExtent l="19050" t="0" r="2540" b="0"/>
            <wp:docPr id="18" name="Chart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45"/>
                    <pic:cNvPicPr>
                      <a:picLocks noChangeArrowheads="1"/>
                    </pic:cNvPicPr>
                  </pic:nvPicPr>
                  <pic:blipFill>
                    <a:blip r:embed="rId29"/>
                    <a:srcRect/>
                    <a:stretch>
                      <a:fillRect/>
                    </a:stretch>
                  </pic:blipFill>
                  <pic:spPr bwMode="auto">
                    <a:xfrm>
                      <a:off x="0" y="0"/>
                      <a:ext cx="4988560" cy="3132455"/>
                    </a:xfrm>
                    <a:prstGeom prst="rect">
                      <a:avLst/>
                    </a:prstGeom>
                    <a:noFill/>
                    <a:ln w="9525">
                      <a:noFill/>
                      <a:miter lim="800000"/>
                      <a:headEnd/>
                      <a:tailEnd/>
                    </a:ln>
                  </pic:spPr>
                </pic:pic>
              </a:graphicData>
            </a:graphic>
          </wp:inline>
        </w:drawing>
      </w:r>
    </w:p>
    <w:p w14:paraId="5B89A449" w14:textId="74467012" w:rsidR="00395294" w:rsidRPr="00C57B04" w:rsidRDefault="00395294">
      <w:pPr>
        <w:pStyle w:val="NoSpacing"/>
        <w:jc w:val="right"/>
        <w:rPr>
          <w:rFonts w:asciiTheme="minorHAnsi" w:eastAsia="Calibri" w:hAnsiTheme="minorHAnsi" w:cstheme="minorHAnsi"/>
        </w:rPr>
        <w:pPrChange w:id="201" w:author="user" w:date="2018-04-17T09:54:00Z">
          <w:pPr>
            <w:pStyle w:val="NoSpacing"/>
          </w:pPr>
        </w:pPrChange>
      </w:pPr>
      <w:r w:rsidRPr="00C57B04">
        <w:rPr>
          <w:rFonts w:asciiTheme="minorHAnsi" w:hAnsiTheme="minorHAnsi" w:cstheme="minorHAnsi"/>
        </w:rPr>
        <w:t>Source: Field Survey,</w:t>
      </w:r>
      <w:ins w:id="202" w:author="user" w:date="2018-04-17T09:54:00Z">
        <w:r w:rsidR="003C46BD">
          <w:rPr>
            <w:rFonts w:asciiTheme="minorHAnsi" w:hAnsiTheme="minorHAnsi" w:cstheme="minorHAnsi"/>
          </w:rPr>
          <w:t xml:space="preserve"> </w:t>
        </w:r>
      </w:ins>
      <w:r w:rsidRPr="00C57B04">
        <w:rPr>
          <w:rFonts w:asciiTheme="minorHAnsi" w:hAnsiTheme="minorHAnsi" w:cstheme="minorHAnsi"/>
        </w:rPr>
        <w:t>2017</w:t>
      </w:r>
    </w:p>
    <w:p w14:paraId="4A7066D3" w14:textId="77777777" w:rsidR="00EC4501" w:rsidRPr="00C57B04" w:rsidRDefault="00EC4501" w:rsidP="00395294">
      <w:pPr>
        <w:rPr>
          <w:rFonts w:eastAsia="Calibri" w:cstheme="minorHAnsi"/>
        </w:rPr>
      </w:pPr>
    </w:p>
    <w:p w14:paraId="5525927B" w14:textId="5BEC2A86" w:rsidR="00395294" w:rsidRPr="00C57B04" w:rsidRDefault="00587ECF" w:rsidP="006273A9">
      <w:pPr>
        <w:jc w:val="both"/>
        <w:rPr>
          <w:rFonts w:eastAsia="Calibri" w:cstheme="minorHAnsi"/>
        </w:rPr>
      </w:pPr>
      <w:r w:rsidRPr="00C57B04">
        <w:rPr>
          <w:rFonts w:eastAsia="Calibri" w:cstheme="minorHAnsi"/>
        </w:rPr>
        <w:t>Figure 3.15</w:t>
      </w:r>
      <w:r w:rsidR="00395294" w:rsidRPr="00C57B04">
        <w:rPr>
          <w:rFonts w:eastAsia="Calibri" w:cstheme="minorHAnsi"/>
        </w:rPr>
        <w:t xml:space="preserve"> represents the main sources of the drinking water </w:t>
      </w:r>
      <w:r w:rsidRPr="00C57B04">
        <w:rPr>
          <w:rFonts w:eastAsia="Calibri" w:cstheme="minorHAnsi"/>
        </w:rPr>
        <w:t xml:space="preserve">of the respondents </w:t>
      </w:r>
      <w:r w:rsidR="00395294" w:rsidRPr="00C57B04">
        <w:rPr>
          <w:rFonts w:eastAsia="Calibri" w:cstheme="minorHAnsi"/>
        </w:rPr>
        <w:t xml:space="preserve">who are living within 0.5 km of Baburail Canal. The figure displays that the most 55.2% of the respondents are </w:t>
      </w:r>
      <w:r w:rsidRPr="00C57B04">
        <w:rPr>
          <w:rFonts w:eastAsia="Calibri" w:cstheme="minorHAnsi"/>
        </w:rPr>
        <w:t xml:space="preserve">taking </w:t>
      </w:r>
      <w:r w:rsidR="00395294" w:rsidRPr="00C57B04">
        <w:rPr>
          <w:rFonts w:eastAsia="Calibri" w:cstheme="minorHAnsi"/>
        </w:rPr>
        <w:t xml:space="preserve">drinking water from tube well </w:t>
      </w:r>
      <w:r w:rsidRPr="00C57B04">
        <w:rPr>
          <w:rFonts w:eastAsia="Calibri" w:cstheme="minorHAnsi"/>
        </w:rPr>
        <w:t>with overhead tank</w:t>
      </w:r>
      <w:ins w:id="203" w:author="Md. Akhtar Zaman" w:date="2018-04-12T15:21:00Z">
        <w:r w:rsidR="00200E1A">
          <w:rPr>
            <w:rFonts w:eastAsia="Calibri" w:cstheme="minorHAnsi"/>
          </w:rPr>
          <w:t xml:space="preserve"> </w:t>
        </w:r>
      </w:ins>
      <w:r w:rsidR="006273A9" w:rsidRPr="00C57B04">
        <w:rPr>
          <w:rFonts w:eastAsia="Calibri" w:cstheme="minorHAnsi"/>
        </w:rPr>
        <w:t>and motor operated pump and only</w:t>
      </w:r>
      <w:r w:rsidR="00395294" w:rsidRPr="00C57B04">
        <w:rPr>
          <w:rFonts w:eastAsia="Calibri" w:cstheme="minorHAnsi"/>
        </w:rPr>
        <w:t xml:space="preserve"> 7% of the respondents are </w:t>
      </w:r>
      <w:r w:rsidRPr="00C57B04">
        <w:rPr>
          <w:rFonts w:eastAsia="Calibri" w:cstheme="minorHAnsi"/>
        </w:rPr>
        <w:t xml:space="preserve">taking </w:t>
      </w:r>
      <w:r w:rsidR="00395294" w:rsidRPr="00C57B04">
        <w:rPr>
          <w:rFonts w:eastAsia="Calibri" w:cstheme="minorHAnsi"/>
        </w:rPr>
        <w:t>drinking water fro</w:t>
      </w:r>
      <w:r w:rsidR="00AE1C5D" w:rsidRPr="00C57B04">
        <w:rPr>
          <w:rFonts w:eastAsia="Calibri" w:cstheme="minorHAnsi"/>
        </w:rPr>
        <w:t xml:space="preserve">m </w:t>
      </w:r>
      <w:r w:rsidRPr="00C57B04">
        <w:rPr>
          <w:rFonts w:eastAsia="Calibri" w:cstheme="minorHAnsi"/>
        </w:rPr>
        <w:t xml:space="preserve">manually operated </w:t>
      </w:r>
      <w:r w:rsidR="00AE1C5D" w:rsidRPr="00C57B04">
        <w:rPr>
          <w:rFonts w:eastAsia="Calibri" w:cstheme="minorHAnsi"/>
        </w:rPr>
        <w:t>tube well</w:t>
      </w:r>
      <w:r w:rsidR="00395294" w:rsidRPr="00C57B04">
        <w:rPr>
          <w:rFonts w:eastAsia="Calibri" w:cstheme="minorHAnsi"/>
        </w:rPr>
        <w:t>.</w:t>
      </w:r>
      <w:r w:rsidRPr="00C57B04">
        <w:rPr>
          <w:rFonts w:eastAsia="Calibri" w:cstheme="minorHAnsi"/>
        </w:rPr>
        <w:t xml:space="preserve"> Municipal water supply house connection is available for 20.8% respondents and another16.9% collect water from municipal supply line but not </w:t>
      </w:r>
      <w:r w:rsidR="009A6EE7" w:rsidRPr="00C57B04">
        <w:rPr>
          <w:rFonts w:eastAsia="Calibri" w:cstheme="minorHAnsi"/>
        </w:rPr>
        <w:t>having house connection.</w:t>
      </w:r>
    </w:p>
    <w:p w14:paraId="1D714CC1" w14:textId="77777777" w:rsidR="00F30A81" w:rsidRPr="00C57B04" w:rsidRDefault="00F30A81">
      <w:pPr>
        <w:rPr>
          <w:rFonts w:cstheme="minorHAnsi"/>
          <w:b/>
        </w:rPr>
      </w:pPr>
      <w:bookmarkStart w:id="204" w:name="_Toc484596318"/>
      <w:r w:rsidRPr="00C57B04">
        <w:rPr>
          <w:rFonts w:cstheme="minorHAnsi"/>
          <w:b/>
        </w:rPr>
        <w:br w:type="page"/>
      </w:r>
    </w:p>
    <w:p w14:paraId="1E9A5A50" w14:textId="77777777" w:rsidR="00395294" w:rsidRPr="00C57B04" w:rsidRDefault="00395294" w:rsidP="00C57B04">
      <w:pPr>
        <w:jc w:val="center"/>
        <w:rPr>
          <w:rFonts w:cstheme="minorHAnsi"/>
          <w:b/>
        </w:rPr>
      </w:pPr>
      <w:r w:rsidRPr="00C57B04">
        <w:rPr>
          <w:rFonts w:cstheme="minorHAnsi"/>
          <w:b/>
        </w:rPr>
        <w:lastRenderedPageBreak/>
        <w:t xml:space="preserve">Figure </w:t>
      </w:r>
      <w:r w:rsidR="009A6EE7" w:rsidRPr="00C57B04">
        <w:rPr>
          <w:rFonts w:cstheme="minorHAnsi"/>
          <w:b/>
        </w:rPr>
        <w:t>3.1</w:t>
      </w:r>
      <w:r w:rsidR="0067592C" w:rsidRPr="00C57B04">
        <w:rPr>
          <w:rFonts w:cstheme="minorHAnsi"/>
          <w:b/>
        </w:rPr>
        <w:t>6</w:t>
      </w:r>
      <w:r w:rsidR="009A6EE7" w:rsidRPr="00C57B04">
        <w:rPr>
          <w:rFonts w:cstheme="minorHAnsi"/>
          <w:b/>
        </w:rPr>
        <w:t>: Second</w:t>
      </w:r>
      <w:r w:rsidRPr="00C57B04">
        <w:rPr>
          <w:rFonts w:cstheme="minorHAnsi"/>
          <w:b/>
        </w:rPr>
        <w:t xml:space="preserve"> Sources of Drinking Water</w:t>
      </w:r>
      <w:bookmarkEnd w:id="204"/>
    </w:p>
    <w:p w14:paraId="22876C81" w14:textId="77777777" w:rsidR="00395294" w:rsidRPr="00C57B04" w:rsidRDefault="00395294" w:rsidP="00395294">
      <w:pPr>
        <w:keepNext/>
        <w:jc w:val="center"/>
        <w:rPr>
          <w:rFonts w:cstheme="minorHAnsi"/>
        </w:rPr>
      </w:pPr>
      <w:r w:rsidRPr="00C57B04">
        <w:rPr>
          <w:rFonts w:eastAsia="Calibri" w:cstheme="minorHAnsi"/>
          <w:noProof/>
        </w:rPr>
        <w:drawing>
          <wp:inline distT="0" distB="0" distL="0" distR="0" wp14:anchorId="0656BF42" wp14:editId="48F3F0B6">
            <wp:extent cx="5111115" cy="3105150"/>
            <wp:effectExtent l="19050" t="0" r="0" b="0"/>
            <wp:docPr id="19" name="Chart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46"/>
                    <pic:cNvPicPr>
                      <a:picLocks noChangeArrowheads="1"/>
                    </pic:cNvPicPr>
                  </pic:nvPicPr>
                  <pic:blipFill>
                    <a:blip r:embed="rId30"/>
                    <a:srcRect/>
                    <a:stretch>
                      <a:fillRect/>
                    </a:stretch>
                  </pic:blipFill>
                  <pic:spPr bwMode="auto">
                    <a:xfrm>
                      <a:off x="0" y="0"/>
                      <a:ext cx="5111115" cy="3105150"/>
                    </a:xfrm>
                    <a:prstGeom prst="rect">
                      <a:avLst/>
                    </a:prstGeom>
                    <a:noFill/>
                    <a:ln w="9525">
                      <a:noFill/>
                      <a:miter lim="800000"/>
                      <a:headEnd/>
                      <a:tailEnd/>
                    </a:ln>
                  </pic:spPr>
                </pic:pic>
              </a:graphicData>
            </a:graphic>
          </wp:inline>
        </w:drawing>
      </w:r>
    </w:p>
    <w:p w14:paraId="405A689B" w14:textId="4D464C7D" w:rsidR="00395294" w:rsidRPr="00C57B04" w:rsidRDefault="00395294" w:rsidP="00395294">
      <w:pPr>
        <w:jc w:val="right"/>
        <w:rPr>
          <w:rFonts w:eastAsia="Calibri" w:cstheme="minorHAnsi"/>
        </w:rPr>
      </w:pPr>
      <w:r w:rsidRPr="00C57B04">
        <w:rPr>
          <w:rFonts w:cstheme="minorHAnsi"/>
          <w:sz w:val="20"/>
        </w:rPr>
        <w:t>Source: Field Survey,</w:t>
      </w:r>
      <w:ins w:id="205" w:author="user" w:date="2018-04-17T09:54:00Z">
        <w:r w:rsidR="003C46BD">
          <w:rPr>
            <w:rFonts w:cstheme="minorHAnsi"/>
            <w:sz w:val="20"/>
          </w:rPr>
          <w:t xml:space="preserve"> </w:t>
        </w:r>
      </w:ins>
      <w:r w:rsidRPr="00C57B04">
        <w:rPr>
          <w:rFonts w:cstheme="minorHAnsi"/>
          <w:sz w:val="20"/>
        </w:rPr>
        <w:t>2017</w:t>
      </w:r>
    </w:p>
    <w:p w14:paraId="676BD0AE" w14:textId="77777777" w:rsidR="009A6EE7" w:rsidRPr="00C57B04" w:rsidRDefault="009A6EE7" w:rsidP="006273A9">
      <w:pPr>
        <w:jc w:val="both"/>
        <w:rPr>
          <w:rFonts w:eastAsia="Calibri" w:cstheme="minorHAnsi"/>
        </w:rPr>
      </w:pPr>
      <w:r w:rsidRPr="00C57B04">
        <w:rPr>
          <w:rFonts w:eastAsia="Calibri" w:cstheme="minorHAnsi"/>
        </w:rPr>
        <w:t>Figure 3.1</w:t>
      </w:r>
      <w:r w:rsidR="0067592C" w:rsidRPr="00C57B04">
        <w:rPr>
          <w:rFonts w:eastAsia="Calibri" w:cstheme="minorHAnsi"/>
        </w:rPr>
        <w:t>6</w:t>
      </w:r>
      <w:r w:rsidRPr="00C57B04">
        <w:rPr>
          <w:rFonts w:eastAsia="Calibri" w:cstheme="minorHAnsi"/>
        </w:rPr>
        <w:t xml:space="preserve">shows second source </w:t>
      </w:r>
      <w:r w:rsidR="00395294" w:rsidRPr="00C57B04">
        <w:rPr>
          <w:rFonts w:eastAsia="Calibri" w:cstheme="minorHAnsi"/>
        </w:rPr>
        <w:t xml:space="preserve">of the drinking water. The figure displays that the most 80.5% of the respondents have no </w:t>
      </w:r>
      <w:r w:rsidRPr="00C57B04">
        <w:rPr>
          <w:rFonts w:eastAsia="Calibri" w:cstheme="minorHAnsi"/>
        </w:rPr>
        <w:t xml:space="preserve">second </w:t>
      </w:r>
      <w:r w:rsidR="00395294" w:rsidRPr="00C57B04">
        <w:rPr>
          <w:rFonts w:eastAsia="Calibri" w:cstheme="minorHAnsi"/>
        </w:rPr>
        <w:t>source</w:t>
      </w:r>
      <w:r w:rsidRPr="00C57B04">
        <w:rPr>
          <w:rFonts w:eastAsia="Calibri" w:cstheme="minorHAnsi"/>
        </w:rPr>
        <w:t xml:space="preserve">, 10.4% use overhead tank as second source. Surprisingly, 2.9% respondents despite having house connection use it as second source and rely mainly on other source, probably overhead tank. </w:t>
      </w:r>
    </w:p>
    <w:p w14:paraId="2E31A344" w14:textId="77777777" w:rsidR="00BA36BF" w:rsidRPr="00C57B04" w:rsidRDefault="00BA36BF" w:rsidP="00395294">
      <w:pPr>
        <w:pStyle w:val="Caption"/>
        <w:rPr>
          <w:rFonts w:asciiTheme="minorHAnsi" w:hAnsiTheme="minorHAnsi" w:cstheme="minorHAnsi"/>
        </w:rPr>
      </w:pPr>
      <w:bookmarkStart w:id="206" w:name="_Toc484596319"/>
    </w:p>
    <w:p w14:paraId="41512B70" w14:textId="77777777" w:rsidR="00395294" w:rsidRPr="00C57B04" w:rsidRDefault="00395294" w:rsidP="00395294">
      <w:pPr>
        <w:pStyle w:val="Caption"/>
        <w:rPr>
          <w:rFonts w:asciiTheme="minorHAnsi" w:hAnsiTheme="minorHAnsi" w:cstheme="minorHAnsi"/>
        </w:rPr>
      </w:pPr>
      <w:r w:rsidRPr="00C57B04">
        <w:rPr>
          <w:rFonts w:asciiTheme="minorHAnsi" w:hAnsiTheme="minorHAnsi" w:cstheme="minorHAnsi"/>
        </w:rPr>
        <w:t xml:space="preserve">Figure </w:t>
      </w:r>
      <w:r w:rsidR="009A6EE7" w:rsidRPr="00C57B04">
        <w:rPr>
          <w:rFonts w:asciiTheme="minorHAnsi" w:hAnsiTheme="minorHAnsi" w:cstheme="minorHAnsi"/>
        </w:rPr>
        <w:t>3.1</w:t>
      </w:r>
      <w:r w:rsidR="0067592C" w:rsidRPr="00C57B04">
        <w:rPr>
          <w:rFonts w:asciiTheme="minorHAnsi" w:hAnsiTheme="minorHAnsi" w:cstheme="minorHAnsi"/>
        </w:rPr>
        <w:t>7</w:t>
      </w:r>
      <w:r w:rsidRPr="00C57B04">
        <w:rPr>
          <w:rFonts w:asciiTheme="minorHAnsi" w:hAnsiTheme="minorHAnsi" w:cstheme="minorHAnsi"/>
        </w:rPr>
        <w:t>: Main Sources of Cooking Water</w:t>
      </w:r>
      <w:bookmarkEnd w:id="206"/>
    </w:p>
    <w:p w14:paraId="61FC4951" w14:textId="77777777" w:rsidR="00395294" w:rsidRPr="00C57B04" w:rsidRDefault="00395294" w:rsidP="00395294">
      <w:pPr>
        <w:keepNext/>
        <w:jc w:val="center"/>
        <w:rPr>
          <w:rFonts w:cstheme="minorHAnsi"/>
        </w:rPr>
      </w:pPr>
      <w:r w:rsidRPr="00C57B04">
        <w:rPr>
          <w:rFonts w:eastAsia="Calibri" w:cstheme="minorHAnsi"/>
          <w:noProof/>
        </w:rPr>
        <w:drawing>
          <wp:inline distT="0" distB="0" distL="0" distR="0" wp14:anchorId="516656A0" wp14:editId="5E16102A">
            <wp:extent cx="4810760" cy="2708910"/>
            <wp:effectExtent l="19050" t="0" r="8890" b="0"/>
            <wp:docPr id="4" name="Chart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47"/>
                    <pic:cNvPicPr>
                      <a:picLocks noChangeArrowheads="1"/>
                    </pic:cNvPicPr>
                  </pic:nvPicPr>
                  <pic:blipFill>
                    <a:blip r:embed="rId31"/>
                    <a:srcRect/>
                    <a:stretch>
                      <a:fillRect/>
                    </a:stretch>
                  </pic:blipFill>
                  <pic:spPr bwMode="auto">
                    <a:xfrm>
                      <a:off x="0" y="0"/>
                      <a:ext cx="4810760" cy="2708910"/>
                    </a:xfrm>
                    <a:prstGeom prst="rect">
                      <a:avLst/>
                    </a:prstGeom>
                    <a:noFill/>
                    <a:ln w="9525">
                      <a:noFill/>
                      <a:miter lim="800000"/>
                      <a:headEnd/>
                      <a:tailEnd/>
                    </a:ln>
                  </pic:spPr>
                </pic:pic>
              </a:graphicData>
            </a:graphic>
          </wp:inline>
        </w:drawing>
      </w:r>
    </w:p>
    <w:p w14:paraId="26959C44" w14:textId="1CF12B1C" w:rsidR="00395294" w:rsidRPr="00C57B04" w:rsidRDefault="00395294">
      <w:pPr>
        <w:pStyle w:val="NoSpacing"/>
        <w:jc w:val="right"/>
        <w:rPr>
          <w:rFonts w:asciiTheme="minorHAnsi" w:eastAsia="Calibri" w:hAnsiTheme="minorHAnsi" w:cstheme="minorHAnsi"/>
        </w:rPr>
        <w:pPrChange w:id="207" w:author="user" w:date="2018-04-17T09:55:00Z">
          <w:pPr>
            <w:pStyle w:val="NoSpacing"/>
          </w:pPr>
        </w:pPrChange>
      </w:pPr>
      <w:r w:rsidRPr="00C57B04">
        <w:rPr>
          <w:rFonts w:asciiTheme="minorHAnsi" w:hAnsiTheme="minorHAnsi" w:cstheme="minorHAnsi"/>
        </w:rPr>
        <w:t>Source: Field Survey,</w:t>
      </w:r>
      <w:ins w:id="208" w:author="user" w:date="2018-04-17T09:55:00Z">
        <w:r w:rsidR="003C46BD">
          <w:rPr>
            <w:rFonts w:asciiTheme="minorHAnsi" w:hAnsiTheme="minorHAnsi" w:cstheme="minorHAnsi"/>
          </w:rPr>
          <w:t xml:space="preserve"> </w:t>
        </w:r>
      </w:ins>
      <w:r w:rsidRPr="00C57B04">
        <w:rPr>
          <w:rFonts w:asciiTheme="minorHAnsi" w:hAnsiTheme="minorHAnsi" w:cstheme="minorHAnsi"/>
        </w:rPr>
        <w:t>2017</w:t>
      </w:r>
    </w:p>
    <w:p w14:paraId="5498AF7F" w14:textId="77777777" w:rsidR="00EC4501" w:rsidRPr="00C57B04" w:rsidRDefault="00EC4501" w:rsidP="00395294">
      <w:pPr>
        <w:rPr>
          <w:rFonts w:eastAsia="Calibri" w:cstheme="minorHAnsi"/>
        </w:rPr>
      </w:pPr>
    </w:p>
    <w:p w14:paraId="00919054" w14:textId="77777777" w:rsidR="00395294" w:rsidRPr="00C57B04" w:rsidRDefault="00395294" w:rsidP="002F060E">
      <w:pPr>
        <w:jc w:val="both"/>
        <w:rPr>
          <w:rFonts w:eastAsia="Calibri" w:cstheme="minorHAnsi"/>
        </w:rPr>
      </w:pPr>
      <w:r w:rsidRPr="00C57B04">
        <w:rPr>
          <w:rFonts w:eastAsia="Calibri" w:cstheme="minorHAnsi"/>
        </w:rPr>
        <w:t xml:space="preserve">Figure </w:t>
      </w:r>
      <w:r w:rsidR="009A6EE7" w:rsidRPr="00C57B04">
        <w:rPr>
          <w:rFonts w:eastAsia="Calibri" w:cstheme="minorHAnsi"/>
        </w:rPr>
        <w:t>3.1</w:t>
      </w:r>
      <w:r w:rsidR="0067592C" w:rsidRPr="00C57B04">
        <w:rPr>
          <w:rFonts w:eastAsia="Calibri" w:cstheme="minorHAnsi"/>
        </w:rPr>
        <w:t>7</w:t>
      </w:r>
      <w:r w:rsidRPr="00C57B04">
        <w:rPr>
          <w:rFonts w:eastAsia="Calibri" w:cstheme="minorHAnsi"/>
        </w:rPr>
        <w:t xml:space="preserve"> represents the main sources of the cooking water. The figure displays that the most 51.3% of the respondents are using water for cooking from tube well with overhead tank and </w:t>
      </w:r>
      <w:r w:rsidR="009A6EE7" w:rsidRPr="00C57B04">
        <w:rPr>
          <w:rFonts w:eastAsia="Calibri" w:cstheme="minorHAnsi"/>
        </w:rPr>
        <w:t xml:space="preserve">second highest 24% </w:t>
      </w:r>
      <w:r w:rsidRPr="00C57B04">
        <w:rPr>
          <w:rFonts w:eastAsia="Calibri" w:cstheme="minorHAnsi"/>
        </w:rPr>
        <w:t>responden</w:t>
      </w:r>
      <w:r w:rsidR="0067592C" w:rsidRPr="00C57B04">
        <w:rPr>
          <w:rFonts w:eastAsia="Calibri" w:cstheme="minorHAnsi"/>
        </w:rPr>
        <w:t>ts are using water for cooking</w:t>
      </w:r>
      <w:r w:rsidRPr="00C57B04">
        <w:rPr>
          <w:rFonts w:eastAsia="Calibri" w:cstheme="minorHAnsi"/>
        </w:rPr>
        <w:t xml:space="preserve"> from </w:t>
      </w:r>
      <w:r w:rsidR="0067592C" w:rsidRPr="00C57B04">
        <w:rPr>
          <w:rFonts w:eastAsia="Calibri" w:cstheme="minorHAnsi"/>
        </w:rPr>
        <w:t xml:space="preserve">municipal house connection. </w:t>
      </w:r>
    </w:p>
    <w:p w14:paraId="6B5A9D49" w14:textId="77777777" w:rsidR="00395294" w:rsidRPr="00C57B04" w:rsidRDefault="00395294" w:rsidP="00395294">
      <w:pPr>
        <w:spacing w:after="0" w:line="240" w:lineRule="auto"/>
        <w:jc w:val="center"/>
        <w:rPr>
          <w:rFonts w:cstheme="minorHAnsi"/>
          <w:b/>
          <w:sz w:val="20"/>
        </w:rPr>
      </w:pPr>
      <w:bookmarkStart w:id="209" w:name="_Toc484596320"/>
      <w:r w:rsidRPr="00C57B04">
        <w:rPr>
          <w:rFonts w:cstheme="minorHAnsi"/>
          <w:b/>
          <w:sz w:val="20"/>
        </w:rPr>
        <w:lastRenderedPageBreak/>
        <w:t xml:space="preserve">Figure </w:t>
      </w:r>
      <w:r w:rsidR="0067592C" w:rsidRPr="00C57B04">
        <w:rPr>
          <w:rFonts w:cstheme="minorHAnsi"/>
          <w:b/>
          <w:sz w:val="20"/>
        </w:rPr>
        <w:t>3.18</w:t>
      </w:r>
      <w:r w:rsidRPr="00C57B04">
        <w:rPr>
          <w:rFonts w:cstheme="minorHAnsi"/>
          <w:b/>
          <w:sz w:val="20"/>
        </w:rPr>
        <w:t>: Alternative Sources of Cooking Water</w:t>
      </w:r>
      <w:bookmarkEnd w:id="209"/>
    </w:p>
    <w:p w14:paraId="0E50F142" w14:textId="77777777" w:rsidR="00395294" w:rsidRPr="00C57B04" w:rsidRDefault="00395294" w:rsidP="00395294">
      <w:pPr>
        <w:spacing w:after="0" w:line="240" w:lineRule="auto"/>
        <w:jc w:val="center"/>
        <w:rPr>
          <w:rFonts w:cstheme="minorHAnsi"/>
          <w:b/>
          <w:sz w:val="20"/>
        </w:rPr>
      </w:pPr>
    </w:p>
    <w:p w14:paraId="52443A08" w14:textId="77777777" w:rsidR="00395294" w:rsidRPr="00C57B04" w:rsidRDefault="00395294" w:rsidP="00395294">
      <w:pPr>
        <w:keepNext/>
        <w:spacing w:after="0" w:line="240" w:lineRule="auto"/>
        <w:jc w:val="center"/>
        <w:rPr>
          <w:rFonts w:cstheme="minorHAnsi"/>
        </w:rPr>
      </w:pPr>
      <w:r w:rsidRPr="00C57B04">
        <w:rPr>
          <w:rFonts w:eastAsia="Calibri" w:cstheme="minorHAnsi"/>
          <w:noProof/>
        </w:rPr>
        <w:drawing>
          <wp:inline distT="0" distB="0" distL="0" distR="0" wp14:anchorId="0F770582" wp14:editId="641B156E">
            <wp:extent cx="4585335" cy="2756535"/>
            <wp:effectExtent l="19050" t="0" r="5715" b="0"/>
            <wp:docPr id="21" name="Chart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48"/>
                    <pic:cNvPicPr>
                      <a:picLocks noChangeArrowheads="1"/>
                    </pic:cNvPicPr>
                  </pic:nvPicPr>
                  <pic:blipFill>
                    <a:blip r:embed="rId32"/>
                    <a:srcRect/>
                    <a:stretch>
                      <a:fillRect/>
                    </a:stretch>
                  </pic:blipFill>
                  <pic:spPr bwMode="auto">
                    <a:xfrm>
                      <a:off x="0" y="0"/>
                      <a:ext cx="4585335" cy="2756535"/>
                    </a:xfrm>
                    <a:prstGeom prst="rect">
                      <a:avLst/>
                    </a:prstGeom>
                    <a:noFill/>
                    <a:ln w="9525">
                      <a:noFill/>
                      <a:miter lim="800000"/>
                      <a:headEnd/>
                      <a:tailEnd/>
                    </a:ln>
                  </pic:spPr>
                </pic:pic>
              </a:graphicData>
            </a:graphic>
          </wp:inline>
        </w:drawing>
      </w:r>
    </w:p>
    <w:p w14:paraId="1E732292" w14:textId="6B0F8086" w:rsidR="00395294" w:rsidRPr="00C57B04" w:rsidRDefault="00395294" w:rsidP="00395294">
      <w:pPr>
        <w:spacing w:after="0" w:line="240" w:lineRule="auto"/>
        <w:jc w:val="right"/>
        <w:rPr>
          <w:rFonts w:eastAsia="Calibri" w:cstheme="minorHAnsi"/>
        </w:rPr>
      </w:pPr>
      <w:r w:rsidRPr="00C57B04">
        <w:rPr>
          <w:rFonts w:cstheme="minorHAnsi"/>
          <w:sz w:val="20"/>
        </w:rPr>
        <w:t>Source: Field Survey,</w:t>
      </w:r>
      <w:ins w:id="210" w:author="user" w:date="2018-04-17T09:55:00Z">
        <w:r w:rsidR="003C46BD">
          <w:rPr>
            <w:rFonts w:cstheme="minorHAnsi"/>
            <w:sz w:val="20"/>
          </w:rPr>
          <w:t xml:space="preserve"> </w:t>
        </w:r>
      </w:ins>
      <w:r w:rsidRPr="00C57B04">
        <w:rPr>
          <w:rFonts w:cstheme="minorHAnsi"/>
          <w:sz w:val="20"/>
        </w:rPr>
        <w:t>2017</w:t>
      </w:r>
    </w:p>
    <w:p w14:paraId="4201F077" w14:textId="77777777" w:rsidR="002F060E" w:rsidRPr="00C57B04" w:rsidRDefault="002F060E" w:rsidP="002F060E">
      <w:pPr>
        <w:jc w:val="both"/>
        <w:rPr>
          <w:rFonts w:eastAsia="Calibri" w:cstheme="minorHAnsi"/>
        </w:rPr>
      </w:pPr>
    </w:p>
    <w:p w14:paraId="5F72CC43" w14:textId="77777777" w:rsidR="00395294" w:rsidRPr="00C57B04" w:rsidRDefault="00395294" w:rsidP="002F060E">
      <w:pPr>
        <w:jc w:val="both"/>
        <w:rPr>
          <w:rFonts w:eastAsia="Calibri" w:cstheme="minorHAnsi"/>
        </w:rPr>
      </w:pPr>
      <w:r w:rsidRPr="00C57B04">
        <w:rPr>
          <w:rFonts w:eastAsia="Calibri" w:cstheme="minorHAnsi"/>
        </w:rPr>
        <w:t xml:space="preserve">Figure </w:t>
      </w:r>
      <w:r w:rsidR="0067592C" w:rsidRPr="00C57B04">
        <w:rPr>
          <w:rFonts w:eastAsia="Calibri" w:cstheme="minorHAnsi"/>
        </w:rPr>
        <w:t>3.18</w:t>
      </w:r>
      <w:r w:rsidRPr="00C57B04">
        <w:rPr>
          <w:rFonts w:eastAsia="Calibri" w:cstheme="minorHAnsi"/>
        </w:rPr>
        <w:t xml:space="preserve"> represents the alternative sources of the cooking water </w:t>
      </w:r>
      <w:r w:rsidR="0067592C" w:rsidRPr="00C57B04">
        <w:rPr>
          <w:rFonts w:eastAsia="Calibri" w:cstheme="minorHAnsi"/>
        </w:rPr>
        <w:t xml:space="preserve">for households </w:t>
      </w:r>
      <w:r w:rsidRPr="00C57B04">
        <w:rPr>
          <w:rFonts w:eastAsia="Calibri" w:cstheme="minorHAnsi"/>
        </w:rPr>
        <w:t xml:space="preserve">who are living within 0.5 km of Baburail Canal. The figure displays that the most 80.2% of the respondents are not using any </w:t>
      </w:r>
      <w:r w:rsidR="0067592C" w:rsidRPr="00C57B04">
        <w:rPr>
          <w:rFonts w:eastAsia="Calibri" w:cstheme="minorHAnsi"/>
        </w:rPr>
        <w:t xml:space="preserve">second </w:t>
      </w:r>
      <w:r w:rsidRPr="00C57B04">
        <w:rPr>
          <w:rFonts w:eastAsia="Calibri" w:cstheme="minorHAnsi"/>
        </w:rPr>
        <w:t>source for cooking</w:t>
      </w:r>
      <w:r w:rsidR="0067592C" w:rsidRPr="00C57B04">
        <w:rPr>
          <w:rFonts w:eastAsia="Calibri" w:cstheme="minorHAnsi"/>
        </w:rPr>
        <w:t xml:space="preserve"> water while 11.5% use</w:t>
      </w:r>
      <w:r w:rsidRPr="00C57B04">
        <w:rPr>
          <w:rFonts w:eastAsia="Calibri" w:cstheme="minorHAnsi"/>
        </w:rPr>
        <w:t xml:space="preserve"> tube well </w:t>
      </w:r>
      <w:r w:rsidR="0067592C" w:rsidRPr="00C57B04">
        <w:rPr>
          <w:rFonts w:eastAsia="Calibri" w:cstheme="minorHAnsi"/>
        </w:rPr>
        <w:t xml:space="preserve">with overhead tank as second source. </w:t>
      </w:r>
    </w:p>
    <w:p w14:paraId="521307AC" w14:textId="77777777" w:rsidR="00BA36BF" w:rsidRPr="00C57B04" w:rsidRDefault="00BA36BF" w:rsidP="002F060E">
      <w:pPr>
        <w:jc w:val="both"/>
        <w:rPr>
          <w:rFonts w:eastAsia="Calibri" w:cstheme="minorHAnsi"/>
        </w:rPr>
      </w:pPr>
    </w:p>
    <w:p w14:paraId="3F1A2973" w14:textId="77777777" w:rsidR="00395294" w:rsidRPr="00C57B04" w:rsidRDefault="00395294" w:rsidP="00395294">
      <w:pPr>
        <w:pStyle w:val="Caption"/>
        <w:rPr>
          <w:rFonts w:asciiTheme="minorHAnsi" w:hAnsiTheme="minorHAnsi" w:cstheme="minorHAnsi"/>
        </w:rPr>
      </w:pPr>
      <w:bookmarkStart w:id="211" w:name="_Toc484596321"/>
      <w:r w:rsidRPr="00C57B04">
        <w:rPr>
          <w:rFonts w:asciiTheme="minorHAnsi" w:hAnsiTheme="minorHAnsi" w:cstheme="minorHAnsi"/>
        </w:rPr>
        <w:t xml:space="preserve">Figure </w:t>
      </w:r>
      <w:r w:rsidR="0067592C" w:rsidRPr="00C57B04">
        <w:rPr>
          <w:rFonts w:asciiTheme="minorHAnsi" w:hAnsiTheme="minorHAnsi" w:cstheme="minorHAnsi"/>
        </w:rPr>
        <w:t>3.19</w:t>
      </w:r>
      <w:r w:rsidRPr="00C57B04">
        <w:rPr>
          <w:rFonts w:asciiTheme="minorHAnsi" w:hAnsiTheme="minorHAnsi" w:cstheme="minorHAnsi"/>
        </w:rPr>
        <w:t>: Main Sources of Water for Bathing and Washing</w:t>
      </w:r>
      <w:bookmarkEnd w:id="211"/>
    </w:p>
    <w:p w14:paraId="69B5040E" w14:textId="77777777" w:rsidR="00395294" w:rsidRPr="00C57B04" w:rsidRDefault="00395294" w:rsidP="00395294">
      <w:pPr>
        <w:keepNext/>
        <w:jc w:val="center"/>
        <w:rPr>
          <w:rFonts w:cstheme="minorHAnsi"/>
        </w:rPr>
      </w:pPr>
      <w:r w:rsidRPr="00C57B04">
        <w:rPr>
          <w:rFonts w:eastAsia="Calibri" w:cstheme="minorHAnsi"/>
          <w:noProof/>
        </w:rPr>
        <w:drawing>
          <wp:inline distT="0" distB="0" distL="0" distR="0" wp14:anchorId="7E12088E" wp14:editId="14DF297F">
            <wp:extent cx="4742815" cy="2681605"/>
            <wp:effectExtent l="19050" t="0" r="635" b="0"/>
            <wp:docPr id="22" name="Chart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49"/>
                    <pic:cNvPicPr>
                      <a:picLocks noChangeArrowheads="1"/>
                    </pic:cNvPicPr>
                  </pic:nvPicPr>
                  <pic:blipFill>
                    <a:blip r:embed="rId33"/>
                    <a:srcRect/>
                    <a:stretch>
                      <a:fillRect/>
                    </a:stretch>
                  </pic:blipFill>
                  <pic:spPr bwMode="auto">
                    <a:xfrm>
                      <a:off x="0" y="0"/>
                      <a:ext cx="4742815" cy="2681605"/>
                    </a:xfrm>
                    <a:prstGeom prst="rect">
                      <a:avLst/>
                    </a:prstGeom>
                    <a:noFill/>
                    <a:ln w="9525">
                      <a:noFill/>
                      <a:miter lim="800000"/>
                      <a:headEnd/>
                      <a:tailEnd/>
                    </a:ln>
                  </pic:spPr>
                </pic:pic>
              </a:graphicData>
            </a:graphic>
          </wp:inline>
        </w:drawing>
      </w:r>
    </w:p>
    <w:p w14:paraId="606980C6" w14:textId="4CC28D17" w:rsidR="00395294" w:rsidRPr="00C57B04" w:rsidRDefault="00395294" w:rsidP="00395294">
      <w:pPr>
        <w:jc w:val="right"/>
        <w:rPr>
          <w:rFonts w:eastAsia="Calibri" w:cstheme="minorHAnsi"/>
        </w:rPr>
      </w:pPr>
      <w:r w:rsidRPr="00C57B04">
        <w:rPr>
          <w:rFonts w:cstheme="minorHAnsi"/>
          <w:sz w:val="20"/>
        </w:rPr>
        <w:t>Source: Field Survey,</w:t>
      </w:r>
      <w:ins w:id="212" w:author="user" w:date="2018-04-17T09:55:00Z">
        <w:r w:rsidR="003C46BD">
          <w:rPr>
            <w:rFonts w:cstheme="minorHAnsi"/>
            <w:sz w:val="20"/>
          </w:rPr>
          <w:t xml:space="preserve"> </w:t>
        </w:r>
      </w:ins>
      <w:r w:rsidRPr="00C57B04">
        <w:rPr>
          <w:rFonts w:cstheme="minorHAnsi"/>
          <w:sz w:val="20"/>
        </w:rPr>
        <w:t>2017</w:t>
      </w:r>
    </w:p>
    <w:p w14:paraId="4A7E1727" w14:textId="77777777" w:rsidR="00395294" w:rsidRPr="00C57B04" w:rsidRDefault="00395294" w:rsidP="00395294">
      <w:pPr>
        <w:rPr>
          <w:rFonts w:eastAsia="Calibri" w:cstheme="minorHAnsi"/>
        </w:rPr>
      </w:pPr>
      <w:r w:rsidRPr="00C57B04">
        <w:rPr>
          <w:rFonts w:eastAsia="Calibri" w:cstheme="minorHAnsi"/>
        </w:rPr>
        <w:t xml:space="preserve">Figure </w:t>
      </w:r>
      <w:r w:rsidR="000656FC" w:rsidRPr="00C57B04">
        <w:rPr>
          <w:rFonts w:eastAsia="Calibri" w:cstheme="minorHAnsi"/>
        </w:rPr>
        <w:t>3</w:t>
      </w:r>
      <w:r w:rsidR="0067592C" w:rsidRPr="00C57B04">
        <w:rPr>
          <w:rFonts w:eastAsia="Calibri" w:cstheme="minorHAnsi"/>
        </w:rPr>
        <w:t>.19</w:t>
      </w:r>
      <w:r w:rsidRPr="00C57B04">
        <w:rPr>
          <w:rFonts w:eastAsia="Calibri" w:cstheme="minorHAnsi"/>
        </w:rPr>
        <w:t xml:space="preserve"> represents the main sources of the water for bathing and washing clothes. The figure displays that the most 45.8% of the respondents are using water for bathing and washing clothes from tube well with overhead tank and the lowest 0.8% of the respondents are not using water from any second</w:t>
      </w:r>
      <w:r w:rsidR="00AE1C5D" w:rsidRPr="00C57B04">
        <w:rPr>
          <w:rFonts w:eastAsia="Calibri" w:cstheme="minorHAnsi"/>
        </w:rPr>
        <w:t>ary source</w:t>
      </w:r>
      <w:r w:rsidRPr="00C57B04">
        <w:rPr>
          <w:rFonts w:eastAsia="Calibri" w:cstheme="minorHAnsi"/>
        </w:rPr>
        <w:t>.</w:t>
      </w:r>
    </w:p>
    <w:p w14:paraId="624B0A3C" w14:textId="77777777" w:rsidR="00F30A81" w:rsidRPr="00C57B04" w:rsidRDefault="00F30A81">
      <w:pPr>
        <w:rPr>
          <w:rFonts w:eastAsia="Times New Roman" w:cstheme="minorHAnsi"/>
          <w:b/>
          <w:bCs/>
          <w:color w:val="171717"/>
          <w:spacing w:val="10"/>
          <w:sz w:val="24"/>
          <w:szCs w:val="16"/>
        </w:rPr>
      </w:pPr>
      <w:bookmarkStart w:id="213" w:name="_Toc484596322"/>
      <w:r w:rsidRPr="00C57B04">
        <w:rPr>
          <w:rFonts w:cstheme="minorHAnsi"/>
        </w:rPr>
        <w:br w:type="page"/>
      </w:r>
    </w:p>
    <w:p w14:paraId="73D47C2E" w14:textId="77777777" w:rsidR="00395294" w:rsidRPr="00C57B04" w:rsidRDefault="00395294" w:rsidP="00395294">
      <w:pPr>
        <w:pStyle w:val="Caption"/>
        <w:rPr>
          <w:rFonts w:asciiTheme="minorHAnsi" w:hAnsiTheme="minorHAnsi" w:cstheme="minorHAnsi"/>
        </w:rPr>
      </w:pPr>
      <w:r w:rsidRPr="00C57B04">
        <w:rPr>
          <w:rFonts w:asciiTheme="minorHAnsi" w:hAnsiTheme="minorHAnsi" w:cstheme="minorHAnsi"/>
        </w:rPr>
        <w:lastRenderedPageBreak/>
        <w:t xml:space="preserve">Figure </w:t>
      </w:r>
      <w:r w:rsidR="0067592C" w:rsidRPr="00C57B04">
        <w:rPr>
          <w:rFonts w:asciiTheme="minorHAnsi" w:hAnsiTheme="minorHAnsi" w:cstheme="minorHAnsi"/>
        </w:rPr>
        <w:t>3.20</w:t>
      </w:r>
      <w:r w:rsidRPr="00C57B04">
        <w:rPr>
          <w:rFonts w:asciiTheme="minorHAnsi" w:hAnsiTheme="minorHAnsi" w:cstheme="minorHAnsi"/>
        </w:rPr>
        <w:t>: Alternative Sources of Water for bathing and Washing</w:t>
      </w:r>
      <w:bookmarkEnd w:id="213"/>
    </w:p>
    <w:p w14:paraId="39ACEF7E" w14:textId="77777777" w:rsidR="00395294" w:rsidRPr="00C57B04" w:rsidRDefault="00395294" w:rsidP="00395294">
      <w:pPr>
        <w:keepNext/>
        <w:spacing w:after="0" w:line="240" w:lineRule="auto"/>
        <w:jc w:val="center"/>
        <w:rPr>
          <w:rFonts w:cstheme="minorHAnsi"/>
        </w:rPr>
      </w:pPr>
      <w:r w:rsidRPr="00C57B04">
        <w:rPr>
          <w:rFonts w:eastAsia="Calibri" w:cstheme="minorHAnsi"/>
          <w:noProof/>
        </w:rPr>
        <w:drawing>
          <wp:inline distT="0" distB="0" distL="0" distR="0" wp14:anchorId="5047B4FE" wp14:editId="69F75587">
            <wp:extent cx="4858385" cy="2647950"/>
            <wp:effectExtent l="19050" t="0" r="0" b="0"/>
            <wp:docPr id="23" name="Chart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50"/>
                    <pic:cNvPicPr>
                      <a:picLocks noChangeArrowheads="1"/>
                    </pic:cNvPicPr>
                  </pic:nvPicPr>
                  <pic:blipFill>
                    <a:blip r:embed="rId34"/>
                    <a:srcRect/>
                    <a:stretch>
                      <a:fillRect/>
                    </a:stretch>
                  </pic:blipFill>
                  <pic:spPr bwMode="auto">
                    <a:xfrm>
                      <a:off x="0" y="0"/>
                      <a:ext cx="4858385" cy="2647950"/>
                    </a:xfrm>
                    <a:prstGeom prst="rect">
                      <a:avLst/>
                    </a:prstGeom>
                    <a:noFill/>
                    <a:ln w="9525">
                      <a:noFill/>
                      <a:miter lim="800000"/>
                      <a:headEnd/>
                      <a:tailEnd/>
                    </a:ln>
                  </pic:spPr>
                </pic:pic>
              </a:graphicData>
            </a:graphic>
          </wp:inline>
        </w:drawing>
      </w:r>
    </w:p>
    <w:p w14:paraId="3A6C7523" w14:textId="5EAB814C" w:rsidR="00395294" w:rsidRPr="00C57B04" w:rsidRDefault="00395294" w:rsidP="00395294">
      <w:pPr>
        <w:spacing w:after="0" w:line="240" w:lineRule="auto"/>
        <w:jc w:val="right"/>
        <w:rPr>
          <w:rFonts w:eastAsia="Calibri" w:cstheme="minorHAnsi"/>
        </w:rPr>
      </w:pPr>
      <w:r w:rsidRPr="00C57B04">
        <w:rPr>
          <w:rFonts w:cstheme="minorHAnsi"/>
          <w:sz w:val="20"/>
        </w:rPr>
        <w:t>Source: Field Survey,</w:t>
      </w:r>
      <w:ins w:id="214" w:author="user" w:date="2018-04-17T09:55:00Z">
        <w:r w:rsidR="003C46BD">
          <w:rPr>
            <w:rFonts w:cstheme="minorHAnsi"/>
            <w:sz w:val="20"/>
          </w:rPr>
          <w:t xml:space="preserve"> </w:t>
        </w:r>
      </w:ins>
      <w:r w:rsidRPr="00C57B04">
        <w:rPr>
          <w:rFonts w:cstheme="minorHAnsi"/>
          <w:sz w:val="20"/>
        </w:rPr>
        <w:t>2017</w:t>
      </w:r>
    </w:p>
    <w:p w14:paraId="6DD69AAD" w14:textId="77777777" w:rsidR="002F060E" w:rsidRPr="00C57B04" w:rsidRDefault="002F060E" w:rsidP="006273A9">
      <w:pPr>
        <w:jc w:val="both"/>
        <w:rPr>
          <w:rFonts w:eastAsia="Calibri" w:cstheme="minorHAnsi"/>
        </w:rPr>
      </w:pPr>
    </w:p>
    <w:p w14:paraId="5CF8CC51" w14:textId="77777777" w:rsidR="00395294" w:rsidRPr="00C57B04" w:rsidRDefault="00395294" w:rsidP="006273A9">
      <w:pPr>
        <w:jc w:val="both"/>
        <w:rPr>
          <w:rFonts w:eastAsia="Calibri" w:cstheme="minorHAnsi"/>
        </w:rPr>
      </w:pPr>
      <w:r w:rsidRPr="00C57B04">
        <w:rPr>
          <w:rFonts w:eastAsia="Calibri" w:cstheme="minorHAnsi"/>
        </w:rPr>
        <w:t xml:space="preserve">Figure </w:t>
      </w:r>
      <w:r w:rsidR="0067592C" w:rsidRPr="00C57B04">
        <w:rPr>
          <w:rFonts w:eastAsia="Calibri" w:cstheme="minorHAnsi"/>
        </w:rPr>
        <w:t>3.20</w:t>
      </w:r>
      <w:r w:rsidRPr="00C57B04">
        <w:rPr>
          <w:rFonts w:eastAsia="Calibri" w:cstheme="minorHAnsi"/>
        </w:rPr>
        <w:t xml:space="preserve"> represents the alternative source of the water for bathing and washing clothes. The figure displays that the most 76.3% of the respondents are not using water for bathing and washing clothes from any alternative secondary source and the lowest 1.8% of the respondents are using alternative sources by s</w:t>
      </w:r>
      <w:r w:rsidR="000656FC" w:rsidRPr="00C57B04">
        <w:rPr>
          <w:rFonts w:eastAsia="Calibri" w:cstheme="minorHAnsi"/>
        </w:rPr>
        <w:t>upply water</w:t>
      </w:r>
      <w:r w:rsidRPr="00C57B04">
        <w:rPr>
          <w:rFonts w:eastAsia="Calibri" w:cstheme="minorHAnsi"/>
        </w:rPr>
        <w:t>.</w:t>
      </w:r>
    </w:p>
    <w:p w14:paraId="4FC327CD" w14:textId="77777777" w:rsidR="00BA36BF" w:rsidRPr="00C57B04" w:rsidRDefault="00BA36BF" w:rsidP="006273A9">
      <w:pPr>
        <w:jc w:val="both"/>
        <w:rPr>
          <w:rFonts w:eastAsia="Calibri" w:cstheme="minorHAnsi"/>
        </w:rPr>
      </w:pPr>
    </w:p>
    <w:p w14:paraId="0CDABE4A" w14:textId="77777777" w:rsidR="00395294" w:rsidRPr="00C57B04" w:rsidRDefault="00395294" w:rsidP="00395294">
      <w:pPr>
        <w:pStyle w:val="Caption"/>
        <w:rPr>
          <w:rFonts w:asciiTheme="minorHAnsi" w:hAnsiTheme="minorHAnsi" w:cstheme="minorHAnsi"/>
        </w:rPr>
      </w:pPr>
      <w:bookmarkStart w:id="215" w:name="_Toc484596323"/>
      <w:r w:rsidRPr="00C57B04">
        <w:rPr>
          <w:rFonts w:asciiTheme="minorHAnsi" w:hAnsiTheme="minorHAnsi" w:cstheme="minorHAnsi"/>
        </w:rPr>
        <w:t xml:space="preserve">Figure </w:t>
      </w:r>
      <w:r w:rsidR="0067592C" w:rsidRPr="00C57B04">
        <w:rPr>
          <w:rFonts w:asciiTheme="minorHAnsi" w:hAnsiTheme="minorHAnsi" w:cstheme="minorHAnsi"/>
        </w:rPr>
        <w:t>3.21</w:t>
      </w:r>
      <w:r w:rsidRPr="00C57B04">
        <w:rPr>
          <w:rFonts w:asciiTheme="minorHAnsi" w:hAnsiTheme="minorHAnsi" w:cstheme="minorHAnsi"/>
        </w:rPr>
        <w:t>: Main Sources of Water for Latrine</w:t>
      </w:r>
      <w:bookmarkEnd w:id="215"/>
    </w:p>
    <w:p w14:paraId="3EC2D60E" w14:textId="748C278F" w:rsidR="00395294" w:rsidRPr="00C57B04" w:rsidRDefault="00395294" w:rsidP="00395294">
      <w:pPr>
        <w:jc w:val="right"/>
        <w:rPr>
          <w:rFonts w:eastAsia="Calibri" w:cstheme="minorHAnsi"/>
        </w:rPr>
      </w:pPr>
      <w:r w:rsidRPr="00C57B04">
        <w:rPr>
          <w:rFonts w:eastAsia="Calibri" w:cstheme="minorHAnsi"/>
          <w:noProof/>
        </w:rPr>
        <w:drawing>
          <wp:inline distT="0" distB="0" distL="0" distR="0" wp14:anchorId="50991367" wp14:editId="1B8A3DD2">
            <wp:extent cx="6052820" cy="2490470"/>
            <wp:effectExtent l="0" t="0" r="0" b="0"/>
            <wp:docPr id="24" name="Object 2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r w:rsidRPr="00C57B04">
        <w:rPr>
          <w:rFonts w:cstheme="minorHAnsi"/>
          <w:sz w:val="20"/>
        </w:rPr>
        <w:t>Source: Field Survey,</w:t>
      </w:r>
      <w:ins w:id="216" w:author="user" w:date="2018-04-17T09:55:00Z">
        <w:r w:rsidR="003C46BD">
          <w:rPr>
            <w:rFonts w:cstheme="minorHAnsi"/>
            <w:sz w:val="20"/>
          </w:rPr>
          <w:t xml:space="preserve"> </w:t>
        </w:r>
      </w:ins>
      <w:r w:rsidRPr="00C57B04">
        <w:rPr>
          <w:rFonts w:cstheme="minorHAnsi"/>
          <w:sz w:val="20"/>
        </w:rPr>
        <w:t>2017</w:t>
      </w:r>
    </w:p>
    <w:p w14:paraId="539AA144" w14:textId="77777777" w:rsidR="00395294" w:rsidRPr="00C57B04" w:rsidRDefault="0067592C" w:rsidP="00395294">
      <w:pPr>
        <w:rPr>
          <w:rFonts w:eastAsia="Calibri" w:cstheme="minorHAnsi"/>
        </w:rPr>
      </w:pPr>
      <w:r w:rsidRPr="00C57B04">
        <w:rPr>
          <w:rFonts w:eastAsia="Calibri" w:cstheme="minorHAnsi"/>
        </w:rPr>
        <w:t>Figure 3.21</w:t>
      </w:r>
      <w:r w:rsidR="00395294" w:rsidRPr="00C57B04">
        <w:rPr>
          <w:rFonts w:eastAsia="Calibri" w:cstheme="minorHAnsi"/>
        </w:rPr>
        <w:t xml:space="preserve"> represents the main sources of the water for latrine. The figure displays that the most 45.3% of the respondents are using water for latrine from tube well with overhead tank and the lowest 1.3% of the respondents are not using water for latrine   from any secon</w:t>
      </w:r>
      <w:r w:rsidR="00AE1C5D" w:rsidRPr="00C57B04">
        <w:rPr>
          <w:rFonts w:eastAsia="Calibri" w:cstheme="minorHAnsi"/>
        </w:rPr>
        <w:t>dary source</w:t>
      </w:r>
      <w:r w:rsidR="00395294" w:rsidRPr="00C57B04">
        <w:rPr>
          <w:rFonts w:eastAsia="Calibri" w:cstheme="minorHAnsi"/>
        </w:rPr>
        <w:t>.</w:t>
      </w:r>
    </w:p>
    <w:p w14:paraId="6E2980CC" w14:textId="77777777" w:rsidR="00F30A81" w:rsidRPr="00C57B04" w:rsidRDefault="00F30A81">
      <w:pPr>
        <w:rPr>
          <w:rFonts w:eastAsia="Times New Roman" w:cstheme="minorHAnsi"/>
          <w:b/>
          <w:bCs/>
          <w:color w:val="171717"/>
          <w:spacing w:val="10"/>
          <w:sz w:val="24"/>
          <w:szCs w:val="16"/>
        </w:rPr>
      </w:pPr>
      <w:bookmarkStart w:id="217" w:name="_Toc484596325"/>
      <w:r w:rsidRPr="00C57B04">
        <w:rPr>
          <w:rFonts w:cstheme="minorHAnsi"/>
        </w:rPr>
        <w:br w:type="page"/>
      </w:r>
    </w:p>
    <w:p w14:paraId="493EFCCF" w14:textId="77777777" w:rsidR="00395294" w:rsidRPr="00C57B04" w:rsidRDefault="00395294" w:rsidP="00395294">
      <w:pPr>
        <w:pStyle w:val="Caption"/>
        <w:rPr>
          <w:rFonts w:asciiTheme="minorHAnsi" w:hAnsiTheme="minorHAnsi" w:cstheme="minorHAnsi"/>
        </w:rPr>
      </w:pPr>
      <w:r w:rsidRPr="00C57B04">
        <w:rPr>
          <w:rFonts w:asciiTheme="minorHAnsi" w:hAnsiTheme="minorHAnsi" w:cstheme="minorHAnsi"/>
        </w:rPr>
        <w:lastRenderedPageBreak/>
        <w:t xml:space="preserve">Figure </w:t>
      </w:r>
      <w:r w:rsidR="0067592C" w:rsidRPr="00C57B04">
        <w:rPr>
          <w:rFonts w:asciiTheme="minorHAnsi" w:hAnsiTheme="minorHAnsi" w:cstheme="minorHAnsi"/>
        </w:rPr>
        <w:t>3.22</w:t>
      </w:r>
      <w:r w:rsidR="000656FC" w:rsidRPr="00C57B04">
        <w:rPr>
          <w:rFonts w:asciiTheme="minorHAnsi" w:hAnsiTheme="minorHAnsi" w:cstheme="minorHAnsi"/>
        </w:rPr>
        <w:t>: Types of Latrine Used</w:t>
      </w:r>
      <w:r w:rsidRPr="00C57B04">
        <w:rPr>
          <w:rFonts w:asciiTheme="minorHAnsi" w:hAnsiTheme="minorHAnsi" w:cstheme="minorHAnsi"/>
        </w:rPr>
        <w:t xml:space="preserve"> by the Respondents</w:t>
      </w:r>
      <w:bookmarkEnd w:id="217"/>
    </w:p>
    <w:p w14:paraId="10755DDB" w14:textId="77777777" w:rsidR="00395294" w:rsidRPr="00C57B04" w:rsidRDefault="00395294" w:rsidP="00395294">
      <w:pPr>
        <w:keepNext/>
        <w:spacing w:after="0" w:line="240" w:lineRule="auto"/>
        <w:jc w:val="center"/>
        <w:rPr>
          <w:rFonts w:cstheme="minorHAnsi"/>
        </w:rPr>
      </w:pPr>
      <w:r w:rsidRPr="00C57B04">
        <w:rPr>
          <w:rFonts w:eastAsia="Calibri" w:cstheme="minorHAnsi"/>
          <w:noProof/>
        </w:rPr>
        <w:drawing>
          <wp:inline distT="0" distB="0" distL="0" distR="0" wp14:anchorId="21726E3E" wp14:editId="3DFC08E8">
            <wp:extent cx="4776470" cy="2613660"/>
            <wp:effectExtent l="19050" t="0" r="5080" b="0"/>
            <wp:docPr id="26" name="Chart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52"/>
                    <pic:cNvPicPr>
                      <a:picLocks noChangeArrowheads="1"/>
                    </pic:cNvPicPr>
                  </pic:nvPicPr>
                  <pic:blipFill>
                    <a:blip r:embed="rId36"/>
                    <a:srcRect/>
                    <a:stretch>
                      <a:fillRect/>
                    </a:stretch>
                  </pic:blipFill>
                  <pic:spPr bwMode="auto">
                    <a:xfrm>
                      <a:off x="0" y="0"/>
                      <a:ext cx="4776470" cy="2613660"/>
                    </a:xfrm>
                    <a:prstGeom prst="rect">
                      <a:avLst/>
                    </a:prstGeom>
                    <a:noFill/>
                    <a:ln w="9525">
                      <a:noFill/>
                      <a:miter lim="800000"/>
                      <a:headEnd/>
                      <a:tailEnd/>
                    </a:ln>
                  </pic:spPr>
                </pic:pic>
              </a:graphicData>
            </a:graphic>
          </wp:inline>
        </w:drawing>
      </w:r>
    </w:p>
    <w:p w14:paraId="019E4712" w14:textId="3FD688D1" w:rsidR="00395294" w:rsidRPr="00C57B04" w:rsidRDefault="00395294" w:rsidP="00395294">
      <w:pPr>
        <w:spacing w:after="0" w:line="240" w:lineRule="auto"/>
        <w:jc w:val="right"/>
        <w:rPr>
          <w:rFonts w:eastAsia="Calibri" w:cstheme="minorHAnsi"/>
        </w:rPr>
      </w:pPr>
      <w:r w:rsidRPr="00C57B04">
        <w:rPr>
          <w:rFonts w:cstheme="minorHAnsi"/>
          <w:sz w:val="20"/>
        </w:rPr>
        <w:t>Source : Field Survey,</w:t>
      </w:r>
      <w:ins w:id="218" w:author="user" w:date="2018-04-17T09:56:00Z">
        <w:r w:rsidR="003C46BD">
          <w:rPr>
            <w:rFonts w:cstheme="minorHAnsi"/>
            <w:sz w:val="20"/>
          </w:rPr>
          <w:t xml:space="preserve"> </w:t>
        </w:r>
      </w:ins>
      <w:r w:rsidRPr="00C57B04">
        <w:rPr>
          <w:rFonts w:cstheme="minorHAnsi"/>
          <w:sz w:val="20"/>
        </w:rPr>
        <w:t>2017</w:t>
      </w:r>
    </w:p>
    <w:p w14:paraId="30192CF8" w14:textId="77777777" w:rsidR="002F060E" w:rsidRPr="00C57B04" w:rsidRDefault="002F060E" w:rsidP="00BA36BF">
      <w:pPr>
        <w:jc w:val="both"/>
        <w:rPr>
          <w:rFonts w:eastAsia="Calibri" w:cstheme="minorHAnsi"/>
        </w:rPr>
      </w:pPr>
    </w:p>
    <w:p w14:paraId="50DEFF1C" w14:textId="77777777" w:rsidR="00395294" w:rsidRPr="00C57B04" w:rsidRDefault="00395294" w:rsidP="00BA36BF">
      <w:pPr>
        <w:jc w:val="both"/>
        <w:rPr>
          <w:rFonts w:eastAsia="Calibri" w:cstheme="minorHAnsi"/>
        </w:rPr>
      </w:pPr>
      <w:r w:rsidRPr="00C57B04">
        <w:rPr>
          <w:rFonts w:eastAsia="Calibri" w:cstheme="minorHAnsi"/>
        </w:rPr>
        <w:t xml:space="preserve">Figure </w:t>
      </w:r>
      <w:r w:rsidR="0067592C" w:rsidRPr="00C57B04">
        <w:rPr>
          <w:rFonts w:eastAsia="Calibri" w:cstheme="minorHAnsi"/>
        </w:rPr>
        <w:t>3</w:t>
      </w:r>
      <w:r w:rsidR="000656FC" w:rsidRPr="00C57B04">
        <w:rPr>
          <w:rFonts w:eastAsia="Calibri" w:cstheme="minorHAnsi"/>
        </w:rPr>
        <w:t>.</w:t>
      </w:r>
      <w:r w:rsidRPr="00C57B04">
        <w:rPr>
          <w:rFonts w:eastAsia="Calibri" w:cstheme="minorHAnsi"/>
        </w:rPr>
        <w:t>2</w:t>
      </w:r>
      <w:r w:rsidR="0067592C" w:rsidRPr="00C57B04">
        <w:rPr>
          <w:rFonts w:eastAsia="Calibri" w:cstheme="minorHAnsi"/>
        </w:rPr>
        <w:t>2</w:t>
      </w:r>
      <w:r w:rsidRPr="00C57B04">
        <w:rPr>
          <w:rFonts w:eastAsia="Calibri" w:cstheme="minorHAnsi"/>
        </w:rPr>
        <w:t xml:space="preserve"> represents the types of latrine using by the respondents. The figure displays that the most 38.3 %of the respondents are using well-built latrine connected with drain and the lowest 0.3% of the respondents are using ring slab latri</w:t>
      </w:r>
      <w:r w:rsidR="00AE1C5D" w:rsidRPr="00C57B04">
        <w:rPr>
          <w:rFonts w:eastAsia="Calibri" w:cstheme="minorHAnsi"/>
        </w:rPr>
        <w:t>ne with flap</w:t>
      </w:r>
      <w:r w:rsidRPr="00C57B04">
        <w:rPr>
          <w:rFonts w:eastAsia="Calibri" w:cstheme="minorHAnsi"/>
        </w:rPr>
        <w:t>.</w:t>
      </w:r>
    </w:p>
    <w:p w14:paraId="15EDB26C" w14:textId="77777777" w:rsidR="00BA36BF" w:rsidRPr="00C57B04" w:rsidRDefault="00BA36BF" w:rsidP="00395294">
      <w:pPr>
        <w:pStyle w:val="Caption"/>
        <w:rPr>
          <w:rFonts w:asciiTheme="minorHAnsi" w:hAnsiTheme="minorHAnsi" w:cstheme="minorHAnsi"/>
        </w:rPr>
      </w:pPr>
      <w:bookmarkStart w:id="219" w:name="_Toc484596326"/>
    </w:p>
    <w:p w14:paraId="5AE2A1EA" w14:textId="77777777" w:rsidR="00395294" w:rsidRPr="00C57B04" w:rsidRDefault="00395294" w:rsidP="00395294">
      <w:pPr>
        <w:pStyle w:val="Caption"/>
        <w:rPr>
          <w:rFonts w:asciiTheme="minorHAnsi" w:hAnsiTheme="minorHAnsi" w:cstheme="minorHAnsi"/>
        </w:rPr>
      </w:pPr>
      <w:r w:rsidRPr="00C57B04">
        <w:rPr>
          <w:rFonts w:asciiTheme="minorHAnsi" w:hAnsiTheme="minorHAnsi" w:cstheme="minorHAnsi"/>
        </w:rPr>
        <w:t>Figure</w:t>
      </w:r>
      <w:r w:rsidR="0067592C" w:rsidRPr="00C57B04">
        <w:rPr>
          <w:rFonts w:asciiTheme="minorHAnsi" w:hAnsiTheme="minorHAnsi" w:cstheme="minorHAnsi"/>
        </w:rPr>
        <w:t>3.23</w:t>
      </w:r>
      <w:r w:rsidRPr="00C57B04">
        <w:rPr>
          <w:rFonts w:asciiTheme="minorHAnsi" w:hAnsiTheme="minorHAnsi" w:cstheme="minorHAnsi"/>
        </w:rPr>
        <w:t>: D</w:t>
      </w:r>
      <w:r w:rsidR="0067592C" w:rsidRPr="00C57B04">
        <w:rPr>
          <w:rFonts w:asciiTheme="minorHAnsi" w:hAnsiTheme="minorHAnsi" w:cstheme="minorHAnsi"/>
        </w:rPr>
        <w:t xml:space="preserve">rainage of </w:t>
      </w:r>
      <w:r w:rsidR="00CE6DD9" w:rsidRPr="00C57B04">
        <w:rPr>
          <w:rFonts w:asciiTheme="minorHAnsi" w:hAnsiTheme="minorHAnsi" w:cstheme="minorHAnsi"/>
        </w:rPr>
        <w:t>L</w:t>
      </w:r>
      <w:r w:rsidRPr="00C57B04">
        <w:rPr>
          <w:rFonts w:asciiTheme="minorHAnsi" w:hAnsiTheme="minorHAnsi" w:cstheme="minorHAnsi"/>
        </w:rPr>
        <w:t>atrine Water</w:t>
      </w:r>
      <w:bookmarkEnd w:id="219"/>
    </w:p>
    <w:p w14:paraId="436A6F31" w14:textId="77777777" w:rsidR="00395294" w:rsidRPr="00C57B04" w:rsidRDefault="00395294" w:rsidP="00395294">
      <w:pPr>
        <w:jc w:val="right"/>
        <w:rPr>
          <w:rFonts w:eastAsia="Calibri" w:cstheme="minorHAnsi"/>
        </w:rPr>
      </w:pPr>
      <w:r w:rsidRPr="00C57B04">
        <w:rPr>
          <w:rFonts w:eastAsia="Calibri" w:cstheme="minorHAnsi"/>
          <w:noProof/>
        </w:rPr>
        <w:drawing>
          <wp:inline distT="0" distB="0" distL="0" distR="0" wp14:anchorId="08EE7198" wp14:editId="3E88885F">
            <wp:extent cx="6127750" cy="2517775"/>
            <wp:effectExtent l="0" t="0" r="0" b="0"/>
            <wp:docPr id="27" name="Object 2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r w:rsidRPr="00C57B04">
        <w:rPr>
          <w:rFonts w:cstheme="minorHAnsi"/>
          <w:sz w:val="20"/>
        </w:rPr>
        <w:t>Source: Field Survey,2017</w:t>
      </w:r>
    </w:p>
    <w:p w14:paraId="653874D4" w14:textId="77777777" w:rsidR="00395294" w:rsidRPr="00C57B04" w:rsidRDefault="00395294" w:rsidP="002F060E">
      <w:pPr>
        <w:jc w:val="both"/>
        <w:rPr>
          <w:rFonts w:eastAsia="Calibri" w:cstheme="minorHAnsi"/>
        </w:rPr>
      </w:pPr>
      <w:r w:rsidRPr="00C57B04">
        <w:rPr>
          <w:rFonts w:eastAsia="Calibri" w:cstheme="minorHAnsi"/>
        </w:rPr>
        <w:t xml:space="preserve">Figure </w:t>
      </w:r>
      <w:r w:rsidR="00432302" w:rsidRPr="00C57B04">
        <w:rPr>
          <w:rFonts w:eastAsia="Calibri" w:cstheme="minorHAnsi"/>
        </w:rPr>
        <w:t>3</w:t>
      </w:r>
      <w:r w:rsidR="000656FC" w:rsidRPr="00C57B04">
        <w:rPr>
          <w:rFonts w:eastAsia="Calibri" w:cstheme="minorHAnsi"/>
        </w:rPr>
        <w:t>.</w:t>
      </w:r>
      <w:r w:rsidRPr="00C57B04">
        <w:rPr>
          <w:rFonts w:eastAsia="Calibri" w:cstheme="minorHAnsi"/>
        </w:rPr>
        <w:t>2</w:t>
      </w:r>
      <w:r w:rsidR="00432302" w:rsidRPr="00C57B04">
        <w:rPr>
          <w:rFonts w:eastAsia="Calibri" w:cstheme="minorHAnsi"/>
        </w:rPr>
        <w:t>3</w:t>
      </w:r>
      <w:r w:rsidRPr="00C57B04">
        <w:rPr>
          <w:rFonts w:eastAsia="Calibri" w:cstheme="minorHAnsi"/>
        </w:rPr>
        <w:t xml:space="preserve"> represents the destination of the latrine water. The figure shows that 88.5% of the respondents said that the flow of latrine water goes to the canal and 11.5 % of the respondents said that the flow of latrine water goes to the other place in the north side of the canal. In the same graph, it has shown that 81.5% of the respondents said that the flow of latrine water goes to the canal and 18.5% of the respondents said that the flow of latrine water goes to using the other place. It has shown that the most (87.3%) of the respondents said that the flow of latrine water goes to the canal and the only 12.7% of the respondents said that the flow of latrine water goes to the </w:t>
      </w:r>
      <w:r w:rsidR="00AE1C5D" w:rsidRPr="00C57B04">
        <w:rPr>
          <w:rFonts w:eastAsia="Calibri" w:cstheme="minorHAnsi"/>
        </w:rPr>
        <w:t>other place</w:t>
      </w:r>
      <w:r w:rsidRPr="00C57B04">
        <w:rPr>
          <w:rFonts w:eastAsia="Calibri" w:cstheme="minorHAnsi"/>
        </w:rPr>
        <w:t>.</w:t>
      </w:r>
    </w:p>
    <w:p w14:paraId="41E6D48A" w14:textId="77777777" w:rsidR="00B519C1" w:rsidRPr="00C57B04" w:rsidRDefault="00B519C1">
      <w:pPr>
        <w:rPr>
          <w:rFonts w:eastAsia="Times New Roman" w:cstheme="minorHAnsi"/>
          <w:b/>
          <w:bCs/>
          <w:color w:val="171717"/>
          <w:spacing w:val="10"/>
          <w:sz w:val="24"/>
          <w:szCs w:val="16"/>
        </w:rPr>
      </w:pPr>
      <w:bookmarkStart w:id="220" w:name="_Toc484596327"/>
      <w:r w:rsidRPr="00C57B04">
        <w:rPr>
          <w:rFonts w:cstheme="minorHAnsi"/>
        </w:rPr>
        <w:br w:type="page"/>
      </w:r>
    </w:p>
    <w:p w14:paraId="4F747EB5" w14:textId="77777777" w:rsidR="00395294" w:rsidRPr="00C57B04" w:rsidRDefault="00432302" w:rsidP="00395294">
      <w:pPr>
        <w:pStyle w:val="Caption"/>
        <w:rPr>
          <w:rFonts w:asciiTheme="minorHAnsi" w:hAnsiTheme="minorHAnsi" w:cstheme="minorHAnsi"/>
        </w:rPr>
      </w:pPr>
      <w:r w:rsidRPr="00C57B04">
        <w:rPr>
          <w:rFonts w:asciiTheme="minorHAnsi" w:hAnsiTheme="minorHAnsi" w:cstheme="minorHAnsi"/>
        </w:rPr>
        <w:lastRenderedPageBreak/>
        <w:t>Figure3.24</w:t>
      </w:r>
      <w:r w:rsidR="00395294" w:rsidRPr="00C57B04">
        <w:rPr>
          <w:rFonts w:asciiTheme="minorHAnsi" w:hAnsiTheme="minorHAnsi" w:cstheme="minorHAnsi"/>
        </w:rPr>
        <w:t>: Condition of the Latrines of HH</w:t>
      </w:r>
      <w:bookmarkEnd w:id="220"/>
    </w:p>
    <w:p w14:paraId="432DD805" w14:textId="244B9B1C" w:rsidR="00395294" w:rsidRPr="00C57B04" w:rsidRDefault="00395294" w:rsidP="00395294">
      <w:pPr>
        <w:jc w:val="right"/>
        <w:rPr>
          <w:rFonts w:eastAsia="Calibri" w:cstheme="minorHAnsi"/>
        </w:rPr>
      </w:pPr>
      <w:r w:rsidRPr="00C57B04">
        <w:rPr>
          <w:rFonts w:eastAsia="Calibri" w:cstheme="minorHAnsi"/>
          <w:noProof/>
        </w:rPr>
        <w:drawing>
          <wp:inline distT="0" distB="0" distL="0" distR="0" wp14:anchorId="16E4682D" wp14:editId="537D3AA6">
            <wp:extent cx="6134735" cy="3255010"/>
            <wp:effectExtent l="0" t="0" r="0" b="0"/>
            <wp:docPr id="28" name="Object 2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r w:rsidRPr="00C57B04">
        <w:rPr>
          <w:rFonts w:cstheme="minorHAnsi"/>
          <w:sz w:val="20"/>
        </w:rPr>
        <w:t>Source: Field Survey,</w:t>
      </w:r>
      <w:ins w:id="221" w:author="user" w:date="2018-04-17T09:57:00Z">
        <w:r w:rsidR="003C46BD">
          <w:rPr>
            <w:rFonts w:cstheme="minorHAnsi"/>
            <w:sz w:val="20"/>
          </w:rPr>
          <w:t xml:space="preserve"> </w:t>
        </w:r>
      </w:ins>
      <w:r w:rsidRPr="00C57B04">
        <w:rPr>
          <w:rFonts w:cstheme="minorHAnsi"/>
          <w:sz w:val="20"/>
        </w:rPr>
        <w:t>2017</w:t>
      </w:r>
    </w:p>
    <w:p w14:paraId="50C511BB" w14:textId="77777777" w:rsidR="00395294" w:rsidRPr="00C57B04" w:rsidRDefault="00395294" w:rsidP="002F060E">
      <w:pPr>
        <w:spacing w:after="120" w:line="240" w:lineRule="auto"/>
        <w:jc w:val="both"/>
        <w:rPr>
          <w:rFonts w:eastAsia="Calibri" w:cstheme="minorHAnsi"/>
        </w:rPr>
      </w:pPr>
      <w:r w:rsidRPr="00C57B04">
        <w:rPr>
          <w:rFonts w:eastAsia="Calibri" w:cstheme="minorHAnsi"/>
        </w:rPr>
        <w:t xml:space="preserve">Figure </w:t>
      </w:r>
      <w:r w:rsidR="00432302" w:rsidRPr="00C57B04">
        <w:rPr>
          <w:rFonts w:eastAsia="Calibri" w:cstheme="minorHAnsi"/>
        </w:rPr>
        <w:t>3</w:t>
      </w:r>
      <w:r w:rsidR="000656FC" w:rsidRPr="00C57B04">
        <w:rPr>
          <w:rFonts w:eastAsia="Calibri" w:cstheme="minorHAnsi"/>
        </w:rPr>
        <w:t>.</w:t>
      </w:r>
      <w:r w:rsidRPr="00C57B04">
        <w:rPr>
          <w:rFonts w:eastAsia="Calibri" w:cstheme="minorHAnsi"/>
        </w:rPr>
        <w:t>2</w:t>
      </w:r>
      <w:r w:rsidR="00432302" w:rsidRPr="00C57B04">
        <w:rPr>
          <w:rFonts w:eastAsia="Calibri" w:cstheme="minorHAnsi"/>
        </w:rPr>
        <w:t>4</w:t>
      </w:r>
      <w:r w:rsidRPr="00C57B04">
        <w:rPr>
          <w:rFonts w:eastAsia="Calibri" w:cstheme="minorHAnsi"/>
        </w:rPr>
        <w:t xml:space="preserve"> represents the condition of the latrines. The figure shows that 57.2% of the respondents said that the condition of the latrine is good in the north side of the canal, 51.3 % of the respondents said that the condition of the latrine is good in the south side of the canal and total 54.8% of the respondents said that the condition of the latrine is good condition. In the same graph it has shown that 0.7% of the respondents said that the condition of the latrine is bad in the south side of the canal, 2.3 % of the respondents said that the condition of the latrine is bad in the north side of the canal and total 1.6% of the respondents said that the condition of the latrine is bad</w:t>
      </w:r>
      <w:r w:rsidR="00AE1C5D" w:rsidRPr="00C57B04">
        <w:rPr>
          <w:rFonts w:eastAsia="Calibri" w:cstheme="minorHAnsi"/>
        </w:rPr>
        <w:t xml:space="preserve"> condition</w:t>
      </w:r>
      <w:r w:rsidRPr="00C57B04">
        <w:rPr>
          <w:rFonts w:eastAsia="Calibri" w:cstheme="minorHAnsi"/>
        </w:rPr>
        <w:t>.</w:t>
      </w:r>
    </w:p>
    <w:p w14:paraId="33460B93" w14:textId="77777777" w:rsidR="00395294" w:rsidRPr="00C57B04" w:rsidRDefault="00432302" w:rsidP="00395294">
      <w:pPr>
        <w:pStyle w:val="Caption"/>
        <w:rPr>
          <w:rFonts w:asciiTheme="minorHAnsi" w:hAnsiTheme="minorHAnsi" w:cstheme="minorHAnsi"/>
        </w:rPr>
      </w:pPr>
      <w:bookmarkStart w:id="222" w:name="_Toc484596328"/>
      <w:r w:rsidRPr="00C57B04">
        <w:rPr>
          <w:rFonts w:asciiTheme="minorHAnsi" w:hAnsiTheme="minorHAnsi" w:cstheme="minorHAnsi"/>
        </w:rPr>
        <w:t>Figure</w:t>
      </w:r>
      <w:r w:rsidR="00BA36BF" w:rsidRPr="00C57B04">
        <w:rPr>
          <w:rFonts w:asciiTheme="minorHAnsi" w:hAnsiTheme="minorHAnsi" w:cstheme="minorHAnsi"/>
        </w:rPr>
        <w:t>3</w:t>
      </w:r>
      <w:r w:rsidRPr="00C57B04">
        <w:rPr>
          <w:rFonts w:asciiTheme="minorHAnsi" w:hAnsiTheme="minorHAnsi" w:cstheme="minorHAnsi"/>
        </w:rPr>
        <w:t>.25</w:t>
      </w:r>
      <w:r w:rsidR="00395294" w:rsidRPr="00C57B04">
        <w:rPr>
          <w:rFonts w:asciiTheme="minorHAnsi" w:hAnsiTheme="minorHAnsi" w:cstheme="minorHAnsi"/>
        </w:rPr>
        <w:t>: Observed Status of the Latrines</w:t>
      </w:r>
      <w:bookmarkEnd w:id="222"/>
    </w:p>
    <w:p w14:paraId="2136DBAC" w14:textId="038A4B34" w:rsidR="00395294" w:rsidRPr="00C57B04" w:rsidRDefault="00395294" w:rsidP="00395294">
      <w:pPr>
        <w:jc w:val="right"/>
        <w:rPr>
          <w:rFonts w:eastAsia="Calibri" w:cstheme="minorHAnsi"/>
        </w:rPr>
      </w:pPr>
      <w:r w:rsidRPr="00C57B04">
        <w:rPr>
          <w:rFonts w:eastAsia="Calibri" w:cstheme="minorHAnsi"/>
          <w:noProof/>
        </w:rPr>
        <w:drawing>
          <wp:inline distT="0" distB="0" distL="0" distR="0" wp14:anchorId="063FC3E8" wp14:editId="574B4757">
            <wp:extent cx="6120765" cy="2777490"/>
            <wp:effectExtent l="0" t="0" r="0" b="0"/>
            <wp:docPr id="29" name="Chart 3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r w:rsidRPr="00C57B04">
        <w:rPr>
          <w:rFonts w:cstheme="minorHAnsi"/>
          <w:sz w:val="20"/>
        </w:rPr>
        <w:t>Source: Field Survey,</w:t>
      </w:r>
      <w:ins w:id="223" w:author="user" w:date="2018-04-17T09:57:00Z">
        <w:r w:rsidR="003C46BD">
          <w:rPr>
            <w:rFonts w:cstheme="minorHAnsi"/>
            <w:sz w:val="20"/>
          </w:rPr>
          <w:t xml:space="preserve"> </w:t>
        </w:r>
      </w:ins>
      <w:r w:rsidRPr="00C57B04">
        <w:rPr>
          <w:rFonts w:cstheme="minorHAnsi"/>
          <w:sz w:val="20"/>
        </w:rPr>
        <w:t>2017</w:t>
      </w:r>
    </w:p>
    <w:p w14:paraId="50962415" w14:textId="77777777" w:rsidR="00395294" w:rsidRPr="00C57B04" w:rsidRDefault="00395294" w:rsidP="00395294">
      <w:pPr>
        <w:keepNext/>
        <w:rPr>
          <w:rFonts w:cstheme="minorHAnsi"/>
        </w:rPr>
      </w:pPr>
    </w:p>
    <w:p w14:paraId="2AF3283A" w14:textId="77777777" w:rsidR="00395294" w:rsidRPr="00C57B04" w:rsidRDefault="00395294" w:rsidP="002F060E">
      <w:pPr>
        <w:jc w:val="both"/>
        <w:rPr>
          <w:rFonts w:eastAsia="Calibri" w:cstheme="minorHAnsi"/>
        </w:rPr>
      </w:pPr>
      <w:r w:rsidRPr="00C57B04">
        <w:rPr>
          <w:rFonts w:eastAsia="Calibri" w:cstheme="minorHAnsi"/>
        </w:rPr>
        <w:t xml:space="preserve">Figure </w:t>
      </w:r>
      <w:r w:rsidR="00432302" w:rsidRPr="00C57B04">
        <w:rPr>
          <w:rFonts w:eastAsia="Calibri" w:cstheme="minorHAnsi"/>
        </w:rPr>
        <w:t>3</w:t>
      </w:r>
      <w:r w:rsidR="000656FC" w:rsidRPr="00C57B04">
        <w:rPr>
          <w:rFonts w:eastAsia="Calibri" w:cstheme="minorHAnsi"/>
        </w:rPr>
        <w:t>.</w:t>
      </w:r>
      <w:r w:rsidRPr="00C57B04">
        <w:rPr>
          <w:rFonts w:eastAsia="Calibri" w:cstheme="minorHAnsi"/>
        </w:rPr>
        <w:t>2</w:t>
      </w:r>
      <w:r w:rsidR="00432302" w:rsidRPr="00C57B04">
        <w:rPr>
          <w:rFonts w:eastAsia="Calibri" w:cstheme="minorHAnsi"/>
        </w:rPr>
        <w:t>5</w:t>
      </w:r>
      <w:r w:rsidRPr="00C57B04">
        <w:rPr>
          <w:rFonts w:eastAsia="Calibri" w:cstheme="minorHAnsi"/>
        </w:rPr>
        <w:t xml:space="preserve"> illustrates the graphical representation of observed status of the latrines. The figure shows that most 56.2% of the female respondents said that the situation of the latrines is hygienic and 43.8% </w:t>
      </w:r>
      <w:r w:rsidRPr="00C57B04">
        <w:rPr>
          <w:rFonts w:eastAsia="Calibri" w:cstheme="minorHAnsi"/>
        </w:rPr>
        <w:lastRenderedPageBreak/>
        <w:t xml:space="preserve">of the female respondents are said the situation of the latrines is unhygienic. In the same figure shows the most 74.3% of the male respondents said that the situation of the latrines is hygienic and 25.7% of the male said that the situation of the latrines is unhygienic. The most 58.8% of the respondents said </w:t>
      </w:r>
      <w:r w:rsidR="00B519C1" w:rsidRPr="00C57B04">
        <w:rPr>
          <w:rFonts w:eastAsia="Calibri" w:cstheme="minorHAnsi"/>
        </w:rPr>
        <w:t>that the situation of the latrines is</w:t>
      </w:r>
      <w:r w:rsidRPr="00C57B04">
        <w:rPr>
          <w:rFonts w:eastAsia="Calibri" w:cstheme="minorHAnsi"/>
        </w:rPr>
        <w:t xml:space="preserve"> unhygienic and 41.2% of the respondents said</w:t>
      </w:r>
      <w:r w:rsidR="00BA36BF" w:rsidRPr="00C57B04">
        <w:rPr>
          <w:rFonts w:eastAsia="Calibri" w:cstheme="minorHAnsi"/>
        </w:rPr>
        <w:t xml:space="preserve"> the situation of the latrines is</w:t>
      </w:r>
      <w:r w:rsidR="00AE1C5D" w:rsidRPr="00C57B04">
        <w:rPr>
          <w:rFonts w:eastAsia="Calibri" w:cstheme="minorHAnsi"/>
        </w:rPr>
        <w:t xml:space="preserve"> hygienic</w:t>
      </w:r>
      <w:r w:rsidRPr="00C57B04">
        <w:rPr>
          <w:rFonts w:eastAsia="Calibri" w:cstheme="minorHAnsi"/>
        </w:rPr>
        <w:t>.</w:t>
      </w:r>
    </w:p>
    <w:p w14:paraId="4D5AF071" w14:textId="77777777" w:rsidR="00395294" w:rsidRPr="00C57B04" w:rsidRDefault="00395294" w:rsidP="00395294">
      <w:pPr>
        <w:pStyle w:val="Caption"/>
        <w:rPr>
          <w:rFonts w:asciiTheme="minorHAnsi" w:hAnsiTheme="minorHAnsi" w:cstheme="minorHAnsi"/>
        </w:rPr>
      </w:pPr>
      <w:bookmarkStart w:id="224" w:name="_Toc484596329"/>
      <w:r w:rsidRPr="00C57B04">
        <w:rPr>
          <w:rFonts w:asciiTheme="minorHAnsi" w:hAnsiTheme="minorHAnsi" w:cstheme="minorHAnsi"/>
        </w:rPr>
        <w:t xml:space="preserve">Figure </w:t>
      </w:r>
      <w:r w:rsidR="00432302" w:rsidRPr="00C57B04">
        <w:rPr>
          <w:rFonts w:asciiTheme="minorHAnsi" w:hAnsiTheme="minorHAnsi" w:cstheme="minorHAnsi"/>
        </w:rPr>
        <w:t>3.</w:t>
      </w:r>
      <w:r w:rsidR="000656FC" w:rsidRPr="00C57B04">
        <w:rPr>
          <w:rFonts w:asciiTheme="minorHAnsi" w:hAnsiTheme="minorHAnsi" w:cstheme="minorHAnsi"/>
        </w:rPr>
        <w:t>2</w:t>
      </w:r>
      <w:r w:rsidR="00432302" w:rsidRPr="00C57B04">
        <w:rPr>
          <w:rFonts w:asciiTheme="minorHAnsi" w:hAnsiTheme="minorHAnsi" w:cstheme="minorHAnsi"/>
        </w:rPr>
        <w:t>6</w:t>
      </w:r>
      <w:r w:rsidRPr="00C57B04">
        <w:rPr>
          <w:rFonts w:asciiTheme="minorHAnsi" w:hAnsiTheme="minorHAnsi" w:cstheme="minorHAnsi"/>
        </w:rPr>
        <w:t xml:space="preserve">: </w:t>
      </w:r>
      <w:r w:rsidR="00884223" w:rsidRPr="00C57B04">
        <w:rPr>
          <w:rFonts w:asciiTheme="minorHAnsi" w:hAnsiTheme="minorHAnsi" w:cstheme="minorHAnsi"/>
        </w:rPr>
        <w:t xml:space="preserve">Suitability of Latrine for </w:t>
      </w:r>
      <w:r w:rsidRPr="00C57B04">
        <w:rPr>
          <w:rFonts w:asciiTheme="minorHAnsi" w:hAnsiTheme="minorHAnsi" w:cstheme="minorHAnsi"/>
        </w:rPr>
        <w:t>Children under 5 or Disabled</w:t>
      </w:r>
      <w:bookmarkEnd w:id="224"/>
    </w:p>
    <w:p w14:paraId="34C701CF" w14:textId="6B73CF0C" w:rsidR="00395294" w:rsidRPr="00C57B04" w:rsidRDefault="00395294" w:rsidP="00395294">
      <w:pPr>
        <w:jc w:val="right"/>
        <w:rPr>
          <w:rFonts w:eastAsia="Calibri" w:cstheme="minorHAnsi"/>
        </w:rPr>
      </w:pPr>
      <w:r w:rsidRPr="00C57B04">
        <w:rPr>
          <w:rFonts w:eastAsia="Calibri" w:cstheme="minorHAnsi"/>
          <w:noProof/>
        </w:rPr>
        <w:drawing>
          <wp:inline distT="0" distB="0" distL="0" distR="0" wp14:anchorId="7DFCA6F3" wp14:editId="609DAA04">
            <wp:extent cx="5670550" cy="2708910"/>
            <wp:effectExtent l="0" t="0" r="0" b="0"/>
            <wp:docPr id="30" name="Chart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r w:rsidRPr="00C57B04">
        <w:rPr>
          <w:rFonts w:cstheme="minorHAnsi"/>
          <w:sz w:val="20"/>
        </w:rPr>
        <w:t>Source: Field Survey,</w:t>
      </w:r>
      <w:ins w:id="225" w:author="user" w:date="2018-04-17T09:57:00Z">
        <w:r w:rsidR="003C46BD">
          <w:rPr>
            <w:rFonts w:cstheme="minorHAnsi"/>
            <w:sz w:val="20"/>
          </w:rPr>
          <w:t xml:space="preserve"> </w:t>
        </w:r>
      </w:ins>
      <w:r w:rsidRPr="00C57B04">
        <w:rPr>
          <w:rFonts w:cstheme="minorHAnsi"/>
          <w:sz w:val="20"/>
        </w:rPr>
        <w:t>2017</w:t>
      </w:r>
    </w:p>
    <w:p w14:paraId="519D251C" w14:textId="77777777" w:rsidR="00395294" w:rsidRPr="00C57B04" w:rsidRDefault="00395294" w:rsidP="002F060E">
      <w:pPr>
        <w:jc w:val="both"/>
        <w:rPr>
          <w:rFonts w:eastAsia="Calibri" w:cstheme="minorHAnsi"/>
        </w:rPr>
      </w:pPr>
      <w:r w:rsidRPr="00C57B04">
        <w:rPr>
          <w:rFonts w:eastAsia="Calibri" w:cstheme="minorHAnsi"/>
        </w:rPr>
        <w:t xml:space="preserve">Figure </w:t>
      </w:r>
      <w:r w:rsidR="00432302" w:rsidRPr="00C57B04">
        <w:rPr>
          <w:rFonts w:eastAsia="Calibri" w:cstheme="minorHAnsi"/>
        </w:rPr>
        <w:t>3</w:t>
      </w:r>
      <w:r w:rsidR="000656FC" w:rsidRPr="00C57B04">
        <w:rPr>
          <w:rFonts w:eastAsia="Calibri" w:cstheme="minorHAnsi"/>
        </w:rPr>
        <w:t>.</w:t>
      </w:r>
      <w:r w:rsidR="00432302" w:rsidRPr="00C57B04">
        <w:rPr>
          <w:rFonts w:eastAsia="Calibri" w:cstheme="minorHAnsi"/>
        </w:rPr>
        <w:t>26</w:t>
      </w:r>
      <w:r w:rsidRPr="00C57B04">
        <w:rPr>
          <w:rFonts w:eastAsia="Calibri" w:cstheme="minorHAnsi"/>
        </w:rPr>
        <w:t xml:space="preserve"> portrays the graphical representation of under 5 or disable member in the households who cannot use latrine. It shows that </w:t>
      </w:r>
      <w:r w:rsidR="00884223" w:rsidRPr="00C57B04">
        <w:rPr>
          <w:rFonts w:eastAsia="Calibri" w:cstheme="minorHAnsi"/>
        </w:rPr>
        <w:t xml:space="preserve">for 43.9% respondents the question does not arise as they do not have children under 5 or disabled members. </w:t>
      </w:r>
      <w:r w:rsidR="00763AB4" w:rsidRPr="00C57B04">
        <w:rPr>
          <w:rFonts w:eastAsia="Calibri" w:cstheme="minorHAnsi"/>
        </w:rPr>
        <w:t>For 35.3%</w:t>
      </w:r>
      <w:r w:rsidRPr="00C57B04">
        <w:rPr>
          <w:rFonts w:eastAsia="Calibri" w:cstheme="minorHAnsi"/>
        </w:rPr>
        <w:t xml:space="preserve"> of the respondents </w:t>
      </w:r>
      <w:r w:rsidR="00763AB4" w:rsidRPr="00C57B04">
        <w:rPr>
          <w:rFonts w:eastAsia="Calibri" w:cstheme="minorHAnsi"/>
        </w:rPr>
        <w:t xml:space="preserve">the facility available is not suitable for children and disabled and 20.1% respondents </w:t>
      </w:r>
      <w:r w:rsidRPr="00C57B04">
        <w:rPr>
          <w:rFonts w:eastAsia="Calibri" w:cstheme="minorHAnsi"/>
        </w:rPr>
        <w:t xml:space="preserve">said that </w:t>
      </w:r>
      <w:r w:rsidR="00763AB4" w:rsidRPr="00C57B04">
        <w:rPr>
          <w:rFonts w:eastAsia="Calibri" w:cstheme="minorHAnsi"/>
        </w:rPr>
        <w:t xml:space="preserve">the facility is suitable for </w:t>
      </w:r>
      <w:r w:rsidRPr="00C57B04">
        <w:rPr>
          <w:rFonts w:eastAsia="Calibri" w:cstheme="minorHAnsi"/>
        </w:rPr>
        <w:t>children under 5 or disabled.</w:t>
      </w:r>
    </w:p>
    <w:p w14:paraId="14A584E2" w14:textId="77777777" w:rsidR="00395294" w:rsidRPr="00C57B04" w:rsidRDefault="00395294" w:rsidP="00395294">
      <w:pPr>
        <w:pStyle w:val="Caption"/>
        <w:rPr>
          <w:rFonts w:asciiTheme="minorHAnsi" w:hAnsiTheme="minorHAnsi" w:cstheme="minorHAnsi"/>
        </w:rPr>
      </w:pPr>
      <w:bookmarkStart w:id="226" w:name="_Toc484596330"/>
      <w:r w:rsidRPr="00C57B04">
        <w:rPr>
          <w:rFonts w:asciiTheme="minorHAnsi" w:hAnsiTheme="minorHAnsi" w:cstheme="minorHAnsi"/>
        </w:rPr>
        <w:t xml:space="preserve">Figure </w:t>
      </w:r>
      <w:r w:rsidR="00432302" w:rsidRPr="00C57B04">
        <w:rPr>
          <w:rFonts w:asciiTheme="minorHAnsi" w:hAnsiTheme="minorHAnsi" w:cstheme="minorHAnsi"/>
        </w:rPr>
        <w:t>3.27</w:t>
      </w:r>
      <w:r w:rsidR="00B518FA" w:rsidRPr="00C57B04">
        <w:rPr>
          <w:rFonts w:asciiTheme="minorHAnsi" w:hAnsiTheme="minorHAnsi" w:cstheme="minorHAnsi"/>
        </w:rPr>
        <w:t>: Disposal</w:t>
      </w:r>
      <w:r w:rsidRPr="00C57B04">
        <w:rPr>
          <w:rFonts w:asciiTheme="minorHAnsi" w:hAnsiTheme="minorHAnsi" w:cstheme="minorHAnsi"/>
        </w:rPr>
        <w:t xml:space="preserve"> of the Excreta</w:t>
      </w:r>
      <w:bookmarkEnd w:id="226"/>
    </w:p>
    <w:p w14:paraId="2CE7802F" w14:textId="54DAF24C" w:rsidR="00395294" w:rsidRPr="00C57B04" w:rsidRDefault="00395294" w:rsidP="00395294">
      <w:pPr>
        <w:jc w:val="right"/>
        <w:rPr>
          <w:rFonts w:eastAsia="Calibri" w:cstheme="minorHAnsi"/>
        </w:rPr>
      </w:pPr>
      <w:r w:rsidRPr="00C57B04">
        <w:rPr>
          <w:rFonts w:eastAsia="Calibri" w:cstheme="minorHAnsi"/>
          <w:noProof/>
        </w:rPr>
        <w:drawing>
          <wp:inline distT="0" distB="0" distL="0" distR="0" wp14:anchorId="1B905178" wp14:editId="0A921F4C">
            <wp:extent cx="5821045" cy="3207385"/>
            <wp:effectExtent l="0" t="0" r="27305" b="12065"/>
            <wp:docPr id="31" name="Chart 2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r w:rsidRPr="00C57B04">
        <w:rPr>
          <w:rFonts w:cstheme="minorHAnsi"/>
          <w:sz w:val="20"/>
        </w:rPr>
        <w:t xml:space="preserve">Source: Field Survey, </w:t>
      </w:r>
      <w:ins w:id="227" w:author="user" w:date="2018-04-17T09:57:00Z">
        <w:r w:rsidR="003C46BD">
          <w:rPr>
            <w:rFonts w:cstheme="minorHAnsi"/>
            <w:sz w:val="20"/>
          </w:rPr>
          <w:t xml:space="preserve"> </w:t>
        </w:r>
      </w:ins>
      <w:r w:rsidRPr="00C57B04">
        <w:rPr>
          <w:rFonts w:cstheme="minorHAnsi"/>
          <w:sz w:val="20"/>
        </w:rPr>
        <w:t>2017</w:t>
      </w:r>
    </w:p>
    <w:p w14:paraId="482D59C0" w14:textId="77777777" w:rsidR="00395294" w:rsidRPr="00C57B04" w:rsidRDefault="00395294" w:rsidP="002F060E">
      <w:pPr>
        <w:jc w:val="both"/>
        <w:rPr>
          <w:rFonts w:eastAsia="Calibri" w:cstheme="minorHAnsi"/>
        </w:rPr>
      </w:pPr>
      <w:r w:rsidRPr="00C57B04">
        <w:rPr>
          <w:rFonts w:eastAsia="Calibri" w:cstheme="minorHAnsi"/>
        </w:rPr>
        <w:lastRenderedPageBreak/>
        <w:t>Figure</w:t>
      </w:r>
      <w:r w:rsidR="00432302" w:rsidRPr="00C57B04">
        <w:rPr>
          <w:rFonts w:eastAsia="Calibri" w:cstheme="minorHAnsi"/>
        </w:rPr>
        <w:t>3</w:t>
      </w:r>
      <w:r w:rsidR="000656FC" w:rsidRPr="00C57B04">
        <w:rPr>
          <w:rFonts w:eastAsia="Calibri" w:cstheme="minorHAnsi"/>
        </w:rPr>
        <w:t>.</w:t>
      </w:r>
      <w:r w:rsidR="00432302" w:rsidRPr="00C57B04">
        <w:rPr>
          <w:rFonts w:eastAsia="Calibri" w:cstheme="minorHAnsi"/>
        </w:rPr>
        <w:t>27</w:t>
      </w:r>
      <w:r w:rsidRPr="00C57B04">
        <w:rPr>
          <w:rFonts w:eastAsia="Calibri" w:cstheme="minorHAnsi"/>
        </w:rPr>
        <w:t xml:space="preserve"> represents the dispose of the excreta of the HH. The figure displays that the most 65.4% of the respondents said that they dispose the excreta in latrine   whereas 12.8% of the respondents said they dispose the excreta in drain or open space. In the same graph, it has shown that the lowest 1.3% of the respondents dispose the </w:t>
      </w:r>
      <w:r w:rsidR="000656FC" w:rsidRPr="00C57B04">
        <w:rPr>
          <w:rFonts w:eastAsia="Calibri" w:cstheme="minorHAnsi"/>
        </w:rPr>
        <w:t>excreta in no specific place</w:t>
      </w:r>
      <w:r w:rsidRPr="00C57B04">
        <w:rPr>
          <w:rFonts w:eastAsia="Calibri" w:cstheme="minorHAnsi"/>
        </w:rPr>
        <w:t>.</w:t>
      </w:r>
    </w:p>
    <w:p w14:paraId="0ED8E9F4" w14:textId="77777777" w:rsidR="00395294" w:rsidRPr="00C57B04" w:rsidRDefault="00067078" w:rsidP="00395294">
      <w:pPr>
        <w:pStyle w:val="Heading2"/>
        <w:rPr>
          <w:rFonts w:asciiTheme="minorHAnsi" w:eastAsia="Calibri" w:hAnsiTheme="minorHAnsi" w:cstheme="minorHAnsi"/>
          <w:color w:val="auto"/>
          <w:sz w:val="28"/>
          <w:szCs w:val="28"/>
        </w:rPr>
      </w:pPr>
      <w:bookmarkStart w:id="228" w:name="_Toc481579149"/>
      <w:bookmarkStart w:id="229" w:name="_Toc484596204"/>
      <w:r w:rsidRPr="00C57B04">
        <w:rPr>
          <w:rFonts w:asciiTheme="minorHAnsi" w:eastAsia="Calibri" w:hAnsiTheme="minorHAnsi" w:cstheme="minorHAnsi"/>
          <w:color w:val="auto"/>
          <w:sz w:val="28"/>
          <w:szCs w:val="28"/>
        </w:rPr>
        <w:t>3.7</w:t>
      </w:r>
      <w:r w:rsidR="00395294" w:rsidRPr="00C57B04">
        <w:rPr>
          <w:rFonts w:asciiTheme="minorHAnsi" w:eastAsia="Calibri" w:hAnsiTheme="minorHAnsi" w:cstheme="minorHAnsi"/>
          <w:color w:val="auto"/>
          <w:sz w:val="28"/>
          <w:szCs w:val="28"/>
        </w:rPr>
        <w:t xml:space="preserve"> Environmental and Waste Management </w:t>
      </w:r>
      <w:r w:rsidRPr="00C57B04">
        <w:rPr>
          <w:rFonts w:asciiTheme="minorHAnsi" w:eastAsia="Calibri" w:hAnsiTheme="minorHAnsi" w:cstheme="minorHAnsi"/>
          <w:color w:val="auto"/>
          <w:sz w:val="28"/>
          <w:szCs w:val="28"/>
        </w:rPr>
        <w:t xml:space="preserve">and Pollution </w:t>
      </w:r>
      <w:r w:rsidR="00395294" w:rsidRPr="00C57B04">
        <w:rPr>
          <w:rFonts w:asciiTheme="minorHAnsi" w:eastAsia="Calibri" w:hAnsiTheme="minorHAnsi" w:cstheme="minorHAnsi"/>
          <w:color w:val="auto"/>
          <w:sz w:val="28"/>
          <w:szCs w:val="28"/>
        </w:rPr>
        <w:t>Condition</w:t>
      </w:r>
      <w:bookmarkEnd w:id="228"/>
      <w:bookmarkEnd w:id="229"/>
    </w:p>
    <w:p w14:paraId="3293E8E5" w14:textId="77777777" w:rsidR="00395294" w:rsidRPr="00C57B04" w:rsidRDefault="00395294" w:rsidP="00395294">
      <w:pPr>
        <w:pStyle w:val="Caption"/>
        <w:rPr>
          <w:rFonts w:asciiTheme="minorHAnsi" w:eastAsia="Calibri" w:hAnsiTheme="minorHAnsi" w:cstheme="minorHAnsi"/>
        </w:rPr>
      </w:pPr>
      <w:bookmarkStart w:id="230" w:name="_Toc484596331"/>
      <w:r w:rsidRPr="00C57B04">
        <w:rPr>
          <w:rFonts w:asciiTheme="minorHAnsi" w:hAnsiTheme="minorHAnsi" w:cstheme="minorHAnsi"/>
        </w:rPr>
        <w:t>Figure</w:t>
      </w:r>
      <w:r w:rsidR="00432302" w:rsidRPr="00C57B04">
        <w:rPr>
          <w:rFonts w:asciiTheme="minorHAnsi" w:hAnsiTheme="minorHAnsi" w:cstheme="minorHAnsi"/>
        </w:rPr>
        <w:t xml:space="preserve"> 3.</w:t>
      </w:r>
      <w:r w:rsidR="000656FC" w:rsidRPr="00C57B04">
        <w:rPr>
          <w:rFonts w:asciiTheme="minorHAnsi" w:hAnsiTheme="minorHAnsi" w:cstheme="minorHAnsi"/>
        </w:rPr>
        <w:t>2</w:t>
      </w:r>
      <w:r w:rsidR="00432302" w:rsidRPr="00C57B04">
        <w:rPr>
          <w:rFonts w:asciiTheme="minorHAnsi" w:hAnsiTheme="minorHAnsi" w:cstheme="minorHAnsi"/>
        </w:rPr>
        <w:t>8</w:t>
      </w:r>
      <w:r w:rsidRPr="00C57B04">
        <w:rPr>
          <w:rFonts w:asciiTheme="minorHAnsi" w:hAnsiTheme="minorHAnsi" w:cstheme="minorHAnsi"/>
        </w:rPr>
        <w:t xml:space="preserve">: </w:t>
      </w:r>
      <w:r w:rsidRPr="00C57B04">
        <w:rPr>
          <w:rFonts w:asciiTheme="minorHAnsi" w:eastAsia="Calibri" w:hAnsiTheme="minorHAnsi" w:cstheme="minorHAnsi"/>
        </w:rPr>
        <w:t>Drainage Connection of HH</w:t>
      </w:r>
      <w:bookmarkEnd w:id="230"/>
    </w:p>
    <w:p w14:paraId="6F5A55F5" w14:textId="77777777" w:rsidR="00395294" w:rsidRPr="00C57B04" w:rsidRDefault="00395294" w:rsidP="00395294">
      <w:pPr>
        <w:spacing w:after="0" w:line="240" w:lineRule="auto"/>
        <w:jc w:val="right"/>
        <w:rPr>
          <w:rFonts w:eastAsia="Calibri" w:cstheme="minorHAnsi"/>
        </w:rPr>
      </w:pPr>
      <w:r w:rsidRPr="00C57B04">
        <w:rPr>
          <w:rFonts w:eastAsia="Calibri" w:cstheme="minorHAnsi"/>
          <w:noProof/>
        </w:rPr>
        <w:drawing>
          <wp:inline distT="0" distB="0" distL="0" distR="0" wp14:anchorId="22C74AA7" wp14:editId="5287AA4E">
            <wp:extent cx="5956935" cy="2688590"/>
            <wp:effectExtent l="0" t="0" r="0" b="0"/>
            <wp:docPr id="32" name="Chart 3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r w:rsidRPr="00C57B04">
        <w:rPr>
          <w:rFonts w:cstheme="minorHAnsi"/>
          <w:sz w:val="20"/>
        </w:rPr>
        <w:t>Source: Field Survey, 2017</w:t>
      </w:r>
    </w:p>
    <w:p w14:paraId="77A07DC1" w14:textId="77777777" w:rsidR="00395294" w:rsidRPr="00C57B04" w:rsidRDefault="00395294" w:rsidP="000C42F8">
      <w:pPr>
        <w:jc w:val="both"/>
        <w:rPr>
          <w:rFonts w:eastAsia="Calibri" w:cstheme="minorHAnsi"/>
        </w:rPr>
      </w:pPr>
      <w:r w:rsidRPr="00C57B04">
        <w:rPr>
          <w:rFonts w:eastAsia="Calibri" w:cstheme="minorHAnsi"/>
        </w:rPr>
        <w:t xml:space="preserve">Figure </w:t>
      </w:r>
      <w:r w:rsidR="00432302" w:rsidRPr="00C57B04">
        <w:rPr>
          <w:rFonts w:eastAsia="Calibri" w:cstheme="minorHAnsi"/>
        </w:rPr>
        <w:t>3</w:t>
      </w:r>
      <w:r w:rsidR="000656FC" w:rsidRPr="00C57B04">
        <w:rPr>
          <w:rFonts w:eastAsia="Calibri" w:cstheme="minorHAnsi"/>
        </w:rPr>
        <w:t>.</w:t>
      </w:r>
      <w:r w:rsidR="00432302" w:rsidRPr="00C57B04">
        <w:rPr>
          <w:rFonts w:eastAsia="Calibri" w:cstheme="minorHAnsi"/>
        </w:rPr>
        <w:t>28</w:t>
      </w:r>
      <w:r w:rsidRPr="00C57B04">
        <w:rPr>
          <w:rFonts w:eastAsia="Calibri" w:cstheme="minorHAnsi"/>
        </w:rPr>
        <w:t xml:space="preserve"> represents the drainage connection among the household of the respondents. It shows that </w:t>
      </w:r>
      <w:r w:rsidR="004C4E76" w:rsidRPr="00C57B04">
        <w:rPr>
          <w:rFonts w:eastAsia="Calibri" w:cstheme="minorHAnsi"/>
        </w:rPr>
        <w:t>existing drainage connection is</w:t>
      </w:r>
      <w:r w:rsidRPr="00C57B04">
        <w:rPr>
          <w:rFonts w:eastAsia="Calibri" w:cstheme="minorHAnsi"/>
        </w:rPr>
        <w:t xml:space="preserve"> almost surface drain of that area. As 33.3% of the respondents in north, 54.5% respondents from south and 31.3% respondents in total agreed with the statement that there were su</w:t>
      </w:r>
      <w:r w:rsidR="000656FC" w:rsidRPr="00C57B04">
        <w:rPr>
          <w:rFonts w:eastAsia="Calibri" w:cstheme="minorHAnsi"/>
        </w:rPr>
        <w:t>rface drainage connection</w:t>
      </w:r>
      <w:r w:rsidRPr="00C57B04">
        <w:rPr>
          <w:rFonts w:eastAsia="Calibri" w:cstheme="minorHAnsi"/>
        </w:rPr>
        <w:t>.</w:t>
      </w:r>
    </w:p>
    <w:p w14:paraId="630548BA" w14:textId="77777777" w:rsidR="00395294" w:rsidRPr="00C57B04" w:rsidRDefault="00DA4FA6" w:rsidP="00395294">
      <w:pPr>
        <w:pStyle w:val="Caption"/>
        <w:rPr>
          <w:rFonts w:asciiTheme="minorHAnsi" w:hAnsiTheme="minorHAnsi" w:cstheme="minorHAnsi"/>
        </w:rPr>
      </w:pPr>
      <w:bookmarkStart w:id="231" w:name="_Toc484596332"/>
      <w:r w:rsidRPr="00C57B04">
        <w:rPr>
          <w:rFonts w:asciiTheme="minorHAnsi" w:hAnsiTheme="minorHAnsi" w:cstheme="minorHAnsi"/>
        </w:rPr>
        <w:t xml:space="preserve">Figure </w:t>
      </w:r>
      <w:r w:rsidR="00432302" w:rsidRPr="00C57B04">
        <w:rPr>
          <w:rFonts w:asciiTheme="minorHAnsi" w:hAnsiTheme="minorHAnsi" w:cstheme="minorHAnsi"/>
        </w:rPr>
        <w:t>3</w:t>
      </w:r>
      <w:r w:rsidR="000656FC" w:rsidRPr="00C57B04">
        <w:rPr>
          <w:rFonts w:asciiTheme="minorHAnsi" w:hAnsiTheme="minorHAnsi" w:cstheme="minorHAnsi"/>
        </w:rPr>
        <w:t>.</w:t>
      </w:r>
      <w:r w:rsidR="00432302" w:rsidRPr="00C57B04">
        <w:rPr>
          <w:rFonts w:asciiTheme="minorHAnsi" w:hAnsiTheme="minorHAnsi" w:cstheme="minorHAnsi"/>
        </w:rPr>
        <w:t>29</w:t>
      </w:r>
      <w:r w:rsidR="00A20E57" w:rsidRPr="00C57B04">
        <w:rPr>
          <w:rFonts w:asciiTheme="minorHAnsi" w:hAnsiTheme="minorHAnsi" w:cstheme="minorHAnsi"/>
        </w:rPr>
        <w:t>: Pathway of Storm</w:t>
      </w:r>
      <w:r w:rsidR="00395294" w:rsidRPr="00C57B04">
        <w:rPr>
          <w:rFonts w:asciiTheme="minorHAnsi" w:hAnsiTheme="minorHAnsi" w:cstheme="minorHAnsi"/>
        </w:rPr>
        <w:t xml:space="preserve"> Water</w:t>
      </w:r>
      <w:bookmarkEnd w:id="231"/>
    </w:p>
    <w:p w14:paraId="5CC3EBE6" w14:textId="6E8E3FDF" w:rsidR="00395294" w:rsidRPr="00C57B04" w:rsidRDefault="00395294" w:rsidP="00395294">
      <w:pPr>
        <w:jc w:val="right"/>
        <w:rPr>
          <w:rFonts w:eastAsia="Calibri" w:cstheme="minorHAnsi"/>
        </w:rPr>
      </w:pPr>
      <w:r w:rsidRPr="00C57B04">
        <w:rPr>
          <w:rFonts w:eastAsia="Calibri" w:cstheme="minorHAnsi"/>
          <w:noProof/>
        </w:rPr>
        <w:drawing>
          <wp:inline distT="0" distB="0" distL="0" distR="0" wp14:anchorId="399D50AC" wp14:editId="632CA442">
            <wp:extent cx="5902960" cy="2756535"/>
            <wp:effectExtent l="0" t="0" r="21590" b="24765"/>
            <wp:docPr id="33" name="Chart 1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r w:rsidRPr="00C57B04">
        <w:rPr>
          <w:rFonts w:cstheme="minorHAnsi"/>
          <w:sz w:val="20"/>
        </w:rPr>
        <w:t>Source : Field Survey,</w:t>
      </w:r>
      <w:ins w:id="232" w:author="user" w:date="2018-04-17T09:58:00Z">
        <w:r w:rsidR="003C46BD">
          <w:rPr>
            <w:rFonts w:cstheme="minorHAnsi"/>
            <w:sz w:val="20"/>
          </w:rPr>
          <w:t xml:space="preserve"> </w:t>
        </w:r>
      </w:ins>
      <w:r w:rsidRPr="00C57B04">
        <w:rPr>
          <w:rFonts w:cstheme="minorHAnsi"/>
          <w:sz w:val="20"/>
        </w:rPr>
        <w:t>2017</w:t>
      </w:r>
    </w:p>
    <w:p w14:paraId="633DB8B5" w14:textId="77777777" w:rsidR="00395294" w:rsidRPr="00C57B04" w:rsidRDefault="00395294" w:rsidP="000C42F8">
      <w:pPr>
        <w:jc w:val="both"/>
        <w:rPr>
          <w:rFonts w:eastAsia="Calibri" w:cstheme="minorHAnsi"/>
        </w:rPr>
      </w:pPr>
      <w:r w:rsidRPr="00C57B04">
        <w:rPr>
          <w:rFonts w:eastAsia="Calibri" w:cstheme="minorHAnsi"/>
        </w:rPr>
        <w:t xml:space="preserve">Figure </w:t>
      </w:r>
      <w:r w:rsidR="00BD63BE" w:rsidRPr="00C57B04">
        <w:rPr>
          <w:rFonts w:eastAsia="Calibri" w:cstheme="minorHAnsi"/>
        </w:rPr>
        <w:t>3.29</w:t>
      </w:r>
      <w:r w:rsidRPr="00C57B04">
        <w:rPr>
          <w:rFonts w:eastAsia="Calibri" w:cstheme="minorHAnsi"/>
        </w:rPr>
        <w:t xml:space="preserve"> shows the pathway of rain or wastewater of the HH. It presents that 27.6% of the respondents said that the water goes to outside through pipes while most of the (46.9%) respondents </w:t>
      </w:r>
      <w:r w:rsidRPr="00C57B04">
        <w:rPr>
          <w:rFonts w:eastAsia="Calibri" w:cstheme="minorHAnsi"/>
        </w:rPr>
        <w:lastRenderedPageBreak/>
        <w:t>said that the water goes direct to Baburail canal though pipes. Only a few respondents are agreed that less amount s</w:t>
      </w:r>
      <w:r w:rsidR="00AE1C5D" w:rsidRPr="00C57B04">
        <w:rPr>
          <w:rFonts w:eastAsia="Calibri" w:cstheme="minorHAnsi"/>
        </w:rPr>
        <w:t>tagnates around the community</w:t>
      </w:r>
      <w:r w:rsidRPr="00C57B04">
        <w:rPr>
          <w:rFonts w:eastAsia="Calibri" w:cstheme="minorHAnsi"/>
        </w:rPr>
        <w:t>.</w:t>
      </w:r>
    </w:p>
    <w:p w14:paraId="51E3F602" w14:textId="77777777" w:rsidR="00395294" w:rsidRPr="00C57B04" w:rsidRDefault="00395294" w:rsidP="00395294">
      <w:pPr>
        <w:pStyle w:val="Caption"/>
        <w:rPr>
          <w:rFonts w:asciiTheme="minorHAnsi" w:hAnsiTheme="minorHAnsi" w:cstheme="minorHAnsi"/>
        </w:rPr>
      </w:pPr>
      <w:bookmarkStart w:id="233" w:name="_Toc484596333"/>
      <w:r w:rsidRPr="00C57B04">
        <w:rPr>
          <w:rFonts w:asciiTheme="minorHAnsi" w:hAnsiTheme="minorHAnsi" w:cstheme="minorHAnsi"/>
        </w:rPr>
        <w:t xml:space="preserve">Figure </w:t>
      </w:r>
      <w:r w:rsidR="00BD63BE" w:rsidRPr="00C57B04">
        <w:rPr>
          <w:rFonts w:asciiTheme="minorHAnsi" w:hAnsiTheme="minorHAnsi" w:cstheme="minorHAnsi"/>
        </w:rPr>
        <w:t>3.30</w:t>
      </w:r>
      <w:r w:rsidRPr="00C57B04">
        <w:rPr>
          <w:rFonts w:asciiTheme="minorHAnsi" w:hAnsiTheme="minorHAnsi" w:cstheme="minorHAnsi"/>
        </w:rPr>
        <w:t>: Water Logging Problems of the HH</w:t>
      </w:r>
      <w:bookmarkEnd w:id="233"/>
    </w:p>
    <w:p w14:paraId="3161870A" w14:textId="77777777" w:rsidR="00395294" w:rsidRPr="00C57B04" w:rsidRDefault="00395294" w:rsidP="00395294">
      <w:pPr>
        <w:keepNext/>
        <w:jc w:val="center"/>
        <w:rPr>
          <w:rFonts w:cstheme="minorHAnsi"/>
        </w:rPr>
      </w:pPr>
      <w:r w:rsidRPr="00C57B04">
        <w:rPr>
          <w:rFonts w:eastAsia="Calibri" w:cstheme="minorHAnsi"/>
          <w:noProof/>
        </w:rPr>
        <w:drawing>
          <wp:inline distT="0" distB="0" distL="0" distR="0" wp14:anchorId="42A666A5" wp14:editId="04BCACA6">
            <wp:extent cx="4585335" cy="2756535"/>
            <wp:effectExtent l="19050" t="0" r="5715" b="0"/>
            <wp:docPr id="34" name="Chart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53"/>
                    <pic:cNvPicPr>
                      <a:picLocks noChangeArrowheads="1"/>
                    </pic:cNvPicPr>
                  </pic:nvPicPr>
                  <pic:blipFill>
                    <a:blip r:embed="rId44"/>
                    <a:srcRect/>
                    <a:stretch>
                      <a:fillRect/>
                    </a:stretch>
                  </pic:blipFill>
                  <pic:spPr bwMode="auto">
                    <a:xfrm>
                      <a:off x="0" y="0"/>
                      <a:ext cx="4585335" cy="2756535"/>
                    </a:xfrm>
                    <a:prstGeom prst="rect">
                      <a:avLst/>
                    </a:prstGeom>
                    <a:noFill/>
                    <a:ln w="9525">
                      <a:noFill/>
                      <a:miter lim="800000"/>
                      <a:headEnd/>
                      <a:tailEnd/>
                    </a:ln>
                  </pic:spPr>
                </pic:pic>
              </a:graphicData>
            </a:graphic>
          </wp:inline>
        </w:drawing>
      </w:r>
    </w:p>
    <w:p w14:paraId="05865C15" w14:textId="62354E4A" w:rsidR="00395294" w:rsidRPr="00C57B04" w:rsidRDefault="00395294" w:rsidP="00395294">
      <w:pPr>
        <w:jc w:val="right"/>
        <w:rPr>
          <w:rFonts w:eastAsia="Calibri" w:cstheme="minorHAnsi"/>
        </w:rPr>
      </w:pPr>
      <w:r w:rsidRPr="00C57B04">
        <w:rPr>
          <w:rFonts w:cstheme="minorHAnsi"/>
          <w:sz w:val="20"/>
        </w:rPr>
        <w:t>Source: Field Survey,</w:t>
      </w:r>
      <w:ins w:id="234" w:author="user" w:date="2018-04-17T09:58:00Z">
        <w:r w:rsidR="003C46BD">
          <w:rPr>
            <w:rFonts w:cstheme="minorHAnsi"/>
            <w:sz w:val="20"/>
          </w:rPr>
          <w:t xml:space="preserve"> </w:t>
        </w:r>
      </w:ins>
      <w:r w:rsidRPr="00C57B04">
        <w:rPr>
          <w:rFonts w:cstheme="minorHAnsi"/>
          <w:sz w:val="20"/>
        </w:rPr>
        <w:t>2017</w:t>
      </w:r>
    </w:p>
    <w:p w14:paraId="0E87561E" w14:textId="77777777" w:rsidR="00395294" w:rsidRPr="00C57B04" w:rsidRDefault="00395294" w:rsidP="000C42F8">
      <w:pPr>
        <w:jc w:val="both"/>
        <w:rPr>
          <w:rFonts w:eastAsia="Calibri" w:cstheme="minorHAnsi"/>
        </w:rPr>
      </w:pPr>
      <w:r w:rsidRPr="00C57B04">
        <w:rPr>
          <w:rFonts w:eastAsia="Calibri" w:cstheme="minorHAnsi"/>
        </w:rPr>
        <w:t xml:space="preserve">Figure </w:t>
      </w:r>
      <w:r w:rsidR="00BD63BE" w:rsidRPr="00C57B04">
        <w:rPr>
          <w:rFonts w:eastAsia="Calibri" w:cstheme="minorHAnsi"/>
        </w:rPr>
        <w:t>3</w:t>
      </w:r>
      <w:r w:rsidR="000656FC" w:rsidRPr="00C57B04">
        <w:rPr>
          <w:rFonts w:eastAsia="Calibri" w:cstheme="minorHAnsi"/>
        </w:rPr>
        <w:t>.</w:t>
      </w:r>
      <w:r w:rsidRPr="00C57B04">
        <w:rPr>
          <w:rFonts w:eastAsia="Calibri" w:cstheme="minorHAnsi"/>
        </w:rPr>
        <w:t>3</w:t>
      </w:r>
      <w:r w:rsidR="00BD63BE" w:rsidRPr="00C57B04">
        <w:rPr>
          <w:rFonts w:eastAsia="Calibri" w:cstheme="minorHAnsi"/>
        </w:rPr>
        <w:t>0</w:t>
      </w:r>
      <w:r w:rsidRPr="00C57B04">
        <w:rPr>
          <w:rFonts w:eastAsia="Calibri" w:cstheme="minorHAnsi"/>
        </w:rPr>
        <w:t xml:space="preserve"> shows the percentage of water logging problem among the households. Most of the respondents (82.4%) said that they did not face any water logging problem in Narayanganj City Corporation. In addition, 91.1% of the respondent from Union Parishad said so. While a few 13.3% of the respondent among the total respondent said, they faced water logg</w:t>
      </w:r>
      <w:r w:rsidR="00AE1C5D" w:rsidRPr="00C57B04">
        <w:rPr>
          <w:rFonts w:eastAsia="Calibri" w:cstheme="minorHAnsi"/>
        </w:rPr>
        <w:t>ing problem</w:t>
      </w:r>
      <w:r w:rsidRPr="00C57B04">
        <w:rPr>
          <w:rFonts w:eastAsia="Calibri" w:cstheme="minorHAnsi"/>
        </w:rPr>
        <w:t>.</w:t>
      </w:r>
    </w:p>
    <w:p w14:paraId="78FF711F" w14:textId="77777777" w:rsidR="00395294" w:rsidRPr="00C57B04" w:rsidRDefault="00BD63BE" w:rsidP="0047760B">
      <w:pPr>
        <w:jc w:val="center"/>
        <w:rPr>
          <w:rFonts w:cstheme="minorHAnsi"/>
          <w:b/>
        </w:rPr>
      </w:pPr>
      <w:bookmarkStart w:id="235" w:name="_Toc484596334"/>
      <w:r w:rsidRPr="00C57B04">
        <w:rPr>
          <w:rFonts w:cstheme="minorHAnsi"/>
          <w:b/>
        </w:rPr>
        <w:t>Figure3</w:t>
      </w:r>
      <w:r w:rsidR="00DA4FA6" w:rsidRPr="00C57B04">
        <w:rPr>
          <w:rFonts w:cstheme="minorHAnsi"/>
          <w:b/>
        </w:rPr>
        <w:t>.</w:t>
      </w:r>
      <w:r w:rsidRPr="00C57B04">
        <w:rPr>
          <w:rFonts w:cstheme="minorHAnsi"/>
          <w:b/>
        </w:rPr>
        <w:t>31</w:t>
      </w:r>
      <w:r w:rsidR="00395294" w:rsidRPr="00C57B04">
        <w:rPr>
          <w:rFonts w:cstheme="minorHAnsi"/>
          <w:b/>
        </w:rPr>
        <w:t>: Duration of Water Logging in a Year</w:t>
      </w:r>
      <w:bookmarkEnd w:id="235"/>
    </w:p>
    <w:p w14:paraId="7AA3A340" w14:textId="77777777" w:rsidR="00395294" w:rsidRPr="00C57B04" w:rsidRDefault="00395294" w:rsidP="00395294">
      <w:pPr>
        <w:keepNext/>
        <w:jc w:val="center"/>
        <w:rPr>
          <w:rFonts w:cstheme="minorHAnsi"/>
        </w:rPr>
      </w:pPr>
      <w:r w:rsidRPr="00C57B04">
        <w:rPr>
          <w:rFonts w:eastAsia="Calibri" w:cstheme="minorHAnsi"/>
          <w:noProof/>
        </w:rPr>
        <w:drawing>
          <wp:inline distT="0" distB="0" distL="0" distR="0" wp14:anchorId="55381493" wp14:editId="637A350D">
            <wp:extent cx="5168458" cy="2426190"/>
            <wp:effectExtent l="5301" t="4785" r="5301" b="4885"/>
            <wp:docPr id="35" name="Chart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72BACB27" w14:textId="32094586" w:rsidR="00395294" w:rsidRPr="00C57B04" w:rsidRDefault="00395294" w:rsidP="00395294">
      <w:pPr>
        <w:jc w:val="right"/>
        <w:rPr>
          <w:rFonts w:eastAsia="Calibri" w:cstheme="minorHAnsi"/>
        </w:rPr>
      </w:pPr>
      <w:r w:rsidRPr="00C57B04">
        <w:rPr>
          <w:rFonts w:cstheme="minorHAnsi"/>
          <w:sz w:val="20"/>
        </w:rPr>
        <w:t>Source: Field Survey,</w:t>
      </w:r>
      <w:ins w:id="236" w:author="user" w:date="2018-04-17T09:58:00Z">
        <w:r w:rsidR="003C46BD">
          <w:rPr>
            <w:rFonts w:cstheme="minorHAnsi"/>
            <w:sz w:val="20"/>
          </w:rPr>
          <w:t xml:space="preserve"> </w:t>
        </w:r>
      </w:ins>
      <w:r w:rsidRPr="00C57B04">
        <w:rPr>
          <w:rFonts w:cstheme="minorHAnsi"/>
          <w:sz w:val="20"/>
        </w:rPr>
        <w:t>2017</w:t>
      </w:r>
    </w:p>
    <w:p w14:paraId="03108F95" w14:textId="77777777" w:rsidR="00395294" w:rsidRPr="00C57B04" w:rsidRDefault="00395294" w:rsidP="00BA36BF">
      <w:pPr>
        <w:jc w:val="both"/>
        <w:rPr>
          <w:rFonts w:eastAsia="Calibri" w:cstheme="minorHAnsi"/>
        </w:rPr>
      </w:pPr>
      <w:r w:rsidRPr="00C57B04">
        <w:rPr>
          <w:rFonts w:eastAsia="Calibri" w:cstheme="minorHAnsi"/>
        </w:rPr>
        <w:t xml:space="preserve">Figure </w:t>
      </w:r>
      <w:r w:rsidR="00BD63BE" w:rsidRPr="00C57B04">
        <w:rPr>
          <w:rFonts w:eastAsia="Calibri" w:cstheme="minorHAnsi"/>
        </w:rPr>
        <w:t>3</w:t>
      </w:r>
      <w:r w:rsidR="00DA4FA6" w:rsidRPr="00C57B04">
        <w:rPr>
          <w:rFonts w:eastAsia="Calibri" w:cstheme="minorHAnsi"/>
        </w:rPr>
        <w:t>.</w:t>
      </w:r>
      <w:r w:rsidRPr="00C57B04">
        <w:rPr>
          <w:rFonts w:eastAsia="Calibri" w:cstheme="minorHAnsi"/>
        </w:rPr>
        <w:t>3</w:t>
      </w:r>
      <w:r w:rsidR="00BD63BE" w:rsidRPr="00C57B04">
        <w:rPr>
          <w:rFonts w:eastAsia="Calibri" w:cstheme="minorHAnsi"/>
        </w:rPr>
        <w:t>1</w:t>
      </w:r>
      <w:r w:rsidRPr="00C57B04">
        <w:rPr>
          <w:rFonts w:eastAsia="Calibri" w:cstheme="minorHAnsi"/>
        </w:rPr>
        <w:t xml:space="preserve"> shows the duration of water logging in year of the area. According to NCC respondents, half (50%) of them in NCC said that they faced water logging problem for at least 5 to 10 days. While 35.29% of them said that, they faced water logging problem for at least 5</w:t>
      </w:r>
      <w:r w:rsidR="00AE1C5D" w:rsidRPr="00C57B04">
        <w:rPr>
          <w:rFonts w:eastAsia="Calibri" w:cstheme="minorHAnsi"/>
        </w:rPr>
        <w:t xml:space="preserve"> to 10 days</w:t>
      </w:r>
      <w:r w:rsidRPr="00C57B04">
        <w:rPr>
          <w:rFonts w:eastAsia="Calibri" w:cstheme="minorHAnsi"/>
        </w:rPr>
        <w:t>.</w:t>
      </w:r>
    </w:p>
    <w:p w14:paraId="2D60F6B6" w14:textId="77777777" w:rsidR="0047760B" w:rsidRPr="00C57B04" w:rsidRDefault="0047760B" w:rsidP="00395294">
      <w:pPr>
        <w:pStyle w:val="Caption"/>
        <w:rPr>
          <w:rFonts w:asciiTheme="minorHAnsi" w:hAnsiTheme="minorHAnsi" w:cstheme="minorHAnsi"/>
        </w:rPr>
      </w:pPr>
      <w:bookmarkStart w:id="237" w:name="_Toc484596335"/>
    </w:p>
    <w:p w14:paraId="7BE564B4" w14:textId="77777777" w:rsidR="00395294" w:rsidRPr="00C57B04" w:rsidRDefault="00395294" w:rsidP="00395294">
      <w:pPr>
        <w:pStyle w:val="Caption"/>
        <w:rPr>
          <w:rFonts w:asciiTheme="minorHAnsi" w:eastAsia="Calibri" w:hAnsiTheme="minorHAnsi" w:cstheme="minorHAnsi"/>
        </w:rPr>
      </w:pPr>
      <w:r w:rsidRPr="00C57B04">
        <w:rPr>
          <w:rFonts w:asciiTheme="minorHAnsi" w:hAnsiTheme="minorHAnsi" w:cstheme="minorHAnsi"/>
        </w:rPr>
        <w:lastRenderedPageBreak/>
        <w:t>Figure</w:t>
      </w:r>
      <w:r w:rsidR="005F79C5" w:rsidRPr="00C57B04">
        <w:rPr>
          <w:rFonts w:asciiTheme="minorHAnsi" w:hAnsiTheme="minorHAnsi" w:cstheme="minorHAnsi"/>
        </w:rPr>
        <w:t>3.32</w:t>
      </w:r>
      <w:r w:rsidRPr="00C57B04">
        <w:rPr>
          <w:rFonts w:asciiTheme="minorHAnsi" w:hAnsiTheme="minorHAnsi" w:cstheme="minorHAnsi"/>
        </w:rPr>
        <w:t>: Disposal of Kitchen Waste</w:t>
      </w:r>
      <w:bookmarkEnd w:id="237"/>
    </w:p>
    <w:p w14:paraId="2A555443" w14:textId="28BCFAF3" w:rsidR="00395294" w:rsidRPr="00C57B04" w:rsidRDefault="00395294" w:rsidP="00395294">
      <w:pPr>
        <w:jc w:val="right"/>
        <w:rPr>
          <w:rFonts w:eastAsia="Calibri" w:cstheme="minorHAnsi"/>
        </w:rPr>
      </w:pPr>
      <w:r w:rsidRPr="00C57B04">
        <w:rPr>
          <w:rFonts w:eastAsia="Calibri" w:cstheme="minorHAnsi"/>
          <w:noProof/>
        </w:rPr>
        <w:drawing>
          <wp:inline distT="0" distB="0" distL="0" distR="0" wp14:anchorId="625211E8" wp14:editId="0185D77D">
            <wp:extent cx="5602605" cy="2756535"/>
            <wp:effectExtent l="0" t="0" r="0" b="0"/>
            <wp:docPr id="36" name="Chart 1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r w:rsidRPr="00C57B04">
        <w:rPr>
          <w:rFonts w:cstheme="minorHAnsi"/>
          <w:sz w:val="20"/>
        </w:rPr>
        <w:t>Source: Field Survey,</w:t>
      </w:r>
      <w:ins w:id="238" w:author="user" w:date="2018-04-17T09:58:00Z">
        <w:r w:rsidR="003C46BD">
          <w:rPr>
            <w:rFonts w:cstheme="minorHAnsi"/>
            <w:sz w:val="20"/>
          </w:rPr>
          <w:t xml:space="preserve"> </w:t>
        </w:r>
      </w:ins>
      <w:r w:rsidRPr="00C57B04">
        <w:rPr>
          <w:rFonts w:cstheme="minorHAnsi"/>
          <w:sz w:val="20"/>
        </w:rPr>
        <w:t>2017</w:t>
      </w:r>
    </w:p>
    <w:p w14:paraId="268E6662" w14:textId="77777777" w:rsidR="00395294" w:rsidRPr="00C57B04" w:rsidRDefault="00395294" w:rsidP="00762FB7">
      <w:pPr>
        <w:jc w:val="both"/>
        <w:rPr>
          <w:rFonts w:eastAsia="Calibri" w:cstheme="minorHAnsi"/>
        </w:rPr>
      </w:pPr>
      <w:r w:rsidRPr="00C57B04">
        <w:rPr>
          <w:rFonts w:eastAsia="Calibri" w:cstheme="minorHAnsi"/>
        </w:rPr>
        <w:t xml:space="preserve">Figure </w:t>
      </w:r>
      <w:r w:rsidR="005F79C5" w:rsidRPr="00C57B04">
        <w:rPr>
          <w:rFonts w:eastAsia="Calibri" w:cstheme="minorHAnsi"/>
        </w:rPr>
        <w:t xml:space="preserve">3.32 </w:t>
      </w:r>
      <w:r w:rsidRPr="00C57B04">
        <w:rPr>
          <w:rFonts w:eastAsia="Calibri" w:cstheme="minorHAnsi"/>
        </w:rPr>
        <w:t xml:space="preserve">shows the system, which is used for disposal of kitchen waste of the HH. Most of the respondents around 41.4% </w:t>
      </w:r>
      <w:r w:rsidR="00762FB7" w:rsidRPr="00C57B04">
        <w:rPr>
          <w:rFonts w:eastAsia="Calibri" w:cstheme="minorHAnsi"/>
        </w:rPr>
        <w:t>said that the kitchen wastes are</w:t>
      </w:r>
      <w:r w:rsidRPr="00C57B04">
        <w:rPr>
          <w:rFonts w:eastAsia="Calibri" w:cstheme="minorHAnsi"/>
        </w:rPr>
        <w:t xml:space="preserve"> thrown to the canal. Only 4.9% of the respondents said that they disposed those waste to specif</w:t>
      </w:r>
      <w:r w:rsidR="00AE1C5D" w:rsidRPr="00C57B04">
        <w:rPr>
          <w:rFonts w:eastAsia="Calibri" w:cstheme="minorHAnsi"/>
        </w:rPr>
        <w:t>ic dustbin.</w:t>
      </w:r>
    </w:p>
    <w:p w14:paraId="3FFA817D" w14:textId="77777777" w:rsidR="00395294" w:rsidRPr="00C57B04" w:rsidRDefault="00DA4FA6" w:rsidP="00395294">
      <w:pPr>
        <w:pStyle w:val="Caption"/>
        <w:rPr>
          <w:rFonts w:asciiTheme="minorHAnsi" w:hAnsiTheme="minorHAnsi" w:cstheme="minorHAnsi"/>
        </w:rPr>
      </w:pPr>
      <w:bookmarkStart w:id="239" w:name="_Toc484596336"/>
      <w:r w:rsidRPr="00C57B04">
        <w:rPr>
          <w:rFonts w:asciiTheme="minorHAnsi" w:hAnsiTheme="minorHAnsi" w:cstheme="minorHAnsi"/>
        </w:rPr>
        <w:t>Figure</w:t>
      </w:r>
      <w:r w:rsidR="003E47D1" w:rsidRPr="00C57B04">
        <w:rPr>
          <w:rFonts w:asciiTheme="minorHAnsi" w:hAnsiTheme="minorHAnsi" w:cstheme="minorHAnsi"/>
        </w:rPr>
        <w:t>3.33:</w:t>
      </w:r>
      <w:r w:rsidR="00395294" w:rsidRPr="00C57B04">
        <w:rPr>
          <w:rFonts w:asciiTheme="minorHAnsi" w:hAnsiTheme="minorHAnsi" w:cstheme="minorHAnsi"/>
        </w:rPr>
        <w:t xml:space="preserve"> Air pollution Status of the Area</w:t>
      </w:r>
      <w:bookmarkEnd w:id="239"/>
    </w:p>
    <w:p w14:paraId="0846619E" w14:textId="77777777" w:rsidR="00395294" w:rsidRPr="00C57B04" w:rsidRDefault="00395294" w:rsidP="00395294">
      <w:pPr>
        <w:keepNext/>
        <w:jc w:val="center"/>
        <w:rPr>
          <w:rFonts w:cstheme="minorHAnsi"/>
        </w:rPr>
      </w:pPr>
      <w:r w:rsidRPr="00C57B04">
        <w:rPr>
          <w:rFonts w:eastAsia="Calibri" w:cstheme="minorHAnsi"/>
          <w:noProof/>
        </w:rPr>
        <w:drawing>
          <wp:inline distT="0" distB="0" distL="0" distR="0" wp14:anchorId="06A88099" wp14:editId="095A2B2E">
            <wp:extent cx="5479415" cy="2736215"/>
            <wp:effectExtent l="0" t="0" r="0" b="0"/>
            <wp:docPr id="37" name="Object 3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0F1BAFA3" w14:textId="74F40AE0" w:rsidR="00395294" w:rsidRPr="00C57B04" w:rsidRDefault="00395294" w:rsidP="00395294">
      <w:pPr>
        <w:jc w:val="right"/>
        <w:rPr>
          <w:rFonts w:eastAsia="Calibri" w:cstheme="minorHAnsi"/>
        </w:rPr>
      </w:pPr>
      <w:r w:rsidRPr="00C57B04">
        <w:rPr>
          <w:rFonts w:cstheme="minorHAnsi"/>
          <w:sz w:val="20"/>
        </w:rPr>
        <w:t>Source: Field Survey,</w:t>
      </w:r>
      <w:ins w:id="240" w:author="user" w:date="2018-04-17T09:58:00Z">
        <w:r w:rsidR="003C46BD">
          <w:rPr>
            <w:rFonts w:cstheme="minorHAnsi"/>
            <w:sz w:val="20"/>
          </w:rPr>
          <w:t xml:space="preserve"> </w:t>
        </w:r>
      </w:ins>
      <w:r w:rsidRPr="00C57B04">
        <w:rPr>
          <w:rFonts w:cstheme="minorHAnsi"/>
          <w:sz w:val="20"/>
        </w:rPr>
        <w:t>2017</w:t>
      </w:r>
    </w:p>
    <w:p w14:paraId="342DAD66" w14:textId="77777777" w:rsidR="00395294" w:rsidRPr="00C57B04" w:rsidRDefault="00395294" w:rsidP="00762FB7">
      <w:pPr>
        <w:jc w:val="both"/>
        <w:rPr>
          <w:rFonts w:cstheme="minorHAnsi"/>
          <w:sz w:val="20"/>
        </w:rPr>
      </w:pPr>
      <w:r w:rsidRPr="00C57B04">
        <w:rPr>
          <w:rFonts w:eastAsia="Calibri" w:cstheme="minorHAnsi"/>
        </w:rPr>
        <w:t xml:space="preserve">Figure </w:t>
      </w:r>
      <w:r w:rsidR="003E47D1" w:rsidRPr="00C57B04">
        <w:rPr>
          <w:rFonts w:eastAsia="Calibri" w:cstheme="minorHAnsi"/>
        </w:rPr>
        <w:t>3</w:t>
      </w:r>
      <w:r w:rsidR="00DA4FA6" w:rsidRPr="00C57B04">
        <w:rPr>
          <w:rFonts w:eastAsia="Calibri" w:cstheme="minorHAnsi"/>
        </w:rPr>
        <w:t>.</w:t>
      </w:r>
      <w:r w:rsidRPr="00C57B04">
        <w:rPr>
          <w:rFonts w:eastAsia="Calibri" w:cstheme="minorHAnsi"/>
        </w:rPr>
        <w:t>3</w:t>
      </w:r>
      <w:r w:rsidR="0047760B" w:rsidRPr="00C57B04">
        <w:rPr>
          <w:rFonts w:eastAsia="Calibri" w:cstheme="minorHAnsi"/>
        </w:rPr>
        <w:t>3</w:t>
      </w:r>
      <w:r w:rsidRPr="00C57B04">
        <w:rPr>
          <w:rFonts w:eastAsia="Calibri" w:cstheme="minorHAnsi"/>
        </w:rPr>
        <w:t xml:space="preserve"> shows the percentage of facing Air Pollution in the project area. In North side 44.3% of the respondents said that they faced some air pollution in their area, while 18.9% of them said they are in highly air-po</w:t>
      </w:r>
      <w:r w:rsidR="00AE1C5D" w:rsidRPr="00C57B04">
        <w:rPr>
          <w:rFonts w:eastAsia="Calibri" w:cstheme="minorHAnsi"/>
        </w:rPr>
        <w:t>lluted area</w:t>
      </w:r>
      <w:r w:rsidRPr="00C57B04">
        <w:rPr>
          <w:rFonts w:eastAsia="Calibri" w:cstheme="minorHAnsi"/>
        </w:rPr>
        <w:t>.</w:t>
      </w:r>
    </w:p>
    <w:p w14:paraId="5761E9D6" w14:textId="77777777" w:rsidR="00D73B7A" w:rsidRPr="00C57B04" w:rsidRDefault="00D73B7A" w:rsidP="00395294">
      <w:pPr>
        <w:pStyle w:val="Caption"/>
        <w:rPr>
          <w:rFonts w:asciiTheme="minorHAnsi" w:hAnsiTheme="minorHAnsi" w:cstheme="minorHAnsi"/>
        </w:rPr>
      </w:pPr>
      <w:bookmarkStart w:id="241" w:name="_Toc484596337"/>
    </w:p>
    <w:p w14:paraId="62549107" w14:textId="77777777" w:rsidR="00D73B7A" w:rsidRPr="00C57B04" w:rsidRDefault="00D73B7A" w:rsidP="00395294">
      <w:pPr>
        <w:pStyle w:val="Caption"/>
        <w:rPr>
          <w:rFonts w:asciiTheme="minorHAnsi" w:hAnsiTheme="minorHAnsi" w:cstheme="minorHAnsi"/>
        </w:rPr>
      </w:pPr>
    </w:p>
    <w:p w14:paraId="614CB506" w14:textId="77777777" w:rsidR="00D73B7A" w:rsidRPr="00C57B04" w:rsidRDefault="00D73B7A" w:rsidP="00395294">
      <w:pPr>
        <w:pStyle w:val="Caption"/>
        <w:rPr>
          <w:rFonts w:asciiTheme="minorHAnsi" w:hAnsiTheme="minorHAnsi" w:cstheme="minorHAnsi"/>
        </w:rPr>
      </w:pPr>
    </w:p>
    <w:p w14:paraId="56C98E34" w14:textId="77777777" w:rsidR="00395294" w:rsidRPr="00C57B04" w:rsidRDefault="00395294" w:rsidP="00395294">
      <w:pPr>
        <w:pStyle w:val="Caption"/>
        <w:rPr>
          <w:rFonts w:asciiTheme="minorHAnsi" w:hAnsiTheme="minorHAnsi" w:cstheme="minorHAnsi"/>
        </w:rPr>
      </w:pPr>
      <w:r w:rsidRPr="00C57B04">
        <w:rPr>
          <w:rFonts w:asciiTheme="minorHAnsi" w:hAnsiTheme="minorHAnsi" w:cstheme="minorHAnsi"/>
        </w:rPr>
        <w:lastRenderedPageBreak/>
        <w:t xml:space="preserve">Figure </w:t>
      </w:r>
      <w:r w:rsidR="0047760B" w:rsidRPr="00C57B04">
        <w:rPr>
          <w:rFonts w:asciiTheme="minorHAnsi" w:hAnsiTheme="minorHAnsi" w:cstheme="minorHAnsi"/>
        </w:rPr>
        <w:t>3.34</w:t>
      </w:r>
      <w:r w:rsidRPr="00C57B04">
        <w:rPr>
          <w:rFonts w:asciiTheme="minorHAnsi" w:hAnsiTheme="minorHAnsi" w:cstheme="minorHAnsi"/>
        </w:rPr>
        <w:t>: Sound Pollution Status of the Area</w:t>
      </w:r>
      <w:bookmarkEnd w:id="241"/>
    </w:p>
    <w:p w14:paraId="0D6157BB" w14:textId="515221F8" w:rsidR="00395294" w:rsidRPr="00C57B04" w:rsidRDefault="00395294" w:rsidP="00395294">
      <w:pPr>
        <w:jc w:val="right"/>
        <w:rPr>
          <w:rFonts w:eastAsia="Calibri" w:cstheme="minorHAnsi"/>
        </w:rPr>
      </w:pPr>
      <w:r w:rsidRPr="00C57B04">
        <w:rPr>
          <w:rFonts w:eastAsia="Calibri" w:cstheme="minorHAnsi"/>
          <w:noProof/>
        </w:rPr>
        <w:drawing>
          <wp:inline distT="0" distB="0" distL="0" distR="0" wp14:anchorId="63372828" wp14:editId="560C7A0D">
            <wp:extent cx="5608955" cy="2743200"/>
            <wp:effectExtent l="0" t="0" r="0" b="0"/>
            <wp:docPr id="38" name="Object 3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r w:rsidRPr="00C57B04">
        <w:rPr>
          <w:rFonts w:cstheme="minorHAnsi"/>
          <w:sz w:val="20"/>
        </w:rPr>
        <w:t xml:space="preserve">Source: Field Survey, </w:t>
      </w:r>
      <w:ins w:id="242" w:author="user" w:date="2018-04-17T09:59:00Z">
        <w:r w:rsidR="003C46BD">
          <w:rPr>
            <w:rFonts w:cstheme="minorHAnsi"/>
            <w:sz w:val="20"/>
          </w:rPr>
          <w:t xml:space="preserve"> </w:t>
        </w:r>
      </w:ins>
      <w:r w:rsidRPr="00C57B04">
        <w:rPr>
          <w:rFonts w:cstheme="minorHAnsi"/>
          <w:sz w:val="20"/>
        </w:rPr>
        <w:t>2017</w:t>
      </w:r>
    </w:p>
    <w:p w14:paraId="6A6F578E" w14:textId="77777777" w:rsidR="00395294" w:rsidRPr="00C57B04" w:rsidRDefault="00395294" w:rsidP="00762FB7">
      <w:pPr>
        <w:jc w:val="both"/>
        <w:rPr>
          <w:rFonts w:eastAsia="Calibri" w:cstheme="minorHAnsi"/>
        </w:rPr>
      </w:pPr>
      <w:r w:rsidRPr="00C57B04">
        <w:rPr>
          <w:rFonts w:eastAsia="Calibri" w:cstheme="minorHAnsi"/>
        </w:rPr>
        <w:t xml:space="preserve">Figure </w:t>
      </w:r>
      <w:r w:rsidR="0047760B" w:rsidRPr="00C57B04">
        <w:rPr>
          <w:rFonts w:eastAsia="Calibri" w:cstheme="minorHAnsi"/>
        </w:rPr>
        <w:t>3.34</w:t>
      </w:r>
      <w:r w:rsidRPr="00C57B04">
        <w:rPr>
          <w:rFonts w:eastAsia="Calibri" w:cstheme="minorHAnsi"/>
        </w:rPr>
        <w:t xml:space="preserve"> shows sound pollution percentage according to respondents’ response. Here more than half of the respond</w:t>
      </w:r>
      <w:r w:rsidR="001475B4" w:rsidRPr="00C57B04">
        <w:rPr>
          <w:rFonts w:eastAsia="Calibri" w:cstheme="minorHAnsi"/>
        </w:rPr>
        <w:t>ent (51.8%) said that there was</w:t>
      </w:r>
      <w:r w:rsidRPr="00C57B04">
        <w:rPr>
          <w:rFonts w:eastAsia="Calibri" w:cstheme="minorHAnsi"/>
        </w:rPr>
        <w:t xml:space="preserve"> no existing sound pollution problem</w:t>
      </w:r>
      <w:r w:rsidR="001475B4" w:rsidRPr="00C57B04">
        <w:rPr>
          <w:rFonts w:eastAsia="Calibri" w:cstheme="minorHAnsi"/>
        </w:rPr>
        <w:t xml:space="preserve"> while </w:t>
      </w:r>
      <w:r w:rsidRPr="00C57B04">
        <w:rPr>
          <w:rFonts w:eastAsia="Calibri" w:cstheme="minorHAnsi"/>
        </w:rPr>
        <w:t>rest of them respond</w:t>
      </w:r>
      <w:r w:rsidR="0001336E" w:rsidRPr="00C57B04">
        <w:rPr>
          <w:rFonts w:eastAsia="Calibri" w:cstheme="minorHAnsi"/>
        </w:rPr>
        <w:t>ed</w:t>
      </w:r>
      <w:r w:rsidRPr="00C57B04">
        <w:rPr>
          <w:rFonts w:eastAsia="Calibri" w:cstheme="minorHAnsi"/>
        </w:rPr>
        <w:t xml:space="preserve"> yes about sound pollution.</w:t>
      </w:r>
    </w:p>
    <w:p w14:paraId="4C7ECC62" w14:textId="77777777" w:rsidR="00395294" w:rsidRPr="00C57B04" w:rsidRDefault="00771EB7" w:rsidP="00D73B7A">
      <w:pPr>
        <w:rPr>
          <w:rFonts w:cstheme="minorHAnsi"/>
          <w:sz w:val="28"/>
          <w:szCs w:val="28"/>
        </w:rPr>
      </w:pPr>
      <w:bookmarkStart w:id="243" w:name="_Toc481579150"/>
      <w:bookmarkStart w:id="244" w:name="_Toc484596205"/>
      <w:r w:rsidRPr="00C57B04">
        <w:rPr>
          <w:rFonts w:cstheme="minorHAnsi"/>
          <w:sz w:val="28"/>
          <w:szCs w:val="28"/>
        </w:rPr>
        <w:t>3.8</w:t>
      </w:r>
      <w:r w:rsidR="00482910" w:rsidRPr="00C57B04">
        <w:rPr>
          <w:rFonts w:cstheme="minorHAnsi"/>
          <w:sz w:val="28"/>
          <w:szCs w:val="28"/>
        </w:rPr>
        <w:t xml:space="preserve"> Social Environment</w:t>
      </w:r>
      <w:r w:rsidR="00395294" w:rsidRPr="00C57B04">
        <w:rPr>
          <w:rFonts w:cstheme="minorHAnsi"/>
          <w:sz w:val="28"/>
          <w:szCs w:val="28"/>
        </w:rPr>
        <w:t>, Facilities and Problems</w:t>
      </w:r>
      <w:bookmarkEnd w:id="243"/>
      <w:bookmarkEnd w:id="244"/>
    </w:p>
    <w:p w14:paraId="3773B7B9" w14:textId="77777777" w:rsidR="00395294" w:rsidRPr="00C57B04" w:rsidRDefault="00395294" w:rsidP="00395294">
      <w:pPr>
        <w:pStyle w:val="Caption"/>
        <w:rPr>
          <w:rFonts w:asciiTheme="minorHAnsi" w:hAnsiTheme="minorHAnsi" w:cstheme="minorHAnsi"/>
        </w:rPr>
      </w:pPr>
      <w:bookmarkStart w:id="245" w:name="_Toc484596338"/>
      <w:r w:rsidRPr="00C57B04">
        <w:rPr>
          <w:rFonts w:asciiTheme="minorHAnsi" w:hAnsiTheme="minorHAnsi" w:cstheme="minorHAnsi"/>
        </w:rPr>
        <w:t xml:space="preserve">Figure </w:t>
      </w:r>
      <w:r w:rsidR="0047760B" w:rsidRPr="00C57B04">
        <w:rPr>
          <w:rFonts w:asciiTheme="minorHAnsi" w:hAnsiTheme="minorHAnsi" w:cstheme="minorHAnsi"/>
        </w:rPr>
        <w:t xml:space="preserve">3.35: </w:t>
      </w:r>
      <w:r w:rsidRPr="00C57B04">
        <w:rPr>
          <w:rFonts w:asciiTheme="minorHAnsi" w:hAnsiTheme="minorHAnsi" w:cstheme="minorHAnsi"/>
        </w:rPr>
        <w:t>Membership of the Respondents</w:t>
      </w:r>
      <w:bookmarkEnd w:id="245"/>
      <w:r w:rsidR="0047760B" w:rsidRPr="00C57B04">
        <w:rPr>
          <w:rFonts w:asciiTheme="minorHAnsi" w:hAnsiTheme="minorHAnsi" w:cstheme="minorHAnsi"/>
        </w:rPr>
        <w:t xml:space="preserve"> in Social Organization</w:t>
      </w:r>
    </w:p>
    <w:p w14:paraId="6D5C122A" w14:textId="77777777" w:rsidR="00395294" w:rsidRPr="00C57B04" w:rsidRDefault="00395294" w:rsidP="00395294">
      <w:pPr>
        <w:keepNext/>
        <w:jc w:val="center"/>
        <w:rPr>
          <w:rFonts w:cstheme="minorHAnsi"/>
        </w:rPr>
      </w:pPr>
      <w:r w:rsidRPr="00C57B04">
        <w:rPr>
          <w:rFonts w:eastAsia="Calibri" w:cstheme="minorHAnsi"/>
          <w:noProof/>
        </w:rPr>
        <w:drawing>
          <wp:inline distT="0" distB="0" distL="0" distR="0" wp14:anchorId="37B329E0" wp14:editId="6F5A5874">
            <wp:extent cx="5227320" cy="3063875"/>
            <wp:effectExtent l="19050" t="0" r="0" b="0"/>
            <wp:docPr id="39" name="Chart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54"/>
                    <pic:cNvPicPr>
                      <a:picLocks noChangeArrowheads="1"/>
                    </pic:cNvPicPr>
                  </pic:nvPicPr>
                  <pic:blipFill>
                    <a:blip r:embed="rId49"/>
                    <a:srcRect/>
                    <a:stretch>
                      <a:fillRect/>
                    </a:stretch>
                  </pic:blipFill>
                  <pic:spPr bwMode="auto">
                    <a:xfrm>
                      <a:off x="0" y="0"/>
                      <a:ext cx="5227320" cy="3063875"/>
                    </a:xfrm>
                    <a:prstGeom prst="rect">
                      <a:avLst/>
                    </a:prstGeom>
                    <a:noFill/>
                    <a:ln w="9525">
                      <a:noFill/>
                      <a:miter lim="800000"/>
                      <a:headEnd/>
                      <a:tailEnd/>
                    </a:ln>
                  </pic:spPr>
                </pic:pic>
              </a:graphicData>
            </a:graphic>
          </wp:inline>
        </w:drawing>
      </w:r>
    </w:p>
    <w:p w14:paraId="0031CCEC" w14:textId="56EE04D4" w:rsidR="00395294" w:rsidRPr="00C57B04" w:rsidRDefault="00395294" w:rsidP="00395294">
      <w:pPr>
        <w:jc w:val="right"/>
        <w:rPr>
          <w:rFonts w:eastAsia="Calibri" w:cstheme="minorHAnsi"/>
        </w:rPr>
      </w:pPr>
      <w:r w:rsidRPr="00C57B04">
        <w:rPr>
          <w:rFonts w:cstheme="minorHAnsi"/>
          <w:sz w:val="20"/>
        </w:rPr>
        <w:t>Source: Field Survey,</w:t>
      </w:r>
      <w:ins w:id="246" w:author="user" w:date="2018-04-17T09:59:00Z">
        <w:r w:rsidR="003C46BD">
          <w:rPr>
            <w:rFonts w:cstheme="minorHAnsi"/>
            <w:sz w:val="20"/>
          </w:rPr>
          <w:t xml:space="preserve"> </w:t>
        </w:r>
      </w:ins>
      <w:r w:rsidRPr="00C57B04">
        <w:rPr>
          <w:rFonts w:cstheme="minorHAnsi"/>
          <w:sz w:val="20"/>
        </w:rPr>
        <w:t>2017</w:t>
      </w:r>
    </w:p>
    <w:p w14:paraId="118F305C" w14:textId="77777777" w:rsidR="00395294" w:rsidRPr="00C57B04" w:rsidRDefault="00395294" w:rsidP="00762FB7">
      <w:pPr>
        <w:jc w:val="both"/>
        <w:rPr>
          <w:rFonts w:eastAsia="Calibri" w:cstheme="minorHAnsi"/>
        </w:rPr>
      </w:pPr>
      <w:r w:rsidRPr="00C57B04">
        <w:rPr>
          <w:rFonts w:eastAsia="Calibri" w:cstheme="minorHAnsi"/>
        </w:rPr>
        <w:t xml:space="preserve">Figure </w:t>
      </w:r>
      <w:r w:rsidR="003E47D1" w:rsidRPr="00C57B04">
        <w:rPr>
          <w:rFonts w:eastAsia="Calibri" w:cstheme="minorHAnsi"/>
        </w:rPr>
        <w:t>3.36</w:t>
      </w:r>
      <w:r w:rsidRPr="00C57B04">
        <w:rPr>
          <w:rFonts w:eastAsia="Calibri" w:cstheme="minorHAnsi"/>
        </w:rPr>
        <w:t xml:space="preserve"> represents the types of membership among the respondents. Among the respondents, 91.7% are not member of any organization. While a few 0.8% of the respondents are the active member</w:t>
      </w:r>
      <w:r w:rsidR="00AE1C5D" w:rsidRPr="00C57B04">
        <w:rPr>
          <w:rFonts w:eastAsia="Calibri" w:cstheme="minorHAnsi"/>
        </w:rPr>
        <w:t xml:space="preserve"> of the political party</w:t>
      </w:r>
      <w:r w:rsidRPr="00C57B04">
        <w:rPr>
          <w:rFonts w:eastAsia="Calibri" w:cstheme="minorHAnsi"/>
        </w:rPr>
        <w:t>.</w:t>
      </w:r>
    </w:p>
    <w:p w14:paraId="3D3EFCDC" w14:textId="77777777" w:rsidR="00F72964" w:rsidRPr="00C57B04" w:rsidRDefault="00F72964" w:rsidP="00395294">
      <w:pPr>
        <w:pStyle w:val="Caption"/>
        <w:rPr>
          <w:rFonts w:asciiTheme="minorHAnsi" w:hAnsiTheme="minorHAnsi" w:cstheme="minorHAnsi"/>
        </w:rPr>
      </w:pPr>
      <w:bookmarkStart w:id="247" w:name="_Toc484596339"/>
    </w:p>
    <w:p w14:paraId="3477580C" w14:textId="77777777" w:rsidR="00395294" w:rsidRPr="00C57B04" w:rsidRDefault="00395294" w:rsidP="00395294">
      <w:pPr>
        <w:pStyle w:val="Caption"/>
        <w:rPr>
          <w:rFonts w:asciiTheme="minorHAnsi" w:hAnsiTheme="minorHAnsi" w:cstheme="minorHAnsi"/>
        </w:rPr>
      </w:pPr>
      <w:r w:rsidRPr="00C57B04">
        <w:rPr>
          <w:rFonts w:asciiTheme="minorHAnsi" w:hAnsiTheme="minorHAnsi" w:cstheme="minorHAnsi"/>
        </w:rPr>
        <w:lastRenderedPageBreak/>
        <w:t xml:space="preserve">Figure </w:t>
      </w:r>
      <w:r w:rsidR="00D42857" w:rsidRPr="00C57B04">
        <w:rPr>
          <w:rFonts w:asciiTheme="minorHAnsi" w:hAnsiTheme="minorHAnsi" w:cstheme="minorHAnsi"/>
        </w:rPr>
        <w:t>3.36</w:t>
      </w:r>
      <w:r w:rsidRPr="00C57B04">
        <w:rPr>
          <w:rFonts w:asciiTheme="minorHAnsi" w:hAnsiTheme="minorHAnsi" w:cstheme="minorHAnsi"/>
        </w:rPr>
        <w:t>: Play Grounds or Facilities for the Children</w:t>
      </w:r>
      <w:bookmarkEnd w:id="247"/>
    </w:p>
    <w:p w14:paraId="6179A564" w14:textId="77777777" w:rsidR="00395294" w:rsidRPr="00C57B04" w:rsidRDefault="00395294" w:rsidP="00395294">
      <w:pPr>
        <w:keepNext/>
        <w:spacing w:after="0" w:line="240" w:lineRule="auto"/>
        <w:jc w:val="center"/>
        <w:rPr>
          <w:rFonts w:cstheme="minorHAnsi"/>
        </w:rPr>
      </w:pPr>
      <w:r w:rsidRPr="00C57B04">
        <w:rPr>
          <w:rFonts w:eastAsia="Calibri" w:cstheme="minorHAnsi"/>
          <w:noProof/>
        </w:rPr>
        <w:drawing>
          <wp:inline distT="0" distB="0" distL="0" distR="0" wp14:anchorId="7800516C" wp14:editId="3F40A308">
            <wp:extent cx="5944741" cy="2823477"/>
            <wp:effectExtent l="6097" t="6091" r="6097" b="8882"/>
            <wp:docPr id="40" name="Chart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12CACFC9" w14:textId="043C1BC6" w:rsidR="00395294" w:rsidRPr="00C57B04" w:rsidRDefault="00395294" w:rsidP="00395294">
      <w:pPr>
        <w:spacing w:after="0" w:line="240" w:lineRule="auto"/>
        <w:jc w:val="right"/>
        <w:rPr>
          <w:rFonts w:eastAsia="Calibri" w:cstheme="minorHAnsi"/>
        </w:rPr>
      </w:pPr>
      <w:r w:rsidRPr="00C57B04">
        <w:rPr>
          <w:rFonts w:cstheme="minorHAnsi"/>
          <w:sz w:val="20"/>
        </w:rPr>
        <w:t>Source: Field Survey,</w:t>
      </w:r>
      <w:ins w:id="248" w:author="user" w:date="2018-04-17T09:59:00Z">
        <w:r w:rsidR="003C46BD">
          <w:rPr>
            <w:rFonts w:cstheme="minorHAnsi"/>
            <w:sz w:val="20"/>
          </w:rPr>
          <w:t xml:space="preserve"> </w:t>
        </w:r>
      </w:ins>
      <w:r w:rsidRPr="00C57B04">
        <w:rPr>
          <w:rFonts w:cstheme="minorHAnsi"/>
          <w:sz w:val="20"/>
        </w:rPr>
        <w:t>2017</w:t>
      </w:r>
    </w:p>
    <w:p w14:paraId="09921F6D" w14:textId="77777777" w:rsidR="00762FB7" w:rsidRPr="00C57B04" w:rsidRDefault="00395294" w:rsidP="00762FB7">
      <w:pPr>
        <w:jc w:val="both"/>
        <w:rPr>
          <w:rFonts w:eastAsia="Calibri" w:cstheme="minorHAnsi"/>
        </w:rPr>
      </w:pPr>
      <w:r w:rsidRPr="00C57B04">
        <w:rPr>
          <w:rFonts w:eastAsia="Calibri" w:cstheme="minorHAnsi"/>
        </w:rPr>
        <w:t xml:space="preserve">Figure </w:t>
      </w:r>
      <w:r w:rsidR="00F72964" w:rsidRPr="00C57B04">
        <w:rPr>
          <w:rFonts w:eastAsia="Calibri" w:cstheme="minorHAnsi"/>
        </w:rPr>
        <w:t>3.36</w:t>
      </w:r>
      <w:r w:rsidRPr="00C57B04">
        <w:rPr>
          <w:rFonts w:eastAsia="Calibri" w:cstheme="minorHAnsi"/>
        </w:rPr>
        <w:t xml:space="preserve"> represents the playgrounds or facilities for the children to play in the field. It shows the playgrounds proportion is not at all around 95.8% respondents from Union Parishad, 68.9% respondents from NCC area and the total percentage </w:t>
      </w:r>
      <w:r w:rsidR="00AE1C5D" w:rsidRPr="00C57B04">
        <w:rPr>
          <w:rFonts w:eastAsia="Calibri" w:cstheme="minorHAnsi"/>
        </w:rPr>
        <w:t>shows 82.3%</w:t>
      </w:r>
      <w:r w:rsidRPr="00C57B04">
        <w:rPr>
          <w:rFonts w:eastAsia="Calibri" w:cstheme="minorHAnsi"/>
        </w:rPr>
        <w:t>.</w:t>
      </w:r>
    </w:p>
    <w:p w14:paraId="45CC3E10" w14:textId="77777777" w:rsidR="00395294" w:rsidRPr="00C57B04" w:rsidRDefault="00395294" w:rsidP="00F72964">
      <w:pPr>
        <w:jc w:val="center"/>
        <w:rPr>
          <w:rFonts w:cstheme="minorHAnsi"/>
          <w:b/>
        </w:rPr>
      </w:pPr>
      <w:bookmarkStart w:id="249" w:name="_Toc484596340"/>
      <w:r w:rsidRPr="00C57B04">
        <w:rPr>
          <w:rFonts w:cstheme="minorHAnsi"/>
          <w:b/>
        </w:rPr>
        <w:t xml:space="preserve">Figure </w:t>
      </w:r>
      <w:r w:rsidR="00F72964" w:rsidRPr="00C57B04">
        <w:rPr>
          <w:rFonts w:cstheme="minorHAnsi"/>
          <w:b/>
        </w:rPr>
        <w:t>3.37</w:t>
      </w:r>
      <w:r w:rsidRPr="00C57B04">
        <w:rPr>
          <w:rFonts w:cstheme="minorHAnsi"/>
          <w:b/>
        </w:rPr>
        <w:t>: Open Space of Parks for the Residents to Walk or Socialize</w:t>
      </w:r>
      <w:bookmarkEnd w:id="249"/>
    </w:p>
    <w:p w14:paraId="4775BEC2" w14:textId="77777777" w:rsidR="00395294" w:rsidRPr="00C57B04" w:rsidRDefault="00395294" w:rsidP="00395294">
      <w:pPr>
        <w:keepNext/>
        <w:jc w:val="center"/>
        <w:rPr>
          <w:rFonts w:cstheme="minorHAnsi"/>
        </w:rPr>
      </w:pPr>
      <w:r w:rsidRPr="00C57B04">
        <w:rPr>
          <w:rFonts w:eastAsia="Calibri" w:cstheme="minorHAnsi"/>
          <w:noProof/>
        </w:rPr>
        <w:drawing>
          <wp:inline distT="0" distB="0" distL="0" distR="0" wp14:anchorId="2DBB3B0E" wp14:editId="02D55710">
            <wp:extent cx="5665913" cy="2773005"/>
            <wp:effectExtent l="5811" t="5715" r="5811" b="5120"/>
            <wp:docPr id="41" name="Chart 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0B23F53E" w14:textId="11023DD8" w:rsidR="00395294" w:rsidRPr="00C57B04" w:rsidRDefault="00395294" w:rsidP="00395294">
      <w:pPr>
        <w:jc w:val="right"/>
        <w:rPr>
          <w:rFonts w:eastAsia="Calibri" w:cstheme="minorHAnsi"/>
        </w:rPr>
      </w:pPr>
      <w:r w:rsidRPr="00C57B04">
        <w:rPr>
          <w:rFonts w:cstheme="minorHAnsi"/>
          <w:sz w:val="20"/>
        </w:rPr>
        <w:t>Source: Field Survey,</w:t>
      </w:r>
      <w:ins w:id="250" w:author="user" w:date="2018-04-17T10:00:00Z">
        <w:r w:rsidR="003C46BD">
          <w:rPr>
            <w:rFonts w:cstheme="minorHAnsi"/>
            <w:sz w:val="20"/>
          </w:rPr>
          <w:t xml:space="preserve"> </w:t>
        </w:r>
      </w:ins>
      <w:r w:rsidRPr="00C57B04">
        <w:rPr>
          <w:rFonts w:cstheme="minorHAnsi"/>
          <w:sz w:val="20"/>
        </w:rPr>
        <w:t>2017</w:t>
      </w:r>
    </w:p>
    <w:p w14:paraId="7D83FA0D" w14:textId="77777777" w:rsidR="00395294" w:rsidRPr="00C57B04" w:rsidRDefault="00395294" w:rsidP="00762FB7">
      <w:pPr>
        <w:jc w:val="both"/>
        <w:rPr>
          <w:rFonts w:eastAsia="Calibri" w:cstheme="minorHAnsi"/>
        </w:rPr>
      </w:pPr>
      <w:r w:rsidRPr="00C57B04">
        <w:rPr>
          <w:rFonts w:eastAsia="Calibri" w:cstheme="minorHAnsi"/>
        </w:rPr>
        <w:t xml:space="preserve">Figure </w:t>
      </w:r>
      <w:r w:rsidR="00F72964" w:rsidRPr="00C57B04">
        <w:rPr>
          <w:rFonts w:eastAsia="Calibri" w:cstheme="minorHAnsi"/>
        </w:rPr>
        <w:t>3.37</w:t>
      </w:r>
      <w:r w:rsidRPr="00C57B04">
        <w:rPr>
          <w:rFonts w:eastAsia="Calibri" w:cstheme="minorHAnsi"/>
        </w:rPr>
        <w:t xml:space="preserve"> illustrates the open space of parks for the residents to walk or socialize. In this figure, 96.9% respondent of Union Parishad said there are no open space park whereas 2.6% people of Union Parishad said inadequate and 2.5% respondents </w:t>
      </w:r>
      <w:r w:rsidR="00AE1C5D" w:rsidRPr="00C57B04">
        <w:rPr>
          <w:rFonts w:eastAsia="Calibri" w:cstheme="minorHAnsi"/>
        </w:rPr>
        <w:t xml:space="preserve">people agreed. </w:t>
      </w:r>
    </w:p>
    <w:p w14:paraId="4B1CBD35" w14:textId="77777777" w:rsidR="00F72964" w:rsidRPr="00C57B04" w:rsidRDefault="00F72964" w:rsidP="00395294">
      <w:pPr>
        <w:pStyle w:val="Caption"/>
        <w:rPr>
          <w:rFonts w:asciiTheme="minorHAnsi" w:hAnsiTheme="minorHAnsi" w:cstheme="minorHAnsi"/>
        </w:rPr>
      </w:pPr>
      <w:bookmarkStart w:id="251" w:name="_Toc484596341"/>
    </w:p>
    <w:p w14:paraId="28937718" w14:textId="77777777" w:rsidR="00F72964" w:rsidRPr="00C57B04" w:rsidRDefault="00F72964" w:rsidP="00395294">
      <w:pPr>
        <w:pStyle w:val="Caption"/>
        <w:rPr>
          <w:rFonts w:asciiTheme="minorHAnsi" w:hAnsiTheme="minorHAnsi" w:cstheme="minorHAnsi"/>
        </w:rPr>
      </w:pPr>
    </w:p>
    <w:p w14:paraId="3C4C8938" w14:textId="77777777" w:rsidR="00F72964" w:rsidRPr="00C57B04" w:rsidRDefault="00F72964" w:rsidP="00395294">
      <w:pPr>
        <w:pStyle w:val="Caption"/>
        <w:rPr>
          <w:rFonts w:asciiTheme="minorHAnsi" w:hAnsiTheme="minorHAnsi" w:cstheme="minorHAnsi"/>
        </w:rPr>
      </w:pPr>
    </w:p>
    <w:p w14:paraId="5F38F758" w14:textId="77777777" w:rsidR="00395294" w:rsidRPr="00C57B04" w:rsidRDefault="00395294" w:rsidP="00395294">
      <w:pPr>
        <w:pStyle w:val="Caption"/>
        <w:rPr>
          <w:rFonts w:asciiTheme="minorHAnsi" w:hAnsiTheme="minorHAnsi" w:cstheme="minorHAnsi"/>
        </w:rPr>
      </w:pPr>
      <w:r w:rsidRPr="00C57B04">
        <w:rPr>
          <w:rFonts w:asciiTheme="minorHAnsi" w:hAnsiTheme="minorHAnsi" w:cstheme="minorHAnsi"/>
        </w:rPr>
        <w:lastRenderedPageBreak/>
        <w:t xml:space="preserve">Figure </w:t>
      </w:r>
      <w:r w:rsidR="00F72964" w:rsidRPr="00C57B04">
        <w:rPr>
          <w:rFonts w:asciiTheme="minorHAnsi" w:hAnsiTheme="minorHAnsi" w:cstheme="minorHAnsi"/>
        </w:rPr>
        <w:t>3.38</w:t>
      </w:r>
      <w:r w:rsidRPr="00C57B04">
        <w:rPr>
          <w:rFonts w:asciiTheme="minorHAnsi" w:hAnsiTheme="minorHAnsi" w:cstheme="minorHAnsi"/>
        </w:rPr>
        <w:t>: Facil</w:t>
      </w:r>
      <w:r w:rsidR="00F72964" w:rsidRPr="00C57B04">
        <w:rPr>
          <w:rFonts w:asciiTheme="minorHAnsi" w:hAnsiTheme="minorHAnsi" w:cstheme="minorHAnsi"/>
        </w:rPr>
        <w:t>ities for</w:t>
      </w:r>
      <w:r w:rsidRPr="00C57B04">
        <w:rPr>
          <w:rFonts w:asciiTheme="minorHAnsi" w:hAnsiTheme="minorHAnsi" w:cstheme="minorHAnsi"/>
        </w:rPr>
        <w:t xml:space="preserve"> Cultural Events, Movie</w:t>
      </w:r>
      <w:r w:rsidR="00F72964" w:rsidRPr="00C57B04">
        <w:rPr>
          <w:rFonts w:asciiTheme="minorHAnsi" w:hAnsiTheme="minorHAnsi" w:cstheme="minorHAnsi"/>
        </w:rPr>
        <w:t xml:space="preserve"> Houses etc.</w:t>
      </w:r>
      <w:bookmarkEnd w:id="251"/>
    </w:p>
    <w:p w14:paraId="2775C82E" w14:textId="77777777" w:rsidR="00395294" w:rsidRPr="00C57B04" w:rsidRDefault="00395294" w:rsidP="00395294">
      <w:pPr>
        <w:keepNext/>
        <w:spacing w:after="0" w:line="360" w:lineRule="auto"/>
        <w:jc w:val="center"/>
        <w:rPr>
          <w:rFonts w:cstheme="minorHAnsi"/>
        </w:rPr>
      </w:pPr>
      <w:r w:rsidRPr="00C57B04">
        <w:rPr>
          <w:rFonts w:eastAsia="Calibri" w:cstheme="minorHAnsi"/>
          <w:noProof/>
        </w:rPr>
        <w:drawing>
          <wp:inline distT="0" distB="0" distL="0" distR="0" wp14:anchorId="4D79C585" wp14:editId="539B6ED0">
            <wp:extent cx="5851774" cy="2941329"/>
            <wp:effectExtent l="0" t="0" r="0" b="0"/>
            <wp:docPr id="42" name="Chart 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6C8D650D" w14:textId="1E0B42D0" w:rsidR="00395294" w:rsidRPr="00C57B04" w:rsidRDefault="00395294" w:rsidP="00395294">
      <w:pPr>
        <w:spacing w:after="0" w:line="360" w:lineRule="auto"/>
        <w:jc w:val="right"/>
        <w:rPr>
          <w:rFonts w:eastAsia="Calibri" w:cstheme="minorHAnsi"/>
        </w:rPr>
      </w:pPr>
      <w:r w:rsidRPr="00C57B04">
        <w:rPr>
          <w:rFonts w:cstheme="minorHAnsi"/>
          <w:sz w:val="20"/>
        </w:rPr>
        <w:t>Source: Field Survey,</w:t>
      </w:r>
      <w:ins w:id="252" w:author="user" w:date="2018-04-17T10:00:00Z">
        <w:r w:rsidR="003C46BD">
          <w:rPr>
            <w:rFonts w:cstheme="minorHAnsi"/>
            <w:sz w:val="20"/>
          </w:rPr>
          <w:t xml:space="preserve"> </w:t>
        </w:r>
      </w:ins>
      <w:r w:rsidRPr="00C57B04">
        <w:rPr>
          <w:rFonts w:cstheme="minorHAnsi"/>
          <w:sz w:val="20"/>
        </w:rPr>
        <w:t>2017</w:t>
      </w:r>
    </w:p>
    <w:p w14:paraId="076A837C" w14:textId="77777777" w:rsidR="00395294" w:rsidRPr="00C57B04" w:rsidRDefault="00395294" w:rsidP="00762FB7">
      <w:pPr>
        <w:jc w:val="both"/>
        <w:rPr>
          <w:rFonts w:eastAsia="Calibri" w:cstheme="minorHAnsi"/>
        </w:rPr>
      </w:pPr>
      <w:r w:rsidRPr="00C57B04">
        <w:rPr>
          <w:rFonts w:eastAsia="Calibri" w:cstheme="minorHAnsi"/>
        </w:rPr>
        <w:t xml:space="preserve">Figure </w:t>
      </w:r>
      <w:r w:rsidR="00F72964" w:rsidRPr="00C57B04">
        <w:rPr>
          <w:rFonts w:eastAsia="Calibri" w:cstheme="minorHAnsi"/>
        </w:rPr>
        <w:t>3.38</w:t>
      </w:r>
      <w:r w:rsidRPr="00C57B04">
        <w:rPr>
          <w:rFonts w:eastAsia="Calibri" w:cstheme="minorHAnsi"/>
        </w:rPr>
        <w:t xml:space="preserve"> displays facilities for the residents to enjoy cultural events, movie, and drama. In the figure where 90.6% female respondents said there are no facilities for cultural events, movie, drama although 9.4% female respondents said about inadequate facilities and no one said yes about there are no any</w:t>
      </w:r>
      <w:r w:rsidR="00AE1C5D" w:rsidRPr="00C57B04">
        <w:rPr>
          <w:rFonts w:eastAsia="Calibri" w:cstheme="minorHAnsi"/>
        </w:rPr>
        <w:t xml:space="preserve"> facilities</w:t>
      </w:r>
      <w:r w:rsidRPr="00C57B04">
        <w:rPr>
          <w:rFonts w:eastAsia="Calibri" w:cstheme="minorHAnsi"/>
        </w:rPr>
        <w:t>.</w:t>
      </w:r>
    </w:p>
    <w:p w14:paraId="1C42E4EC" w14:textId="310EFA02" w:rsidR="00395294" w:rsidRPr="00C57B04" w:rsidRDefault="00395294" w:rsidP="00395294">
      <w:pPr>
        <w:pStyle w:val="Caption"/>
        <w:rPr>
          <w:rFonts w:asciiTheme="minorHAnsi" w:eastAsia="Calibri" w:hAnsiTheme="minorHAnsi" w:cstheme="minorHAnsi"/>
        </w:rPr>
      </w:pPr>
      <w:bookmarkStart w:id="253" w:name="_Toc484596342"/>
      <w:r w:rsidRPr="00C57B04">
        <w:rPr>
          <w:rFonts w:asciiTheme="minorHAnsi" w:hAnsiTheme="minorHAnsi" w:cstheme="minorHAnsi"/>
        </w:rPr>
        <w:t xml:space="preserve">Figure </w:t>
      </w:r>
      <w:r w:rsidR="00F72964" w:rsidRPr="00C57B04">
        <w:rPr>
          <w:rFonts w:asciiTheme="minorHAnsi" w:hAnsiTheme="minorHAnsi" w:cstheme="minorHAnsi"/>
        </w:rPr>
        <w:t>3.39</w:t>
      </w:r>
      <w:r w:rsidRPr="00C57B04">
        <w:rPr>
          <w:rFonts w:asciiTheme="minorHAnsi" w:hAnsiTheme="minorHAnsi" w:cstheme="minorHAnsi"/>
        </w:rPr>
        <w:t>:</w:t>
      </w:r>
      <w:ins w:id="254" w:author="user" w:date="2018-04-17T10:00:00Z">
        <w:r w:rsidR="003C46BD">
          <w:rPr>
            <w:rFonts w:asciiTheme="minorHAnsi" w:hAnsiTheme="minorHAnsi" w:cstheme="minorHAnsi"/>
          </w:rPr>
          <w:t xml:space="preserve"> </w:t>
        </w:r>
      </w:ins>
      <w:r w:rsidRPr="00C57B04">
        <w:rPr>
          <w:rFonts w:asciiTheme="minorHAnsi" w:hAnsiTheme="minorHAnsi" w:cstheme="minorHAnsi"/>
        </w:rPr>
        <w:t>Drug Addiction Problem of the Area</w:t>
      </w:r>
      <w:bookmarkEnd w:id="253"/>
    </w:p>
    <w:p w14:paraId="4D54E00A" w14:textId="77777777" w:rsidR="00395294" w:rsidRPr="00C57B04" w:rsidRDefault="00395294" w:rsidP="00395294">
      <w:pPr>
        <w:keepNext/>
        <w:jc w:val="center"/>
        <w:rPr>
          <w:rFonts w:cstheme="minorHAnsi"/>
        </w:rPr>
      </w:pPr>
      <w:r w:rsidRPr="00C57B04">
        <w:rPr>
          <w:rFonts w:eastAsia="Calibri" w:cstheme="minorHAnsi"/>
          <w:noProof/>
        </w:rPr>
        <w:drawing>
          <wp:inline distT="0" distB="0" distL="0" distR="0" wp14:anchorId="0CF6F6D6" wp14:editId="796817FA">
            <wp:extent cx="5094497" cy="2332612"/>
            <wp:effectExtent l="5928" t="5332" r="3705" b="2666"/>
            <wp:docPr id="43" name="Chart 1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4C23C336" w14:textId="2699ED67" w:rsidR="00395294" w:rsidRPr="00C57B04" w:rsidRDefault="00395294" w:rsidP="00395294">
      <w:pPr>
        <w:jc w:val="right"/>
        <w:rPr>
          <w:rFonts w:eastAsia="Calibri" w:cstheme="minorHAnsi"/>
        </w:rPr>
      </w:pPr>
      <w:r w:rsidRPr="00C57B04">
        <w:rPr>
          <w:rFonts w:cstheme="minorHAnsi"/>
          <w:sz w:val="20"/>
        </w:rPr>
        <w:t>Source: Field Survey,</w:t>
      </w:r>
      <w:ins w:id="255" w:author="user" w:date="2018-04-17T10:00:00Z">
        <w:r w:rsidR="003C46BD">
          <w:rPr>
            <w:rFonts w:cstheme="minorHAnsi"/>
            <w:sz w:val="20"/>
          </w:rPr>
          <w:t xml:space="preserve"> </w:t>
        </w:r>
      </w:ins>
      <w:r w:rsidRPr="00C57B04">
        <w:rPr>
          <w:rFonts w:cstheme="minorHAnsi"/>
          <w:sz w:val="20"/>
        </w:rPr>
        <w:t>2017</w:t>
      </w:r>
    </w:p>
    <w:p w14:paraId="1304D7D2" w14:textId="77777777" w:rsidR="00395294" w:rsidRPr="00C57B04" w:rsidRDefault="00395294" w:rsidP="00762FB7">
      <w:pPr>
        <w:jc w:val="both"/>
        <w:rPr>
          <w:rFonts w:eastAsia="Calibri" w:cstheme="minorHAnsi"/>
        </w:rPr>
      </w:pPr>
      <w:r w:rsidRPr="00C57B04">
        <w:rPr>
          <w:rFonts w:eastAsia="Calibri" w:cstheme="minorHAnsi"/>
        </w:rPr>
        <w:t xml:space="preserve">Figure </w:t>
      </w:r>
      <w:r w:rsidR="003E47D1" w:rsidRPr="00C57B04">
        <w:rPr>
          <w:rFonts w:eastAsia="Calibri" w:cstheme="minorHAnsi"/>
        </w:rPr>
        <w:t>3</w:t>
      </w:r>
      <w:r w:rsidR="00DA4FA6" w:rsidRPr="00C57B04">
        <w:rPr>
          <w:rFonts w:eastAsia="Calibri" w:cstheme="minorHAnsi"/>
        </w:rPr>
        <w:t>.</w:t>
      </w:r>
      <w:r w:rsidR="00F72964" w:rsidRPr="00C57B04">
        <w:rPr>
          <w:rFonts w:eastAsia="Calibri" w:cstheme="minorHAnsi"/>
        </w:rPr>
        <w:t>39</w:t>
      </w:r>
      <w:r w:rsidRPr="00C57B04">
        <w:rPr>
          <w:rFonts w:eastAsia="Calibri" w:cstheme="minorHAnsi"/>
        </w:rPr>
        <w:t xml:space="preserve"> represents about the serious problems of drug addiction. It displays the percentage of very serious 17.1% in north side, 10.3% in south area and the total is about 14.1%. Whereas 42.3% south people said, this is serious and 25.4% of north people and 32.3% is about t</w:t>
      </w:r>
      <w:r w:rsidR="00DA4FA6" w:rsidRPr="00C57B04">
        <w:rPr>
          <w:rFonts w:eastAsia="Calibri" w:cstheme="minorHAnsi"/>
        </w:rPr>
        <w:t>otal people</w:t>
      </w:r>
      <w:r w:rsidRPr="00C57B04">
        <w:rPr>
          <w:rFonts w:eastAsia="Calibri" w:cstheme="minorHAnsi"/>
        </w:rPr>
        <w:t>.</w:t>
      </w:r>
    </w:p>
    <w:p w14:paraId="3BD847AA" w14:textId="77777777" w:rsidR="004B185E" w:rsidRPr="00C57B04" w:rsidRDefault="004B185E" w:rsidP="00395294">
      <w:pPr>
        <w:pStyle w:val="Caption"/>
        <w:rPr>
          <w:rFonts w:asciiTheme="minorHAnsi" w:hAnsiTheme="minorHAnsi" w:cstheme="minorHAnsi"/>
        </w:rPr>
      </w:pPr>
      <w:bookmarkStart w:id="256" w:name="_Toc484596343"/>
    </w:p>
    <w:p w14:paraId="73421D52" w14:textId="77777777" w:rsidR="004B185E" w:rsidRPr="00C57B04" w:rsidRDefault="004B185E" w:rsidP="00395294">
      <w:pPr>
        <w:pStyle w:val="Caption"/>
        <w:rPr>
          <w:rFonts w:asciiTheme="minorHAnsi" w:hAnsiTheme="minorHAnsi" w:cstheme="minorHAnsi"/>
        </w:rPr>
      </w:pPr>
    </w:p>
    <w:p w14:paraId="4A6BC774" w14:textId="77777777" w:rsidR="004B185E" w:rsidRPr="00C57B04" w:rsidRDefault="004B185E" w:rsidP="00395294">
      <w:pPr>
        <w:pStyle w:val="Caption"/>
        <w:rPr>
          <w:rFonts w:asciiTheme="minorHAnsi" w:hAnsiTheme="minorHAnsi" w:cstheme="minorHAnsi"/>
        </w:rPr>
      </w:pPr>
    </w:p>
    <w:p w14:paraId="23CF7FF0" w14:textId="77777777" w:rsidR="00395294" w:rsidRPr="00C57B04" w:rsidRDefault="00395294" w:rsidP="00395294">
      <w:pPr>
        <w:pStyle w:val="Caption"/>
        <w:rPr>
          <w:rFonts w:asciiTheme="minorHAnsi" w:eastAsia="Calibri" w:hAnsiTheme="minorHAnsi" w:cstheme="minorHAnsi"/>
        </w:rPr>
      </w:pPr>
      <w:r w:rsidRPr="00C57B04">
        <w:rPr>
          <w:rFonts w:asciiTheme="minorHAnsi" w:hAnsiTheme="minorHAnsi" w:cstheme="minorHAnsi"/>
        </w:rPr>
        <w:lastRenderedPageBreak/>
        <w:t xml:space="preserve">Figure </w:t>
      </w:r>
      <w:r w:rsidR="003E47D1" w:rsidRPr="00C57B04">
        <w:rPr>
          <w:rFonts w:asciiTheme="minorHAnsi" w:hAnsiTheme="minorHAnsi" w:cstheme="minorHAnsi"/>
        </w:rPr>
        <w:t>3</w:t>
      </w:r>
      <w:r w:rsidR="00DA4FA6" w:rsidRPr="00C57B04">
        <w:rPr>
          <w:rFonts w:asciiTheme="minorHAnsi" w:hAnsiTheme="minorHAnsi" w:cstheme="minorHAnsi"/>
        </w:rPr>
        <w:t>.</w:t>
      </w:r>
      <w:r w:rsidR="00F72964" w:rsidRPr="00C57B04">
        <w:rPr>
          <w:rFonts w:asciiTheme="minorHAnsi" w:hAnsiTheme="minorHAnsi" w:cstheme="minorHAnsi"/>
        </w:rPr>
        <w:t>40</w:t>
      </w:r>
      <w:r w:rsidRPr="00C57B04">
        <w:rPr>
          <w:rFonts w:asciiTheme="minorHAnsi" w:hAnsiTheme="minorHAnsi" w:cstheme="minorHAnsi"/>
        </w:rPr>
        <w:t xml:space="preserve">: </w:t>
      </w:r>
      <w:r w:rsidRPr="00C57B04">
        <w:rPr>
          <w:rFonts w:asciiTheme="minorHAnsi" w:eastAsia="Calibri" w:hAnsiTheme="minorHAnsi" w:cstheme="minorHAnsi"/>
        </w:rPr>
        <w:t>Security Related Problem in the Area</w:t>
      </w:r>
      <w:bookmarkEnd w:id="256"/>
    </w:p>
    <w:p w14:paraId="6A6BE903" w14:textId="77777777" w:rsidR="00395294" w:rsidRPr="00C57B04" w:rsidRDefault="00395294" w:rsidP="00395294">
      <w:pPr>
        <w:keepNext/>
        <w:spacing w:after="0" w:line="240" w:lineRule="auto"/>
        <w:rPr>
          <w:rFonts w:cstheme="minorHAnsi"/>
        </w:rPr>
      </w:pPr>
      <w:r w:rsidRPr="00C57B04">
        <w:rPr>
          <w:rFonts w:eastAsia="Calibri" w:cstheme="minorHAnsi"/>
          <w:noProof/>
        </w:rPr>
        <w:drawing>
          <wp:inline distT="0" distB="0" distL="0" distR="0" wp14:anchorId="296CC06B" wp14:editId="4C1E803E">
            <wp:extent cx="5447919" cy="2548709"/>
            <wp:effectExtent l="5588" t="4819" r="5588" b="5522"/>
            <wp:docPr id="44" name="Chart 1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48D6F53A" w14:textId="7A35579D" w:rsidR="00395294" w:rsidRPr="00C57B04" w:rsidRDefault="00395294" w:rsidP="00395294">
      <w:pPr>
        <w:spacing w:after="0" w:line="240" w:lineRule="auto"/>
        <w:jc w:val="right"/>
        <w:rPr>
          <w:rFonts w:eastAsia="Calibri" w:cstheme="minorHAnsi"/>
        </w:rPr>
      </w:pPr>
      <w:r w:rsidRPr="00C57B04">
        <w:rPr>
          <w:rFonts w:cstheme="minorHAnsi"/>
          <w:sz w:val="20"/>
        </w:rPr>
        <w:t>Source : Field Survey,</w:t>
      </w:r>
      <w:ins w:id="257" w:author="user" w:date="2018-04-17T10:01:00Z">
        <w:r w:rsidR="003C46BD">
          <w:rPr>
            <w:rFonts w:cstheme="minorHAnsi"/>
            <w:sz w:val="20"/>
          </w:rPr>
          <w:t xml:space="preserve"> </w:t>
        </w:r>
      </w:ins>
      <w:r w:rsidRPr="00C57B04">
        <w:rPr>
          <w:rFonts w:cstheme="minorHAnsi"/>
          <w:sz w:val="20"/>
        </w:rPr>
        <w:t>2017</w:t>
      </w:r>
    </w:p>
    <w:p w14:paraId="798A8370" w14:textId="77777777" w:rsidR="00395294" w:rsidRPr="00C57B04" w:rsidRDefault="00395294" w:rsidP="00381E00">
      <w:pPr>
        <w:jc w:val="both"/>
        <w:rPr>
          <w:rFonts w:eastAsia="Calibri" w:cstheme="minorHAnsi"/>
        </w:rPr>
      </w:pPr>
      <w:r w:rsidRPr="00C57B04">
        <w:rPr>
          <w:rFonts w:eastAsia="Calibri" w:cstheme="minorHAnsi"/>
        </w:rPr>
        <w:t xml:space="preserve">Figure </w:t>
      </w:r>
      <w:r w:rsidR="00F72964" w:rsidRPr="00C57B04">
        <w:rPr>
          <w:rFonts w:eastAsia="Calibri" w:cstheme="minorHAnsi"/>
        </w:rPr>
        <w:t>3.40</w:t>
      </w:r>
      <w:r w:rsidRPr="00C57B04">
        <w:rPr>
          <w:rFonts w:eastAsia="Calibri" w:cstheme="minorHAnsi"/>
        </w:rPr>
        <w:t xml:space="preserve"> shows the percentage of security related problems in the area. According to NCC areas’ 48.7%, respondents said medium. It has also shown in Union Parishad 36.6% respondents said medium and the total is about 42.7%. In the same graph shown that 7.3% respondents of NCC said security problem is very low, 27.7% is from Union Parishad and the total is </w:t>
      </w:r>
      <w:r w:rsidR="00DA4FA6" w:rsidRPr="00C57B04">
        <w:rPr>
          <w:rFonts w:eastAsia="Calibri" w:cstheme="minorHAnsi"/>
        </w:rPr>
        <w:t>about 17.4%</w:t>
      </w:r>
      <w:r w:rsidRPr="00C57B04">
        <w:rPr>
          <w:rFonts w:eastAsia="Calibri" w:cstheme="minorHAnsi"/>
        </w:rPr>
        <w:t>.</w:t>
      </w:r>
    </w:p>
    <w:p w14:paraId="51E169EE" w14:textId="6B6F2203" w:rsidR="00395294" w:rsidRPr="00C57B04" w:rsidRDefault="00395294" w:rsidP="00395294">
      <w:pPr>
        <w:pStyle w:val="Caption"/>
        <w:rPr>
          <w:rFonts w:asciiTheme="minorHAnsi" w:hAnsiTheme="minorHAnsi" w:cstheme="minorHAnsi"/>
        </w:rPr>
      </w:pPr>
      <w:bookmarkStart w:id="258" w:name="_Toc484596344"/>
      <w:r w:rsidRPr="00C57B04">
        <w:rPr>
          <w:rFonts w:asciiTheme="minorHAnsi" w:hAnsiTheme="minorHAnsi" w:cstheme="minorHAnsi"/>
        </w:rPr>
        <w:t xml:space="preserve">Figure </w:t>
      </w:r>
      <w:r w:rsidR="00F72964" w:rsidRPr="00C57B04">
        <w:rPr>
          <w:rFonts w:asciiTheme="minorHAnsi" w:hAnsiTheme="minorHAnsi" w:cstheme="minorHAnsi"/>
        </w:rPr>
        <w:t>3.41</w:t>
      </w:r>
      <w:r w:rsidRPr="00C57B04">
        <w:rPr>
          <w:rFonts w:asciiTheme="minorHAnsi" w:hAnsiTheme="minorHAnsi" w:cstheme="minorHAnsi"/>
        </w:rPr>
        <w:t>:</w:t>
      </w:r>
      <w:bookmarkEnd w:id="258"/>
      <w:ins w:id="259" w:author="user" w:date="2018-04-17T10:01:00Z">
        <w:r w:rsidR="003C46BD">
          <w:rPr>
            <w:rFonts w:asciiTheme="minorHAnsi" w:hAnsiTheme="minorHAnsi" w:cstheme="minorHAnsi"/>
          </w:rPr>
          <w:t xml:space="preserve"> </w:t>
        </w:r>
      </w:ins>
      <w:r w:rsidR="00F72964" w:rsidRPr="00C57B04">
        <w:rPr>
          <w:rFonts w:asciiTheme="minorHAnsi" w:hAnsiTheme="minorHAnsi" w:cstheme="minorHAnsi"/>
        </w:rPr>
        <w:t>Social Network of Respondent Population</w:t>
      </w:r>
    </w:p>
    <w:p w14:paraId="4FA9AE3F" w14:textId="77777777" w:rsidR="00395294" w:rsidRPr="00C57B04" w:rsidRDefault="00395294" w:rsidP="00395294">
      <w:pPr>
        <w:keepNext/>
        <w:spacing w:after="0" w:line="240" w:lineRule="auto"/>
        <w:jc w:val="center"/>
        <w:rPr>
          <w:rFonts w:cstheme="minorHAnsi"/>
        </w:rPr>
      </w:pPr>
      <w:r w:rsidRPr="00C57B04">
        <w:rPr>
          <w:rFonts w:eastAsia="Calibri" w:cstheme="minorHAnsi"/>
          <w:noProof/>
        </w:rPr>
        <w:drawing>
          <wp:inline distT="0" distB="0" distL="0" distR="0" wp14:anchorId="492AAD47" wp14:editId="05466612">
            <wp:extent cx="5162700" cy="2156683"/>
            <wp:effectExtent l="5932" t="5521" r="4078" b="7591"/>
            <wp:docPr id="45" name="Chart 1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3B8E781C" w14:textId="2178B039" w:rsidR="00395294" w:rsidRPr="00C57B04" w:rsidRDefault="00395294" w:rsidP="00395294">
      <w:pPr>
        <w:spacing w:after="0" w:line="240" w:lineRule="auto"/>
        <w:jc w:val="right"/>
        <w:rPr>
          <w:rFonts w:eastAsia="Calibri" w:cstheme="minorHAnsi"/>
        </w:rPr>
      </w:pPr>
      <w:r w:rsidRPr="00C57B04">
        <w:rPr>
          <w:rFonts w:cstheme="minorHAnsi"/>
          <w:sz w:val="20"/>
        </w:rPr>
        <w:t>Source : Field Survey,</w:t>
      </w:r>
      <w:ins w:id="260" w:author="user" w:date="2018-04-17T10:01:00Z">
        <w:r w:rsidR="003C46BD">
          <w:rPr>
            <w:rFonts w:cstheme="minorHAnsi"/>
            <w:sz w:val="20"/>
          </w:rPr>
          <w:t xml:space="preserve"> </w:t>
        </w:r>
      </w:ins>
      <w:r w:rsidRPr="00C57B04">
        <w:rPr>
          <w:rFonts w:cstheme="minorHAnsi"/>
          <w:sz w:val="20"/>
        </w:rPr>
        <w:t>2017</w:t>
      </w:r>
    </w:p>
    <w:p w14:paraId="63A2A01D" w14:textId="77777777" w:rsidR="00395294" w:rsidRPr="00C57B04" w:rsidRDefault="00395294" w:rsidP="00381E00">
      <w:pPr>
        <w:jc w:val="both"/>
        <w:rPr>
          <w:rFonts w:eastAsia="Calibri" w:cstheme="minorHAnsi"/>
        </w:rPr>
      </w:pPr>
      <w:r w:rsidRPr="00C57B04">
        <w:rPr>
          <w:rFonts w:eastAsia="Calibri" w:cstheme="minorHAnsi"/>
        </w:rPr>
        <w:t xml:space="preserve">Figure </w:t>
      </w:r>
      <w:r w:rsidR="00F72964" w:rsidRPr="00C57B04">
        <w:rPr>
          <w:rFonts w:eastAsia="Calibri" w:cstheme="minorHAnsi"/>
        </w:rPr>
        <w:t>3.41</w:t>
      </w:r>
      <w:r w:rsidRPr="00C57B04">
        <w:rPr>
          <w:rFonts w:eastAsia="Calibri" w:cstheme="minorHAnsi"/>
        </w:rPr>
        <w:t xml:space="preserve"> reflects how much people are socially connected to each other. The figure displays that the high 37.8% of the respondents from south area said they are connected, 27.2% from north area and the total is 31.5%. On the same graph the medium 61.5% from south area, 62.3 from north area and 62 i</w:t>
      </w:r>
      <w:r w:rsidR="00DA4FA6" w:rsidRPr="00C57B04">
        <w:rPr>
          <w:rFonts w:eastAsia="Calibri" w:cstheme="minorHAnsi"/>
        </w:rPr>
        <w:t>s the total</w:t>
      </w:r>
      <w:r w:rsidRPr="00C57B04">
        <w:rPr>
          <w:rFonts w:eastAsia="Calibri" w:cstheme="minorHAnsi"/>
        </w:rPr>
        <w:t>.</w:t>
      </w:r>
    </w:p>
    <w:p w14:paraId="70E55F7C" w14:textId="77777777" w:rsidR="003C6C8F" w:rsidRPr="00C57B04" w:rsidRDefault="003C6C8F" w:rsidP="00ED4D41">
      <w:pPr>
        <w:rPr>
          <w:rFonts w:eastAsia="Calibri" w:cstheme="minorHAnsi"/>
        </w:rPr>
      </w:pPr>
    </w:p>
    <w:p w14:paraId="2A8D07EB" w14:textId="77777777" w:rsidR="003C6C8F" w:rsidRPr="00C57B04" w:rsidRDefault="003C6C8F" w:rsidP="00ED4D41">
      <w:pPr>
        <w:rPr>
          <w:rFonts w:eastAsia="Calibri" w:cstheme="minorHAnsi"/>
        </w:rPr>
      </w:pPr>
    </w:p>
    <w:p w14:paraId="7F757D30" w14:textId="77777777" w:rsidR="003C6C8F" w:rsidRPr="00C57B04" w:rsidRDefault="003C6C8F" w:rsidP="00ED4D41">
      <w:pPr>
        <w:rPr>
          <w:rFonts w:eastAsia="Calibri" w:cstheme="minorHAnsi"/>
        </w:rPr>
      </w:pPr>
    </w:p>
    <w:bookmarkEnd w:id="165"/>
    <w:bookmarkEnd w:id="166"/>
    <w:bookmarkEnd w:id="167"/>
    <w:p w14:paraId="59508AD4" w14:textId="77777777" w:rsidR="00012D98" w:rsidRPr="00C57B04" w:rsidRDefault="00012D98" w:rsidP="00012D98">
      <w:pPr>
        <w:rPr>
          <w:rFonts w:cstheme="minorHAnsi"/>
        </w:rPr>
      </w:pPr>
    </w:p>
    <w:p w14:paraId="01EAD28B" w14:textId="77777777" w:rsidR="007602DE" w:rsidRPr="00C57B04" w:rsidRDefault="007602DE">
      <w:pPr>
        <w:rPr>
          <w:rFonts w:cstheme="minorHAnsi"/>
        </w:rPr>
      </w:pPr>
      <w:r w:rsidRPr="00C57B04">
        <w:rPr>
          <w:rFonts w:cstheme="minorHAnsi"/>
        </w:rPr>
        <w:br w:type="page"/>
      </w:r>
    </w:p>
    <w:p w14:paraId="289BC4B6" w14:textId="77777777" w:rsidR="00012D98" w:rsidRPr="00C57B04" w:rsidRDefault="00012D98" w:rsidP="00012D98">
      <w:pPr>
        <w:rPr>
          <w:rFonts w:cstheme="minorHAnsi"/>
        </w:rPr>
      </w:pPr>
    </w:p>
    <w:p w14:paraId="7AD64605" w14:textId="77777777" w:rsidR="00012D98" w:rsidRPr="00C57B04" w:rsidRDefault="00012D98" w:rsidP="00012D98">
      <w:pPr>
        <w:rPr>
          <w:rFonts w:cstheme="minorHAnsi"/>
        </w:rPr>
      </w:pPr>
    </w:p>
    <w:p w14:paraId="09491EBD" w14:textId="77777777" w:rsidR="00012D98" w:rsidRPr="00C57B04" w:rsidRDefault="00012D98" w:rsidP="00012D98">
      <w:pPr>
        <w:rPr>
          <w:rFonts w:cstheme="minorHAnsi"/>
        </w:rPr>
      </w:pPr>
    </w:p>
    <w:p w14:paraId="552CE1F2" w14:textId="77777777" w:rsidR="00012D98" w:rsidRPr="00C57B04" w:rsidRDefault="00012D98" w:rsidP="00012D98">
      <w:pPr>
        <w:rPr>
          <w:rFonts w:cstheme="minorHAnsi"/>
        </w:rPr>
      </w:pPr>
    </w:p>
    <w:p w14:paraId="35E4DDFA" w14:textId="77777777" w:rsidR="00012D98" w:rsidRPr="00C57B04" w:rsidRDefault="00012D98" w:rsidP="00012D98">
      <w:pPr>
        <w:rPr>
          <w:rFonts w:cstheme="minorHAnsi"/>
        </w:rPr>
      </w:pPr>
    </w:p>
    <w:bookmarkStart w:id="261" w:name="_Toc484009821"/>
    <w:bookmarkStart w:id="262" w:name="_Toc484616391"/>
    <w:bookmarkStart w:id="263" w:name="_Toc484619454"/>
    <w:p w14:paraId="28248A3A" w14:textId="0D6C47B0" w:rsidR="00012D98" w:rsidRPr="00C57B04" w:rsidRDefault="002352AE" w:rsidP="00012D98">
      <w:pPr>
        <w:rPr>
          <w:rFonts w:cstheme="minorHAnsi"/>
        </w:rPr>
      </w:pPr>
      <w:r>
        <w:rPr>
          <w:rFonts w:cstheme="minorHAnsi"/>
          <w:noProof/>
        </w:rPr>
        <mc:AlternateContent>
          <mc:Choice Requires="wps">
            <w:drawing>
              <wp:anchor distT="0" distB="0" distL="114300" distR="114300" simplePos="0" relativeHeight="251658244" behindDoc="0" locked="0" layoutInCell="1" allowOverlap="1" wp14:anchorId="78C67BE1" wp14:editId="0CCC1C74">
                <wp:simplePos x="0" y="0"/>
                <wp:positionH relativeFrom="column">
                  <wp:posOffset>5968365</wp:posOffset>
                </wp:positionH>
                <wp:positionV relativeFrom="paragraph">
                  <wp:posOffset>-854710</wp:posOffset>
                </wp:positionV>
                <wp:extent cx="495300" cy="10829925"/>
                <wp:effectExtent l="19050" t="19050" r="19050" b="47625"/>
                <wp:wrapNone/>
                <wp:docPr id="5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10829925"/>
                        </a:xfrm>
                        <a:prstGeom prst="rect">
                          <a:avLst/>
                        </a:prstGeom>
                        <a:solidFill>
                          <a:srgbClr val="F79646"/>
                        </a:solidFill>
                        <a:ln w="38100">
                          <a:solidFill>
                            <a:srgbClr val="F2F2F2"/>
                          </a:solidFill>
                          <a:miter lim="800000"/>
                          <a:headEnd/>
                          <a:tailEnd/>
                        </a:ln>
                        <a:effectLst>
                          <a:outerShdw dist="28398" dir="3806097" algn="ctr" rotWithShape="0">
                            <a:srgbClr val="375623">
                              <a:alpha val="50000"/>
                            </a:srgbClr>
                          </a:outerShdw>
                        </a:effectLst>
                      </wps:spPr>
                      <wps:txbx>
                        <w:txbxContent>
                          <w:p w14:paraId="3C97703A" w14:textId="77777777" w:rsidR="00F86CD3" w:rsidRDefault="00F86CD3" w:rsidP="00012D9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8C67BE1" id="Text Box 5" o:spid="_x0000_s1031" type="#_x0000_t202" style="position:absolute;margin-left:469.95pt;margin-top:-67.3pt;width:39pt;height:852.75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" fillcolor="#f79646" strokecolor="#f2f2f2" strokeweight="3pt">
                <v:shadow on="t" color="#375623" opacity=".5" offset="1pt"/>
                <v:textbox>
                  <w:txbxContent>
                    <w:p w14:paraId="3C97703A" w14:textId="77777777" w:rsidR="00675742" w:rsidRDefault="00675742" w:rsidP="00012D98"/>
                  </w:txbxContent>
                </v:textbox>
              </v:shape>
            </w:pict>
          </mc:Fallback>
        </mc:AlternateContent>
      </w:r>
      <w:bookmarkEnd w:id="261"/>
      <w:bookmarkEnd w:id="262"/>
      <w:bookmarkEnd w:id="263"/>
    </w:p>
    <w:p w14:paraId="1CD794B6" w14:textId="77777777" w:rsidR="00012D98" w:rsidRPr="00C57B04" w:rsidRDefault="00012D98" w:rsidP="00012D98">
      <w:pPr>
        <w:rPr>
          <w:rFonts w:cstheme="minorHAnsi"/>
        </w:rPr>
      </w:pPr>
    </w:p>
    <w:p w14:paraId="1570C217" w14:textId="77777777" w:rsidR="00012D98" w:rsidRPr="00C57B04" w:rsidRDefault="00012D98" w:rsidP="00012D98">
      <w:pPr>
        <w:rPr>
          <w:rFonts w:cstheme="minorHAnsi"/>
        </w:rPr>
      </w:pPr>
    </w:p>
    <w:p w14:paraId="21D2BA22" w14:textId="77777777" w:rsidR="00012D98" w:rsidRPr="00C57B04" w:rsidRDefault="00012D98">
      <w:pPr>
        <w:pPrChange w:id="264" w:author="Md. Akhtar Zaman" w:date="2018-04-12T15:16:00Z">
          <w:pPr>
            <w:pStyle w:val="Heading1"/>
            <w:pBdr>
              <w:left w:val="none" w:sz="0" w:space="0" w:color="auto"/>
            </w:pBdr>
            <w:tabs>
              <w:tab w:val="right" w:pos="8730"/>
            </w:tabs>
            <w:spacing w:before="0" w:beforeAutospacing="0" w:after="0" w:afterAutospacing="0"/>
            <w:jc w:val="right"/>
          </w:pPr>
        </w:pPrChange>
      </w:pPr>
      <w:bookmarkStart w:id="265" w:name="_Toc481579125"/>
    </w:p>
    <w:p w14:paraId="2C3B72A9" w14:textId="77777777" w:rsidR="00012D98" w:rsidRPr="00C57B04" w:rsidRDefault="00012D98">
      <w:pPr>
        <w:pPrChange w:id="266" w:author="Md. Akhtar Zaman" w:date="2018-04-12T15:16:00Z">
          <w:pPr>
            <w:pStyle w:val="Heading1"/>
            <w:pBdr>
              <w:left w:val="none" w:sz="0" w:space="0" w:color="auto"/>
            </w:pBdr>
            <w:tabs>
              <w:tab w:val="right" w:pos="8730"/>
            </w:tabs>
            <w:spacing w:before="0" w:beforeAutospacing="0" w:after="0" w:afterAutospacing="0"/>
            <w:jc w:val="right"/>
          </w:pPr>
        </w:pPrChange>
      </w:pPr>
    </w:p>
    <w:p w14:paraId="7FAA7BBB" w14:textId="77777777" w:rsidR="00012D98" w:rsidRPr="00C57B04" w:rsidRDefault="000D05D0" w:rsidP="007602DE">
      <w:pPr>
        <w:pStyle w:val="Heading1"/>
        <w:pBdr>
          <w:left w:val="none" w:sz="0" w:space="0" w:color="auto"/>
        </w:pBdr>
        <w:tabs>
          <w:tab w:val="right" w:pos="8730"/>
        </w:tabs>
        <w:spacing w:before="0" w:beforeAutospacing="0" w:after="0" w:afterAutospacing="0"/>
        <w:jc w:val="center"/>
        <w:rPr>
          <w:rFonts w:asciiTheme="minorHAnsi" w:hAnsiTheme="minorHAnsi" w:cstheme="minorHAnsi"/>
          <w:bCs/>
          <w:smallCaps w:val="0"/>
          <w:color w:val="auto"/>
          <w:spacing w:val="0"/>
          <w:szCs w:val="28"/>
          <w:u w:val="single"/>
        </w:rPr>
      </w:pPr>
      <w:bookmarkStart w:id="267" w:name="_Toc484616392"/>
      <w:bookmarkStart w:id="268" w:name="_Toc484619455"/>
      <w:r w:rsidRPr="00C57B04">
        <w:rPr>
          <w:rFonts w:asciiTheme="minorHAnsi" w:hAnsiTheme="minorHAnsi" w:cstheme="minorHAnsi"/>
          <w:bCs/>
          <w:smallCaps w:val="0"/>
          <w:color w:val="auto"/>
          <w:spacing w:val="0"/>
          <w:sz w:val="36"/>
          <w:szCs w:val="28"/>
          <w:u w:val="single"/>
        </w:rPr>
        <w:t>Chapter 4</w:t>
      </w:r>
      <w:r w:rsidR="00012D98" w:rsidRPr="00C57B04">
        <w:rPr>
          <w:rFonts w:asciiTheme="minorHAnsi" w:hAnsiTheme="minorHAnsi" w:cstheme="minorHAnsi"/>
          <w:bCs/>
          <w:smallCaps w:val="0"/>
          <w:color w:val="auto"/>
          <w:spacing w:val="0"/>
          <w:sz w:val="36"/>
          <w:szCs w:val="28"/>
          <w:u w:val="single"/>
        </w:rPr>
        <w:t xml:space="preserve">: </w:t>
      </w:r>
      <w:bookmarkEnd w:id="265"/>
      <w:r w:rsidR="00055E10" w:rsidRPr="00C57B04">
        <w:rPr>
          <w:rFonts w:asciiTheme="minorHAnsi" w:hAnsiTheme="minorHAnsi" w:cstheme="minorHAnsi"/>
          <w:bCs/>
          <w:smallCaps w:val="0"/>
          <w:color w:val="auto"/>
          <w:spacing w:val="0"/>
          <w:sz w:val="36"/>
          <w:szCs w:val="28"/>
          <w:u w:val="single"/>
        </w:rPr>
        <w:t xml:space="preserve">Legal </w:t>
      </w:r>
      <w:bookmarkEnd w:id="267"/>
      <w:bookmarkEnd w:id="268"/>
      <w:r w:rsidR="00055E10" w:rsidRPr="00C57B04">
        <w:rPr>
          <w:rFonts w:asciiTheme="minorHAnsi" w:hAnsiTheme="minorHAnsi" w:cstheme="minorHAnsi"/>
          <w:bCs/>
          <w:smallCaps w:val="0"/>
          <w:color w:val="auto"/>
          <w:spacing w:val="0"/>
          <w:sz w:val="36"/>
          <w:szCs w:val="28"/>
          <w:u w:val="single"/>
        </w:rPr>
        <w:t>and Policy Framework and Entitlement</w:t>
      </w:r>
    </w:p>
    <w:p w14:paraId="4A59B9EE" w14:textId="77777777" w:rsidR="00012D98" w:rsidRPr="00C57B04" w:rsidRDefault="00012D98">
      <w:pPr>
        <w:pPrChange w:id="269" w:author="Md. Akhtar Zaman" w:date="2018-04-12T15:16:00Z">
          <w:pPr>
            <w:pStyle w:val="Heading1"/>
            <w:pBdr>
              <w:left w:val="none" w:sz="0" w:space="0" w:color="auto"/>
            </w:pBdr>
            <w:tabs>
              <w:tab w:val="right" w:pos="8730"/>
            </w:tabs>
            <w:spacing w:before="0" w:beforeAutospacing="0" w:after="0" w:afterAutospacing="0"/>
            <w:jc w:val="right"/>
          </w:pPr>
        </w:pPrChange>
      </w:pPr>
    </w:p>
    <w:p w14:paraId="6F3EC92F" w14:textId="77777777" w:rsidR="00012D98" w:rsidRPr="00C57B04" w:rsidRDefault="00012D98" w:rsidP="00012D98">
      <w:pPr>
        <w:rPr>
          <w:rFonts w:cstheme="minorHAnsi"/>
        </w:rPr>
      </w:pPr>
    </w:p>
    <w:p w14:paraId="56B8F53A" w14:textId="77777777" w:rsidR="00055E10" w:rsidRPr="00C57B04" w:rsidRDefault="00012D98" w:rsidP="00012D98">
      <w:pPr>
        <w:rPr>
          <w:rFonts w:cstheme="minorHAnsi"/>
        </w:rPr>
      </w:pPr>
      <w:r w:rsidRPr="00C57B04">
        <w:rPr>
          <w:rFonts w:cstheme="minorHAnsi"/>
        </w:rPr>
        <w:br w:type="page"/>
      </w:r>
      <w:bookmarkStart w:id="270" w:name="_Toc481579126"/>
      <w:bookmarkStart w:id="271" w:name="_Toc484616393"/>
    </w:p>
    <w:p w14:paraId="10A4944E" w14:textId="77777777" w:rsidR="00055E10" w:rsidRPr="00C57B04" w:rsidRDefault="009D7CCA" w:rsidP="009D7CCA">
      <w:pPr>
        <w:pStyle w:val="Heading1"/>
        <w:pBdr>
          <w:left w:val="none" w:sz="0" w:space="0" w:color="auto"/>
        </w:pBdr>
        <w:tabs>
          <w:tab w:val="right" w:pos="8730"/>
        </w:tabs>
        <w:spacing w:before="0" w:beforeAutospacing="0" w:after="0" w:afterAutospacing="0"/>
        <w:jc w:val="left"/>
        <w:rPr>
          <w:rFonts w:asciiTheme="minorHAnsi" w:hAnsiTheme="minorHAnsi" w:cstheme="minorHAnsi"/>
          <w:bCs/>
          <w:smallCaps w:val="0"/>
          <w:color w:val="auto"/>
          <w:spacing w:val="0"/>
          <w:sz w:val="32"/>
          <w:szCs w:val="32"/>
        </w:rPr>
      </w:pPr>
      <w:r w:rsidRPr="00C57B04">
        <w:rPr>
          <w:rFonts w:asciiTheme="minorHAnsi" w:hAnsiTheme="minorHAnsi" w:cstheme="minorHAnsi"/>
          <w:b/>
          <w:color w:val="auto"/>
          <w:sz w:val="32"/>
          <w:szCs w:val="32"/>
        </w:rPr>
        <w:lastRenderedPageBreak/>
        <w:t xml:space="preserve">4. </w:t>
      </w:r>
      <w:r w:rsidRPr="00C57B04">
        <w:rPr>
          <w:rFonts w:asciiTheme="minorHAnsi" w:hAnsiTheme="minorHAnsi" w:cstheme="minorHAnsi"/>
          <w:bCs/>
          <w:smallCaps w:val="0"/>
          <w:color w:val="auto"/>
          <w:spacing w:val="0"/>
          <w:sz w:val="32"/>
          <w:szCs w:val="32"/>
        </w:rPr>
        <w:t>Legal and Policy Framework and Entitlement</w:t>
      </w:r>
    </w:p>
    <w:p w14:paraId="14DA2CD6" w14:textId="77777777" w:rsidR="00055E10" w:rsidRPr="00C57B04" w:rsidRDefault="000D05D0" w:rsidP="00055E10">
      <w:pPr>
        <w:pStyle w:val="Heading2"/>
        <w:rPr>
          <w:rFonts w:asciiTheme="minorHAnsi" w:hAnsiTheme="minorHAnsi" w:cstheme="minorHAnsi"/>
          <w:color w:val="auto"/>
          <w:sz w:val="28"/>
          <w:szCs w:val="28"/>
        </w:rPr>
      </w:pPr>
      <w:r w:rsidRPr="00C57B04">
        <w:rPr>
          <w:rFonts w:asciiTheme="minorHAnsi" w:hAnsiTheme="minorHAnsi" w:cstheme="minorHAnsi"/>
          <w:color w:val="auto"/>
          <w:sz w:val="28"/>
          <w:szCs w:val="28"/>
        </w:rPr>
        <w:t>4</w:t>
      </w:r>
      <w:r w:rsidR="00055E10" w:rsidRPr="00C57B04">
        <w:rPr>
          <w:rFonts w:asciiTheme="minorHAnsi" w:hAnsiTheme="minorHAnsi" w:cstheme="minorHAnsi"/>
          <w:color w:val="auto"/>
          <w:sz w:val="28"/>
          <w:szCs w:val="28"/>
        </w:rPr>
        <w:t>.1 Legal Framework</w:t>
      </w:r>
    </w:p>
    <w:p w14:paraId="10F6BF93" w14:textId="500D4020" w:rsidR="00055E10" w:rsidRPr="00C57B04" w:rsidRDefault="00055E10" w:rsidP="00055E10">
      <w:pPr>
        <w:jc w:val="both"/>
        <w:rPr>
          <w:rFonts w:cstheme="minorHAnsi"/>
        </w:rPr>
      </w:pPr>
      <w:r w:rsidRPr="00C57B04">
        <w:rPr>
          <w:rFonts w:cstheme="minorHAnsi"/>
        </w:rPr>
        <w:t>The project civil works boundary is well within the existing land of NCC or public land and</w:t>
      </w:r>
      <w:r w:rsidR="009D7CCA" w:rsidRPr="00C57B04">
        <w:rPr>
          <w:rFonts w:cstheme="minorHAnsi"/>
        </w:rPr>
        <w:t xml:space="preserve"> it</w:t>
      </w:r>
      <w:r w:rsidRPr="00C57B04">
        <w:rPr>
          <w:rFonts w:cstheme="minorHAnsi"/>
        </w:rPr>
        <w:t xml:space="preserve"> is not affecting interest of any private owner. However, there are some lease holders understandably under NCC which is governed by the lease agreement executed with the individual lease holders by NCC allowing establishment and operation of temporary shops and paying monthly rent for the land. The lease agreement specifically mentions that the NCC can vacate the lease agreement and evict the tenants any time at 15 </w:t>
      </w:r>
      <w:r w:rsidR="00D97E24" w:rsidRPr="00C57B04">
        <w:rPr>
          <w:rFonts w:cstheme="minorHAnsi"/>
        </w:rPr>
        <w:t>days’ notice</w:t>
      </w:r>
      <w:r w:rsidRPr="00C57B04">
        <w:rPr>
          <w:rFonts w:cstheme="minorHAnsi"/>
        </w:rPr>
        <w:t xml:space="preserve"> without any compensation. This is in conformity with the Easements Act 1882 (Act V of 1882) and subject to eviction under the “Government and Local Authority Lands and Buildings (Recovery of Possession) Ordinance, 1970”.</w:t>
      </w:r>
      <w:ins w:id="272" w:author="Md. Akhtar Zaman" w:date="2018-04-12T15:21:00Z">
        <w:r w:rsidR="00200E1A">
          <w:rPr>
            <w:rFonts w:cstheme="minorHAnsi"/>
          </w:rPr>
          <w:t xml:space="preserve"> </w:t>
        </w:r>
      </w:ins>
      <w:r w:rsidRPr="00C57B04">
        <w:rPr>
          <w:rFonts w:cstheme="minorHAnsi"/>
        </w:rPr>
        <w:t>Any unauthorized occupants of public land can also be evicted under this recovery of possession ordinance. The law requires an eviction notice to the outgoing leaseholders, tenants or unauthorized occupiers allowing a thirty days’ time for vacating the land in question. This notification should be done under due protocol and authority, in this case, by the NCC for land belonging to the NCC or the Deputy Commissioner for the khas or public land in the Kashipur Union P</w:t>
      </w:r>
      <w:r w:rsidR="0072227A" w:rsidRPr="00C57B04">
        <w:rPr>
          <w:rFonts w:cstheme="minorHAnsi"/>
        </w:rPr>
        <w:t>a</w:t>
      </w:r>
      <w:r w:rsidRPr="00C57B04">
        <w:rPr>
          <w:rFonts w:cstheme="minorHAnsi"/>
        </w:rPr>
        <w:t xml:space="preserve">rishad part. </w:t>
      </w:r>
    </w:p>
    <w:p w14:paraId="652015DC" w14:textId="135E6622" w:rsidR="00055E10" w:rsidRPr="00C57B04" w:rsidRDefault="00055E10" w:rsidP="00055E10">
      <w:pPr>
        <w:jc w:val="both"/>
        <w:rPr>
          <w:rFonts w:cstheme="minorHAnsi"/>
        </w:rPr>
      </w:pPr>
      <w:r w:rsidRPr="00C57B04">
        <w:rPr>
          <w:rFonts w:cstheme="minorHAnsi"/>
        </w:rPr>
        <w:t>Although Article 15 of the Constitution of Bangladesh provides the responsibility to the state for ensuring safe housing for the citizens</w:t>
      </w:r>
      <w:ins w:id="273" w:author="Md. Akhtar Zaman" w:date="2018-04-12T15:21:00Z">
        <w:r w:rsidR="00200E1A">
          <w:rPr>
            <w:rFonts w:cstheme="minorHAnsi"/>
          </w:rPr>
          <w:t xml:space="preserve"> </w:t>
        </w:r>
      </w:ins>
      <w:r w:rsidRPr="00C57B04">
        <w:rPr>
          <w:rFonts w:cstheme="minorHAnsi"/>
        </w:rPr>
        <w:t xml:space="preserve">(as a fundamental state policy but not as a fundamental right providing legal protection by the court, if not complied) the slums dwellers and informal settlers face frequent eviction without any measures for their permanent resettlement in any alternative site. However, there is practice of providing rehabilitation support by the government as well as local bodies in some cases of eviction. </w:t>
      </w:r>
    </w:p>
    <w:p w14:paraId="1AF38040" w14:textId="77777777" w:rsidR="00055E10" w:rsidRPr="00C57B04" w:rsidRDefault="00055E10" w:rsidP="00055E10">
      <w:pPr>
        <w:jc w:val="both"/>
        <w:rPr>
          <w:rFonts w:cstheme="minorHAnsi"/>
        </w:rPr>
      </w:pPr>
      <w:r w:rsidRPr="00C57B04">
        <w:rPr>
          <w:rFonts w:cstheme="minorHAnsi"/>
        </w:rPr>
        <w:t xml:space="preserve">Since no private land will need to be acquired for this subproject, the law on acquisition of </w:t>
      </w:r>
      <w:r w:rsidR="006D504B" w:rsidRPr="00C57B04">
        <w:rPr>
          <w:rFonts w:cstheme="minorHAnsi"/>
        </w:rPr>
        <w:t xml:space="preserve">land </w:t>
      </w:r>
      <w:r w:rsidRPr="00C57B04">
        <w:rPr>
          <w:rFonts w:cstheme="minorHAnsi"/>
        </w:rPr>
        <w:t>“The Acquisition and Requisition of Immovable Property Act 2017</w:t>
      </w:r>
      <w:r w:rsidRPr="00C57B04">
        <w:rPr>
          <w:rStyle w:val="FootnoteReference"/>
          <w:rFonts w:cstheme="minorHAnsi"/>
        </w:rPr>
        <w:footnoteReference w:id="4"/>
      </w:r>
      <w:r w:rsidRPr="00C57B04">
        <w:rPr>
          <w:rFonts w:cstheme="minorHAnsi"/>
        </w:rPr>
        <w:t xml:space="preserve">” will not be applicable. However, there is need for voluntary dispossession by authorized lease holders and unauthorized informal settlers. The legislatives and regulatory framework are not adequate to deal with the adverse impacts associated with the involuntary displacement or voluntary dispossession for public interest. The law does not cover project-affected persons without title and does not ensure replacement cost of assets acquired. The law also does not initiate any measure for restoration of livelihoods of the affected persons.  </w:t>
      </w:r>
    </w:p>
    <w:p w14:paraId="0A8BDD3D" w14:textId="77777777" w:rsidR="00055E10" w:rsidRPr="00C57B04" w:rsidRDefault="000D05D0" w:rsidP="006D504B">
      <w:pPr>
        <w:pStyle w:val="Heading2"/>
        <w:rPr>
          <w:rFonts w:asciiTheme="minorHAnsi" w:hAnsiTheme="minorHAnsi" w:cstheme="minorHAnsi"/>
          <w:color w:val="auto"/>
          <w:sz w:val="28"/>
          <w:szCs w:val="28"/>
        </w:rPr>
      </w:pPr>
      <w:r w:rsidRPr="00C57B04">
        <w:rPr>
          <w:rFonts w:asciiTheme="minorHAnsi" w:hAnsiTheme="minorHAnsi" w:cstheme="minorHAnsi"/>
          <w:color w:val="auto"/>
          <w:sz w:val="28"/>
          <w:szCs w:val="28"/>
        </w:rPr>
        <w:t>4</w:t>
      </w:r>
      <w:r w:rsidR="00055E10" w:rsidRPr="00C57B04">
        <w:rPr>
          <w:rFonts w:asciiTheme="minorHAnsi" w:hAnsiTheme="minorHAnsi" w:cstheme="minorHAnsi"/>
          <w:color w:val="auto"/>
          <w:sz w:val="28"/>
          <w:szCs w:val="28"/>
        </w:rPr>
        <w:t xml:space="preserve">.2 NCC Practices in </w:t>
      </w:r>
      <w:r w:rsidR="006D504B" w:rsidRPr="00C57B04">
        <w:rPr>
          <w:rFonts w:asciiTheme="minorHAnsi" w:hAnsiTheme="minorHAnsi" w:cstheme="minorHAnsi"/>
          <w:color w:val="auto"/>
          <w:sz w:val="28"/>
          <w:szCs w:val="28"/>
        </w:rPr>
        <w:t>Taking Land for</w:t>
      </w:r>
      <w:r w:rsidR="00055E10" w:rsidRPr="00C57B04">
        <w:rPr>
          <w:rFonts w:asciiTheme="minorHAnsi" w:hAnsiTheme="minorHAnsi" w:cstheme="minorHAnsi"/>
          <w:color w:val="auto"/>
          <w:sz w:val="28"/>
          <w:szCs w:val="28"/>
        </w:rPr>
        <w:t xml:space="preserve"> Development</w:t>
      </w:r>
    </w:p>
    <w:p w14:paraId="32B3134D" w14:textId="77777777" w:rsidR="00055E10" w:rsidRPr="00C57B04" w:rsidRDefault="00055E10" w:rsidP="00055E10">
      <w:pPr>
        <w:jc w:val="both"/>
        <w:rPr>
          <w:rFonts w:cstheme="minorHAnsi"/>
        </w:rPr>
      </w:pPr>
      <w:r w:rsidRPr="00C57B04">
        <w:rPr>
          <w:rFonts w:cstheme="minorHAnsi"/>
        </w:rPr>
        <w:t>The NCC</w:t>
      </w:r>
      <w:r w:rsidR="006D504B" w:rsidRPr="00C57B04">
        <w:rPr>
          <w:rFonts w:cstheme="minorHAnsi"/>
        </w:rPr>
        <w:t xml:space="preserve">, like </w:t>
      </w:r>
      <w:r w:rsidR="00922970" w:rsidRPr="00C57B04">
        <w:rPr>
          <w:rFonts w:cstheme="minorHAnsi"/>
        </w:rPr>
        <w:t>o</w:t>
      </w:r>
      <w:r w:rsidR="006D504B" w:rsidRPr="00C57B04">
        <w:rPr>
          <w:rFonts w:cstheme="minorHAnsi"/>
        </w:rPr>
        <w:t>ther ULBs</w:t>
      </w:r>
      <w:r w:rsidRPr="00C57B04">
        <w:rPr>
          <w:rFonts w:cstheme="minorHAnsi"/>
        </w:rPr>
        <w:t xml:space="preserve"> develops c</w:t>
      </w:r>
      <w:r w:rsidR="006D504B" w:rsidRPr="00C57B04">
        <w:rPr>
          <w:rFonts w:cstheme="minorHAnsi"/>
        </w:rPr>
        <w:t xml:space="preserve">ritical infrastructures </w:t>
      </w:r>
      <w:r w:rsidRPr="00C57B04">
        <w:rPr>
          <w:rFonts w:cstheme="minorHAnsi"/>
        </w:rPr>
        <w:t xml:space="preserve">using </w:t>
      </w:r>
      <w:r w:rsidR="006D504B" w:rsidRPr="00C57B04">
        <w:rPr>
          <w:rFonts w:cstheme="minorHAnsi"/>
        </w:rPr>
        <w:t xml:space="preserve">voluntary dispossession or </w:t>
      </w:r>
      <w:r w:rsidRPr="00C57B04">
        <w:rPr>
          <w:rFonts w:cstheme="minorHAnsi"/>
        </w:rPr>
        <w:t xml:space="preserve">land for land approach, where unavoidable. In this case, private land is not acquired. Hence land to land approach will not be applied. For the tenants of NCC evicted from shops build on land leased from NCC, the </w:t>
      </w:r>
      <w:r w:rsidR="006D504B" w:rsidRPr="00C57B04">
        <w:rPr>
          <w:rFonts w:cstheme="minorHAnsi"/>
        </w:rPr>
        <w:t xml:space="preserve">NCC </w:t>
      </w:r>
      <w:r w:rsidRPr="00C57B04">
        <w:rPr>
          <w:rFonts w:cstheme="minorHAnsi"/>
        </w:rPr>
        <w:t xml:space="preserve">intends to follow an approach of </w:t>
      </w:r>
      <w:r w:rsidRPr="00C57B04">
        <w:rPr>
          <w:rFonts w:cstheme="minorHAnsi"/>
          <w:b/>
        </w:rPr>
        <w:t>shop for shop.</w:t>
      </w:r>
      <w:r w:rsidRPr="00C57B04">
        <w:rPr>
          <w:rFonts w:cstheme="minorHAnsi"/>
        </w:rPr>
        <w:t xml:space="preserve"> However, the NCC does not practice </w:t>
      </w:r>
      <w:r w:rsidR="006D504B" w:rsidRPr="00C57B04">
        <w:rPr>
          <w:rFonts w:cstheme="minorHAnsi"/>
        </w:rPr>
        <w:t xml:space="preserve">paying </w:t>
      </w:r>
      <w:r w:rsidRPr="00C57B04">
        <w:rPr>
          <w:rFonts w:cstheme="minorHAnsi"/>
        </w:rPr>
        <w:t>compensation for illegal occupiers of its own land when vacating for development purpose and provides alternative business sites for the leaseholders, if evicted for any development project, to continue business income. The</w:t>
      </w:r>
      <w:r w:rsidR="006D504B" w:rsidRPr="00C57B04">
        <w:rPr>
          <w:rFonts w:cstheme="minorHAnsi"/>
        </w:rPr>
        <w:t xml:space="preserve"> NCC wishes to </w:t>
      </w:r>
      <w:r w:rsidRPr="00C57B04">
        <w:rPr>
          <w:rFonts w:cstheme="minorHAnsi"/>
        </w:rPr>
        <w:t xml:space="preserve">provided alternative shops at developed market complexes, where and when available. </w:t>
      </w:r>
    </w:p>
    <w:p w14:paraId="1AF835E9" w14:textId="77777777" w:rsidR="00055E10" w:rsidRPr="00C57B04" w:rsidRDefault="00055E10" w:rsidP="00055E10">
      <w:pPr>
        <w:jc w:val="both"/>
        <w:rPr>
          <w:rFonts w:cstheme="minorHAnsi"/>
        </w:rPr>
      </w:pPr>
      <w:r w:rsidRPr="00C57B04">
        <w:rPr>
          <w:rFonts w:cstheme="minorHAnsi"/>
        </w:rPr>
        <w:lastRenderedPageBreak/>
        <w:t xml:space="preserve">NCC prefers voluntary dispossession of public land </w:t>
      </w:r>
      <w:r w:rsidR="006D504B" w:rsidRPr="00C57B04">
        <w:rPr>
          <w:rFonts w:cstheme="minorHAnsi"/>
        </w:rPr>
        <w:t xml:space="preserve">without compensation </w:t>
      </w:r>
      <w:r w:rsidRPr="00C57B04">
        <w:rPr>
          <w:rFonts w:cstheme="minorHAnsi"/>
        </w:rPr>
        <w:t>by the encroachers and well-off informal settlers. The City Corporation has also executed declaration by some of the encroachers and squatters of voluntary dispossession of NCC’s land without any compensation or claims what so ever. NCC however, also committed due compensation to some others</w:t>
      </w:r>
      <w:r w:rsidR="00922970" w:rsidRPr="00C57B04">
        <w:rPr>
          <w:rFonts w:cstheme="minorHAnsi"/>
        </w:rPr>
        <w:t xml:space="preserve"> (NCC tenants)</w:t>
      </w:r>
      <w:r w:rsidRPr="00C57B04">
        <w:rPr>
          <w:rFonts w:cstheme="minorHAnsi"/>
        </w:rPr>
        <w:t xml:space="preserve"> who have alrea</w:t>
      </w:r>
      <w:r w:rsidR="0072227A" w:rsidRPr="00C57B04">
        <w:rPr>
          <w:rFonts w:cstheme="minorHAnsi"/>
        </w:rPr>
        <w:t>dy cleared a section of the Babu</w:t>
      </w:r>
      <w:r w:rsidRPr="00C57B04">
        <w:rPr>
          <w:rFonts w:cstheme="minorHAnsi"/>
        </w:rPr>
        <w:t>rail Khal for</w:t>
      </w:r>
      <w:r w:rsidR="006D504B" w:rsidRPr="00C57B04">
        <w:rPr>
          <w:rFonts w:cstheme="minorHAnsi"/>
        </w:rPr>
        <w:t xml:space="preserve"> the</w:t>
      </w:r>
      <w:r w:rsidRPr="00C57B04">
        <w:rPr>
          <w:rFonts w:cstheme="minorHAnsi"/>
        </w:rPr>
        <w:t xml:space="preserve"> first phase construction.</w:t>
      </w:r>
    </w:p>
    <w:p w14:paraId="3F38E351" w14:textId="77777777" w:rsidR="00055E10" w:rsidRPr="00C57B04" w:rsidRDefault="000D05D0" w:rsidP="00055E10">
      <w:pPr>
        <w:pStyle w:val="Heading2"/>
        <w:rPr>
          <w:rFonts w:asciiTheme="minorHAnsi" w:hAnsiTheme="minorHAnsi" w:cstheme="minorHAnsi"/>
          <w:color w:val="auto"/>
          <w:sz w:val="28"/>
          <w:szCs w:val="28"/>
        </w:rPr>
      </w:pPr>
      <w:r w:rsidRPr="00C57B04">
        <w:rPr>
          <w:rFonts w:asciiTheme="minorHAnsi" w:hAnsiTheme="minorHAnsi" w:cstheme="minorHAnsi"/>
          <w:color w:val="auto"/>
          <w:sz w:val="28"/>
          <w:szCs w:val="28"/>
        </w:rPr>
        <w:t>4</w:t>
      </w:r>
      <w:r w:rsidR="00055E10" w:rsidRPr="00C57B04">
        <w:rPr>
          <w:rFonts w:asciiTheme="minorHAnsi" w:hAnsiTheme="minorHAnsi" w:cstheme="minorHAnsi"/>
          <w:color w:val="auto"/>
          <w:sz w:val="28"/>
          <w:szCs w:val="28"/>
        </w:rPr>
        <w:t>.3 World Bank Policy Requirements</w:t>
      </w:r>
    </w:p>
    <w:p w14:paraId="047572B2" w14:textId="77777777" w:rsidR="00055E10" w:rsidRPr="00C57B04" w:rsidRDefault="00055E10" w:rsidP="008C6266">
      <w:pPr>
        <w:jc w:val="both"/>
        <w:rPr>
          <w:rFonts w:cstheme="minorHAnsi"/>
        </w:rPr>
      </w:pPr>
      <w:r w:rsidRPr="00C57B04">
        <w:rPr>
          <w:rFonts w:cstheme="minorHAnsi"/>
        </w:rPr>
        <w:t>Given the involuntary displacement of people involved in the subproject, the World Bank policy on involuntary resettlement (OP/BP 4.12) applies. The policy requires the following:</w:t>
      </w:r>
    </w:p>
    <w:p w14:paraId="28BDC918" w14:textId="77777777" w:rsidR="00055E10" w:rsidRPr="00C57B04" w:rsidRDefault="00055E10" w:rsidP="002D3D81">
      <w:pPr>
        <w:pStyle w:val="ListParagraph"/>
        <w:numPr>
          <w:ilvl w:val="0"/>
          <w:numId w:val="32"/>
        </w:numPr>
        <w:spacing w:before="0" w:beforeAutospacing="0" w:after="200" w:afterAutospacing="0"/>
        <w:rPr>
          <w:rFonts w:asciiTheme="minorHAnsi" w:hAnsiTheme="minorHAnsi" w:cstheme="minorHAnsi"/>
          <w:sz w:val="22"/>
          <w:szCs w:val="22"/>
        </w:rPr>
      </w:pPr>
      <w:r w:rsidRPr="00C57B04">
        <w:rPr>
          <w:rFonts w:asciiTheme="minorHAnsi" w:hAnsiTheme="minorHAnsi" w:cstheme="minorHAnsi"/>
          <w:sz w:val="22"/>
          <w:szCs w:val="22"/>
        </w:rPr>
        <w:t>Involuntary resettlement from resume of public land and acquisition of private land should be avoided, minimized or mitigated where feasible;</w:t>
      </w:r>
    </w:p>
    <w:p w14:paraId="13D85A90" w14:textId="77777777" w:rsidR="00055E10" w:rsidRPr="00C57B04" w:rsidRDefault="00055E10" w:rsidP="002D3D81">
      <w:pPr>
        <w:pStyle w:val="ListParagraph"/>
        <w:numPr>
          <w:ilvl w:val="0"/>
          <w:numId w:val="32"/>
        </w:numPr>
        <w:spacing w:before="0" w:beforeAutospacing="0" w:after="200" w:afterAutospacing="0"/>
        <w:rPr>
          <w:rFonts w:asciiTheme="minorHAnsi" w:hAnsiTheme="minorHAnsi" w:cstheme="minorHAnsi"/>
          <w:sz w:val="22"/>
          <w:szCs w:val="22"/>
        </w:rPr>
      </w:pPr>
      <w:r w:rsidRPr="00C57B04">
        <w:rPr>
          <w:rFonts w:asciiTheme="minorHAnsi" w:hAnsiTheme="minorHAnsi" w:cstheme="minorHAnsi"/>
          <w:sz w:val="22"/>
          <w:szCs w:val="22"/>
        </w:rPr>
        <w:t>Unavoidable impacts should be assessed and compensated at full replacement cost;</w:t>
      </w:r>
    </w:p>
    <w:p w14:paraId="6E170CAB" w14:textId="77777777" w:rsidR="00055E10" w:rsidRPr="00C57B04" w:rsidRDefault="00055E10" w:rsidP="002D3D81">
      <w:pPr>
        <w:pStyle w:val="ListParagraph"/>
        <w:numPr>
          <w:ilvl w:val="0"/>
          <w:numId w:val="32"/>
        </w:numPr>
        <w:spacing w:before="0" w:beforeAutospacing="0" w:after="200" w:afterAutospacing="0"/>
        <w:rPr>
          <w:rFonts w:asciiTheme="minorHAnsi" w:hAnsiTheme="minorHAnsi" w:cstheme="minorHAnsi"/>
          <w:sz w:val="22"/>
          <w:szCs w:val="22"/>
        </w:rPr>
      </w:pPr>
      <w:r w:rsidRPr="00C57B04">
        <w:rPr>
          <w:rFonts w:asciiTheme="minorHAnsi" w:hAnsiTheme="minorHAnsi" w:cstheme="minorHAnsi"/>
          <w:sz w:val="22"/>
          <w:szCs w:val="22"/>
        </w:rPr>
        <w:t>Relocation of housing and businesses should be assisted at no cost to the affected persons;</w:t>
      </w:r>
    </w:p>
    <w:p w14:paraId="054DEB78" w14:textId="77777777" w:rsidR="00055E10" w:rsidRPr="00C57B04" w:rsidRDefault="00055E10" w:rsidP="002D3D81">
      <w:pPr>
        <w:pStyle w:val="ListParagraph"/>
        <w:numPr>
          <w:ilvl w:val="0"/>
          <w:numId w:val="32"/>
        </w:numPr>
        <w:spacing w:before="0" w:beforeAutospacing="0" w:after="200" w:afterAutospacing="0"/>
        <w:rPr>
          <w:rFonts w:asciiTheme="minorHAnsi" w:hAnsiTheme="minorHAnsi" w:cstheme="minorHAnsi"/>
          <w:sz w:val="22"/>
          <w:szCs w:val="22"/>
        </w:rPr>
      </w:pPr>
      <w:r w:rsidRPr="00C57B04">
        <w:rPr>
          <w:rFonts w:asciiTheme="minorHAnsi" w:hAnsiTheme="minorHAnsi" w:cstheme="minorHAnsi"/>
          <w:sz w:val="22"/>
          <w:szCs w:val="22"/>
        </w:rPr>
        <w:t>If income and livelihoods are affected, measures to be taken for restoration of the livelihoods at the pre-project level;</w:t>
      </w:r>
    </w:p>
    <w:p w14:paraId="194F0B13" w14:textId="77777777" w:rsidR="00055E10" w:rsidRPr="00C57B04" w:rsidRDefault="00055E10" w:rsidP="002D3D81">
      <w:pPr>
        <w:pStyle w:val="ListParagraph"/>
        <w:numPr>
          <w:ilvl w:val="0"/>
          <w:numId w:val="32"/>
        </w:numPr>
        <w:spacing w:before="0" w:beforeAutospacing="0" w:after="200" w:afterAutospacing="0"/>
        <w:rPr>
          <w:rFonts w:asciiTheme="minorHAnsi" w:hAnsiTheme="minorHAnsi" w:cstheme="minorHAnsi"/>
          <w:sz w:val="22"/>
          <w:szCs w:val="22"/>
        </w:rPr>
      </w:pPr>
      <w:r w:rsidRPr="00C57B04">
        <w:rPr>
          <w:rFonts w:asciiTheme="minorHAnsi" w:hAnsiTheme="minorHAnsi" w:cstheme="minorHAnsi"/>
          <w:sz w:val="22"/>
          <w:szCs w:val="22"/>
        </w:rPr>
        <w:t>Affected households will be meaningfully consulted at all stages of project cycle and their concerns and choices will be reflected in project design and implementation approach;</w:t>
      </w:r>
    </w:p>
    <w:p w14:paraId="08689F63" w14:textId="77777777" w:rsidR="00055E10" w:rsidRPr="00C57B04" w:rsidRDefault="00055E10" w:rsidP="002D3D81">
      <w:pPr>
        <w:pStyle w:val="ListParagraph"/>
        <w:numPr>
          <w:ilvl w:val="0"/>
          <w:numId w:val="32"/>
        </w:numPr>
        <w:spacing w:before="0" w:beforeAutospacing="0" w:after="200" w:afterAutospacing="0"/>
        <w:rPr>
          <w:rFonts w:asciiTheme="minorHAnsi" w:hAnsiTheme="minorHAnsi" w:cstheme="minorHAnsi"/>
          <w:sz w:val="22"/>
          <w:szCs w:val="22"/>
        </w:rPr>
      </w:pPr>
      <w:r w:rsidRPr="00C57B04">
        <w:rPr>
          <w:rFonts w:asciiTheme="minorHAnsi" w:hAnsiTheme="minorHAnsi" w:cstheme="minorHAnsi"/>
          <w:sz w:val="22"/>
          <w:szCs w:val="22"/>
        </w:rPr>
        <w:t>A workable grievance redress mechanism will be in place for addressing any grievances and complains related to compensation and resettlement.</w:t>
      </w:r>
    </w:p>
    <w:p w14:paraId="30B75762" w14:textId="77777777" w:rsidR="00055E10" w:rsidRPr="00C57B04" w:rsidRDefault="00055E10" w:rsidP="00055E10">
      <w:pPr>
        <w:pStyle w:val="ListParagraph"/>
        <w:rPr>
          <w:rFonts w:asciiTheme="minorHAnsi" w:hAnsiTheme="minorHAnsi" w:cstheme="minorHAnsi"/>
        </w:rPr>
      </w:pPr>
    </w:p>
    <w:p w14:paraId="04A009D8" w14:textId="77777777" w:rsidR="00055E10" w:rsidRPr="00C57B04" w:rsidRDefault="000D05D0" w:rsidP="00055E10">
      <w:pPr>
        <w:pStyle w:val="Heading2"/>
        <w:rPr>
          <w:rFonts w:asciiTheme="minorHAnsi" w:hAnsiTheme="minorHAnsi" w:cstheme="minorHAnsi"/>
          <w:color w:val="auto"/>
          <w:sz w:val="28"/>
          <w:szCs w:val="28"/>
        </w:rPr>
      </w:pPr>
      <w:r w:rsidRPr="00C57B04">
        <w:rPr>
          <w:rFonts w:asciiTheme="minorHAnsi" w:hAnsiTheme="minorHAnsi" w:cstheme="minorHAnsi"/>
          <w:color w:val="auto"/>
          <w:sz w:val="28"/>
          <w:szCs w:val="28"/>
        </w:rPr>
        <w:t>4</w:t>
      </w:r>
      <w:r w:rsidR="00055E10" w:rsidRPr="00C57B04">
        <w:rPr>
          <w:rFonts w:asciiTheme="minorHAnsi" w:hAnsiTheme="minorHAnsi" w:cstheme="minorHAnsi"/>
          <w:color w:val="auto"/>
          <w:sz w:val="28"/>
          <w:szCs w:val="28"/>
        </w:rPr>
        <w:t xml:space="preserve">.4 Subproject Resettlement </w:t>
      </w:r>
      <w:r w:rsidR="00944389" w:rsidRPr="00C57B04">
        <w:rPr>
          <w:rFonts w:asciiTheme="minorHAnsi" w:hAnsiTheme="minorHAnsi" w:cstheme="minorHAnsi"/>
          <w:color w:val="auto"/>
          <w:sz w:val="28"/>
          <w:szCs w:val="28"/>
        </w:rPr>
        <w:t>Policy</w:t>
      </w:r>
    </w:p>
    <w:p w14:paraId="0AA662A3" w14:textId="370E9C85" w:rsidR="00055E10" w:rsidRPr="00C57B04" w:rsidRDefault="00055E10" w:rsidP="00055E10">
      <w:pPr>
        <w:jc w:val="both"/>
        <w:rPr>
          <w:rFonts w:cstheme="minorHAnsi"/>
        </w:rPr>
      </w:pPr>
      <w:r w:rsidRPr="00C57B04">
        <w:rPr>
          <w:rFonts w:cstheme="minorHAnsi"/>
        </w:rPr>
        <w:t>The physically and economically displaced households and persons and affected community establishments for clearing the public lands within the construction boundary of the Bab</w:t>
      </w:r>
      <w:ins w:id="274" w:author="Md. Akhtar Zaman" w:date="2018-04-18T17:41:00Z">
        <w:r w:rsidR="00ED3873">
          <w:rPr>
            <w:rFonts w:cstheme="minorHAnsi"/>
          </w:rPr>
          <w:t>u</w:t>
        </w:r>
      </w:ins>
      <w:del w:id="275" w:author="Md. Akhtar Zaman" w:date="2018-04-18T17:41:00Z">
        <w:r w:rsidRPr="00C57B04" w:rsidDel="00ED3873">
          <w:rPr>
            <w:rFonts w:cstheme="minorHAnsi"/>
          </w:rPr>
          <w:delText>o</w:delText>
        </w:r>
      </w:del>
      <w:r w:rsidRPr="00C57B04">
        <w:rPr>
          <w:rFonts w:cstheme="minorHAnsi"/>
        </w:rPr>
        <w:t xml:space="preserve">rail Khal have been recognized as affected persons due to the subproject. Measures have been taken to minimize resettlement by exploring design options. In compliance with the Bank OP 4.12 on Involuntary Resettlement and following the project SMF, NCC has adopted the following resettlement policy for this subproject: </w:t>
      </w:r>
    </w:p>
    <w:p w14:paraId="2C22BF6A" w14:textId="77777777" w:rsidR="00055E10" w:rsidRPr="00C57B04" w:rsidRDefault="000D05D0" w:rsidP="00055E10">
      <w:pPr>
        <w:pStyle w:val="Heading2"/>
        <w:rPr>
          <w:rFonts w:asciiTheme="minorHAnsi" w:hAnsiTheme="minorHAnsi" w:cstheme="minorHAnsi"/>
          <w:color w:val="auto"/>
          <w:sz w:val="24"/>
          <w:szCs w:val="24"/>
        </w:rPr>
      </w:pPr>
      <w:r w:rsidRPr="00C57B04">
        <w:rPr>
          <w:rFonts w:asciiTheme="minorHAnsi" w:hAnsiTheme="minorHAnsi" w:cstheme="minorHAnsi"/>
          <w:color w:val="auto"/>
          <w:sz w:val="24"/>
          <w:szCs w:val="24"/>
        </w:rPr>
        <w:t>4</w:t>
      </w:r>
      <w:r w:rsidR="00055E10" w:rsidRPr="00C57B04">
        <w:rPr>
          <w:rFonts w:asciiTheme="minorHAnsi" w:hAnsiTheme="minorHAnsi" w:cstheme="minorHAnsi"/>
          <w:color w:val="auto"/>
          <w:sz w:val="24"/>
          <w:szCs w:val="24"/>
        </w:rPr>
        <w:t>.4.1 Affected Persons by Impact Category</w:t>
      </w:r>
    </w:p>
    <w:p w14:paraId="4C1601D3" w14:textId="77777777" w:rsidR="00055E10" w:rsidRPr="00C57B04" w:rsidRDefault="00055E10" w:rsidP="00E733D1">
      <w:pPr>
        <w:jc w:val="both"/>
        <w:rPr>
          <w:rFonts w:cstheme="minorHAnsi"/>
        </w:rPr>
      </w:pPr>
      <w:r w:rsidRPr="00C57B04">
        <w:rPr>
          <w:rFonts w:cstheme="minorHAnsi"/>
        </w:rPr>
        <w:t>All activities for restoration of the Bab</w:t>
      </w:r>
      <w:r w:rsidR="00A31E61" w:rsidRPr="00C57B04">
        <w:rPr>
          <w:rFonts w:cstheme="minorHAnsi"/>
        </w:rPr>
        <w:t>u</w:t>
      </w:r>
      <w:r w:rsidRPr="00C57B04">
        <w:rPr>
          <w:rFonts w:cstheme="minorHAnsi"/>
        </w:rPr>
        <w:t xml:space="preserve">rail Khal and beatification of its </w:t>
      </w:r>
      <w:r w:rsidR="0085534B" w:rsidRPr="00C57B04">
        <w:rPr>
          <w:rFonts w:cstheme="minorHAnsi"/>
        </w:rPr>
        <w:t xml:space="preserve">view </w:t>
      </w:r>
      <w:r w:rsidRPr="00C57B04">
        <w:rPr>
          <w:rFonts w:cstheme="minorHAnsi"/>
        </w:rPr>
        <w:t>will be limited to the existing av</w:t>
      </w:r>
      <w:r w:rsidR="0085534B" w:rsidRPr="00C57B04">
        <w:rPr>
          <w:rFonts w:cstheme="minorHAnsi"/>
        </w:rPr>
        <w:t>ailable land of the khal available</w:t>
      </w:r>
      <w:r w:rsidRPr="00C57B04">
        <w:rPr>
          <w:rFonts w:cstheme="minorHAnsi"/>
        </w:rPr>
        <w:t xml:space="preserve"> as per land records. However, civil works activities will displace several residential quarters, commercial and business structures and community establishments developed on both sides of the Khal. </w:t>
      </w:r>
      <w:r w:rsidR="0085534B" w:rsidRPr="00C57B04">
        <w:rPr>
          <w:rFonts w:cstheme="minorHAnsi"/>
        </w:rPr>
        <w:t>As p</w:t>
      </w:r>
      <w:r w:rsidRPr="00C57B04">
        <w:rPr>
          <w:rFonts w:cstheme="minorHAnsi"/>
        </w:rPr>
        <w:t>er census of affected persons and inventory of assets within the canal boundary demarcated for civil works, the affected persons can be categorized for tenancy type and use of the land. Affected persons by impact category are identified as follows:</w:t>
      </w:r>
    </w:p>
    <w:p w14:paraId="0350DDF6" w14:textId="77777777" w:rsidR="00055E10" w:rsidRPr="00C57B04" w:rsidRDefault="00055E10" w:rsidP="00055E10">
      <w:pPr>
        <w:jc w:val="both"/>
        <w:rPr>
          <w:rFonts w:cstheme="minorHAnsi"/>
        </w:rPr>
      </w:pPr>
    </w:p>
    <w:p w14:paraId="505FE5D5" w14:textId="77777777" w:rsidR="00055E10" w:rsidRPr="00C57B04" w:rsidRDefault="00055E10" w:rsidP="00055E10">
      <w:pPr>
        <w:spacing w:after="160" w:line="259" w:lineRule="auto"/>
        <w:rPr>
          <w:rFonts w:cstheme="minorHAnsi"/>
        </w:rPr>
      </w:pPr>
      <w:r w:rsidRPr="00C57B04">
        <w:rPr>
          <w:rFonts w:cstheme="minorHAnsi"/>
        </w:rPr>
        <w:br w:type="page"/>
      </w:r>
    </w:p>
    <w:p w14:paraId="0A00F074" w14:textId="77777777" w:rsidR="00055E10" w:rsidRPr="00C57B04" w:rsidRDefault="00055E10" w:rsidP="00055E10">
      <w:pPr>
        <w:jc w:val="both"/>
        <w:rPr>
          <w:rFonts w:cstheme="minorHAnsi"/>
        </w:rPr>
      </w:pPr>
      <w:r w:rsidRPr="00C57B04">
        <w:rPr>
          <w:rFonts w:cstheme="minorHAnsi"/>
        </w:rPr>
        <w:lastRenderedPageBreak/>
        <w:t xml:space="preserve">Table </w:t>
      </w:r>
      <w:r w:rsidR="000D05D0" w:rsidRPr="00C57B04">
        <w:rPr>
          <w:rFonts w:cstheme="minorHAnsi"/>
        </w:rPr>
        <w:t>4</w:t>
      </w:r>
      <w:r w:rsidRPr="00C57B04">
        <w:rPr>
          <w:rFonts w:cstheme="minorHAnsi"/>
        </w:rPr>
        <w:t>.1: Categorization of PAPs in Babural Canal Area</w:t>
      </w:r>
    </w:p>
    <w:tbl>
      <w:tblPr>
        <w:tblStyle w:val="TableGrid0"/>
        <w:tblW w:w="8836" w:type="dxa"/>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
        <w:gridCol w:w="2507"/>
        <w:gridCol w:w="3279"/>
        <w:gridCol w:w="2220"/>
      </w:tblGrid>
      <w:tr w:rsidR="00744C3A" w:rsidRPr="00C57B04" w14:paraId="46750419" w14:textId="77777777" w:rsidTr="00744C3A">
        <w:tc>
          <w:tcPr>
            <w:tcW w:w="830" w:type="dxa"/>
          </w:tcPr>
          <w:p w14:paraId="611554FA" w14:textId="77777777" w:rsidR="00055E10" w:rsidRPr="00C57B04" w:rsidRDefault="00055E10" w:rsidP="008709FC">
            <w:pPr>
              <w:pStyle w:val="ListParagraph"/>
              <w:ind w:left="0"/>
              <w:rPr>
                <w:rFonts w:asciiTheme="minorHAnsi" w:hAnsiTheme="minorHAnsi" w:cstheme="minorHAnsi"/>
                <w:u w:val="single"/>
              </w:rPr>
            </w:pPr>
            <w:r w:rsidRPr="00C57B04">
              <w:rPr>
                <w:rFonts w:asciiTheme="minorHAnsi" w:hAnsiTheme="minorHAnsi" w:cstheme="minorHAnsi"/>
                <w:u w:val="single"/>
              </w:rPr>
              <w:t>Sl.No.</w:t>
            </w:r>
          </w:p>
        </w:tc>
        <w:tc>
          <w:tcPr>
            <w:tcW w:w="2507" w:type="dxa"/>
          </w:tcPr>
          <w:p w14:paraId="0A69D590" w14:textId="77777777" w:rsidR="00055E10" w:rsidRPr="00C57B04" w:rsidRDefault="00055E10" w:rsidP="008709FC">
            <w:pPr>
              <w:pStyle w:val="ListParagraph"/>
              <w:ind w:left="0"/>
              <w:rPr>
                <w:rFonts w:asciiTheme="minorHAnsi" w:hAnsiTheme="minorHAnsi" w:cstheme="minorHAnsi"/>
                <w:u w:val="single"/>
              </w:rPr>
            </w:pPr>
            <w:r w:rsidRPr="00C57B04">
              <w:rPr>
                <w:rFonts w:asciiTheme="minorHAnsi" w:hAnsiTheme="minorHAnsi" w:cstheme="minorHAnsi"/>
                <w:u w:val="single"/>
              </w:rPr>
              <w:t>PAP by use category</w:t>
            </w:r>
          </w:p>
        </w:tc>
        <w:tc>
          <w:tcPr>
            <w:tcW w:w="3279" w:type="dxa"/>
          </w:tcPr>
          <w:p w14:paraId="1932A784" w14:textId="77777777" w:rsidR="00055E10" w:rsidRPr="00C57B04" w:rsidRDefault="00055E10" w:rsidP="008709FC">
            <w:pPr>
              <w:pStyle w:val="ListParagraph"/>
              <w:ind w:left="0"/>
              <w:rPr>
                <w:rFonts w:asciiTheme="minorHAnsi" w:hAnsiTheme="minorHAnsi" w:cstheme="minorHAnsi"/>
                <w:u w:val="single"/>
              </w:rPr>
            </w:pPr>
            <w:r w:rsidRPr="00C57B04">
              <w:rPr>
                <w:rFonts w:asciiTheme="minorHAnsi" w:hAnsiTheme="minorHAnsi" w:cstheme="minorHAnsi"/>
                <w:u w:val="single"/>
              </w:rPr>
              <w:t>Tenancy category</w:t>
            </w:r>
          </w:p>
        </w:tc>
        <w:tc>
          <w:tcPr>
            <w:tcW w:w="2220" w:type="dxa"/>
          </w:tcPr>
          <w:p w14:paraId="47514141" w14:textId="77777777" w:rsidR="00055E10" w:rsidRPr="00C57B04" w:rsidRDefault="00055E10" w:rsidP="008709FC">
            <w:pPr>
              <w:pStyle w:val="ListParagraph"/>
              <w:ind w:left="0"/>
              <w:rPr>
                <w:rFonts w:asciiTheme="minorHAnsi" w:hAnsiTheme="minorHAnsi" w:cstheme="minorHAnsi"/>
                <w:u w:val="single"/>
              </w:rPr>
            </w:pPr>
            <w:r w:rsidRPr="00C57B04">
              <w:rPr>
                <w:rFonts w:asciiTheme="minorHAnsi" w:hAnsiTheme="minorHAnsi" w:cstheme="minorHAnsi"/>
                <w:u w:val="single"/>
              </w:rPr>
              <w:t>Full/Partial Relocation</w:t>
            </w:r>
          </w:p>
          <w:p w14:paraId="13412D56" w14:textId="77777777" w:rsidR="00066B68" w:rsidRPr="00C57B04" w:rsidRDefault="00066B68" w:rsidP="008709FC">
            <w:pPr>
              <w:pStyle w:val="ListParagraph"/>
              <w:ind w:left="0"/>
              <w:rPr>
                <w:rFonts w:asciiTheme="minorHAnsi" w:hAnsiTheme="minorHAnsi" w:cstheme="minorHAnsi"/>
                <w:u w:val="single"/>
              </w:rPr>
            </w:pPr>
          </w:p>
        </w:tc>
      </w:tr>
      <w:tr w:rsidR="00744C3A" w:rsidRPr="00C57B04" w14:paraId="0B6018E7" w14:textId="77777777" w:rsidTr="00744C3A">
        <w:tc>
          <w:tcPr>
            <w:tcW w:w="830" w:type="dxa"/>
          </w:tcPr>
          <w:p w14:paraId="122B1458" w14:textId="77777777" w:rsidR="00055E10" w:rsidRPr="00C57B04" w:rsidRDefault="00055E10" w:rsidP="008709FC">
            <w:pPr>
              <w:pStyle w:val="ListParagraph"/>
              <w:ind w:left="0"/>
              <w:rPr>
                <w:rFonts w:asciiTheme="minorHAnsi" w:hAnsiTheme="minorHAnsi" w:cstheme="minorHAnsi"/>
              </w:rPr>
            </w:pPr>
            <w:r w:rsidRPr="00C57B04">
              <w:rPr>
                <w:rFonts w:asciiTheme="minorHAnsi" w:hAnsiTheme="minorHAnsi" w:cstheme="minorHAnsi"/>
              </w:rPr>
              <w:t>1.</w:t>
            </w:r>
          </w:p>
        </w:tc>
        <w:tc>
          <w:tcPr>
            <w:tcW w:w="2507" w:type="dxa"/>
          </w:tcPr>
          <w:p w14:paraId="19B81E9B" w14:textId="77777777" w:rsidR="00055E10" w:rsidRPr="00C57B04" w:rsidRDefault="00055E10" w:rsidP="008709FC">
            <w:pPr>
              <w:pStyle w:val="ListParagraph"/>
              <w:ind w:left="0"/>
              <w:rPr>
                <w:rFonts w:asciiTheme="minorHAnsi" w:hAnsiTheme="minorHAnsi" w:cstheme="minorHAnsi"/>
              </w:rPr>
            </w:pPr>
            <w:r w:rsidRPr="00C57B04">
              <w:rPr>
                <w:rFonts w:asciiTheme="minorHAnsi" w:hAnsiTheme="minorHAnsi" w:cstheme="minorHAnsi"/>
              </w:rPr>
              <w:t>Residential households</w:t>
            </w:r>
          </w:p>
        </w:tc>
        <w:tc>
          <w:tcPr>
            <w:tcW w:w="3279" w:type="dxa"/>
          </w:tcPr>
          <w:p w14:paraId="477AE159" w14:textId="77777777" w:rsidR="00055E10" w:rsidRPr="00C57B04" w:rsidRDefault="00055E10" w:rsidP="00C57B04">
            <w:pPr>
              <w:pStyle w:val="ListParagraph"/>
              <w:ind w:left="450" w:hanging="450"/>
              <w:jc w:val="left"/>
              <w:rPr>
                <w:rFonts w:asciiTheme="minorHAnsi" w:hAnsiTheme="minorHAnsi" w:cstheme="minorHAnsi"/>
              </w:rPr>
            </w:pPr>
            <w:r w:rsidRPr="00C57B04">
              <w:rPr>
                <w:rFonts w:asciiTheme="minorHAnsi" w:hAnsiTheme="minorHAnsi" w:cstheme="minorHAnsi"/>
              </w:rPr>
              <w:t>1.1</w:t>
            </w:r>
            <w:r w:rsidR="00F30A81" w:rsidRPr="00C57B04">
              <w:rPr>
                <w:rFonts w:asciiTheme="minorHAnsi" w:hAnsiTheme="minorHAnsi" w:cstheme="minorHAnsi"/>
              </w:rPr>
              <w:tab/>
            </w:r>
            <w:r w:rsidRPr="00C57B04">
              <w:rPr>
                <w:rFonts w:asciiTheme="minorHAnsi" w:hAnsiTheme="minorHAnsi" w:cstheme="minorHAnsi"/>
              </w:rPr>
              <w:t>Informal settler</w:t>
            </w:r>
          </w:p>
        </w:tc>
        <w:tc>
          <w:tcPr>
            <w:tcW w:w="2220" w:type="dxa"/>
          </w:tcPr>
          <w:p w14:paraId="5023E048" w14:textId="77777777" w:rsidR="00055E10" w:rsidRPr="00C57B04" w:rsidRDefault="00055E10" w:rsidP="008709FC">
            <w:pPr>
              <w:pStyle w:val="ListParagraph"/>
              <w:ind w:left="0"/>
              <w:rPr>
                <w:rFonts w:asciiTheme="minorHAnsi" w:hAnsiTheme="minorHAnsi" w:cstheme="minorHAnsi"/>
              </w:rPr>
            </w:pPr>
            <w:r w:rsidRPr="00C57B04">
              <w:rPr>
                <w:rFonts w:asciiTheme="minorHAnsi" w:hAnsiTheme="minorHAnsi" w:cstheme="minorHAnsi"/>
              </w:rPr>
              <w:t>Full</w:t>
            </w:r>
            <w:r w:rsidR="00066B68" w:rsidRPr="00C57B04">
              <w:rPr>
                <w:rFonts w:asciiTheme="minorHAnsi" w:hAnsiTheme="minorHAnsi" w:cstheme="minorHAnsi"/>
              </w:rPr>
              <w:t>/ Partial</w:t>
            </w:r>
          </w:p>
        </w:tc>
      </w:tr>
      <w:tr w:rsidR="00744C3A" w:rsidRPr="00C57B04" w14:paraId="47ABA330" w14:textId="77777777" w:rsidTr="00744C3A">
        <w:tc>
          <w:tcPr>
            <w:tcW w:w="830" w:type="dxa"/>
          </w:tcPr>
          <w:p w14:paraId="00A81B3B" w14:textId="77777777" w:rsidR="00055E10" w:rsidRPr="00C57B04" w:rsidRDefault="00055E10" w:rsidP="008709FC">
            <w:pPr>
              <w:pStyle w:val="ListParagraph"/>
              <w:spacing w:before="360"/>
              <w:ind w:left="0"/>
              <w:outlineLvl w:val="2"/>
              <w:rPr>
                <w:rFonts w:asciiTheme="minorHAnsi" w:hAnsiTheme="minorHAnsi" w:cstheme="minorHAnsi"/>
              </w:rPr>
            </w:pPr>
          </w:p>
        </w:tc>
        <w:tc>
          <w:tcPr>
            <w:tcW w:w="2507" w:type="dxa"/>
          </w:tcPr>
          <w:p w14:paraId="4C295A95" w14:textId="77777777" w:rsidR="00055E10" w:rsidRPr="00C57B04" w:rsidRDefault="00055E10" w:rsidP="008709FC">
            <w:pPr>
              <w:pStyle w:val="ListParagraph"/>
              <w:spacing w:before="360"/>
              <w:ind w:left="0"/>
              <w:outlineLvl w:val="2"/>
              <w:rPr>
                <w:rFonts w:asciiTheme="minorHAnsi" w:hAnsiTheme="minorHAnsi" w:cstheme="minorHAnsi"/>
              </w:rPr>
            </w:pPr>
          </w:p>
        </w:tc>
        <w:tc>
          <w:tcPr>
            <w:tcW w:w="3279" w:type="dxa"/>
          </w:tcPr>
          <w:p w14:paraId="6984F027" w14:textId="77777777" w:rsidR="00055E10" w:rsidRPr="00C57B04" w:rsidRDefault="00055E10" w:rsidP="00C57B04">
            <w:pPr>
              <w:pStyle w:val="ListParagraph"/>
              <w:ind w:left="450" w:hanging="450"/>
              <w:jc w:val="left"/>
              <w:rPr>
                <w:rFonts w:asciiTheme="minorHAnsi" w:hAnsiTheme="minorHAnsi" w:cstheme="minorHAnsi"/>
              </w:rPr>
            </w:pPr>
            <w:r w:rsidRPr="00C57B04">
              <w:rPr>
                <w:rFonts w:asciiTheme="minorHAnsi" w:hAnsiTheme="minorHAnsi" w:cstheme="minorHAnsi"/>
              </w:rPr>
              <w:t>1.2</w:t>
            </w:r>
            <w:r w:rsidR="00F30A81" w:rsidRPr="00C57B04">
              <w:rPr>
                <w:rFonts w:asciiTheme="minorHAnsi" w:hAnsiTheme="minorHAnsi" w:cstheme="minorHAnsi"/>
              </w:rPr>
              <w:tab/>
            </w:r>
            <w:r w:rsidRPr="00C57B04">
              <w:rPr>
                <w:rFonts w:asciiTheme="minorHAnsi" w:hAnsiTheme="minorHAnsi" w:cstheme="minorHAnsi"/>
              </w:rPr>
              <w:t>Encroacher</w:t>
            </w:r>
          </w:p>
        </w:tc>
        <w:tc>
          <w:tcPr>
            <w:tcW w:w="2220" w:type="dxa"/>
          </w:tcPr>
          <w:p w14:paraId="2BFDEE4C" w14:textId="77777777" w:rsidR="00055E10" w:rsidRPr="00C57B04" w:rsidRDefault="00055E10" w:rsidP="008709FC">
            <w:pPr>
              <w:pStyle w:val="ListParagraph"/>
              <w:ind w:left="0"/>
              <w:rPr>
                <w:rFonts w:asciiTheme="minorHAnsi" w:hAnsiTheme="minorHAnsi" w:cstheme="minorHAnsi"/>
              </w:rPr>
            </w:pPr>
            <w:r w:rsidRPr="00C57B04">
              <w:rPr>
                <w:rFonts w:asciiTheme="minorHAnsi" w:hAnsiTheme="minorHAnsi" w:cstheme="minorHAnsi"/>
              </w:rPr>
              <w:t>Partial</w:t>
            </w:r>
          </w:p>
        </w:tc>
      </w:tr>
      <w:tr w:rsidR="00744C3A" w:rsidRPr="00C57B04" w14:paraId="09ABDDA0" w14:textId="77777777" w:rsidTr="00744C3A">
        <w:tc>
          <w:tcPr>
            <w:tcW w:w="830" w:type="dxa"/>
          </w:tcPr>
          <w:p w14:paraId="1EA05084" w14:textId="77777777" w:rsidR="00055E10" w:rsidRPr="00C57B04" w:rsidRDefault="00055E10" w:rsidP="008709FC">
            <w:pPr>
              <w:pStyle w:val="ListParagraph"/>
              <w:spacing w:before="360"/>
              <w:ind w:left="0"/>
              <w:outlineLvl w:val="2"/>
              <w:rPr>
                <w:rFonts w:asciiTheme="minorHAnsi" w:hAnsiTheme="minorHAnsi" w:cstheme="minorHAnsi"/>
              </w:rPr>
            </w:pPr>
          </w:p>
        </w:tc>
        <w:tc>
          <w:tcPr>
            <w:tcW w:w="2507" w:type="dxa"/>
          </w:tcPr>
          <w:p w14:paraId="073D96E6" w14:textId="77777777" w:rsidR="00055E10" w:rsidRPr="00C57B04" w:rsidRDefault="00055E10" w:rsidP="008709FC">
            <w:pPr>
              <w:pStyle w:val="ListParagraph"/>
              <w:spacing w:before="360"/>
              <w:ind w:left="0"/>
              <w:outlineLvl w:val="2"/>
              <w:rPr>
                <w:rFonts w:asciiTheme="minorHAnsi" w:hAnsiTheme="minorHAnsi" w:cstheme="minorHAnsi"/>
              </w:rPr>
            </w:pPr>
          </w:p>
        </w:tc>
        <w:tc>
          <w:tcPr>
            <w:tcW w:w="3279" w:type="dxa"/>
          </w:tcPr>
          <w:p w14:paraId="60D298D8" w14:textId="77777777" w:rsidR="00055E10" w:rsidRPr="00C57B04" w:rsidRDefault="00055E10" w:rsidP="00C57B04">
            <w:pPr>
              <w:pStyle w:val="ListParagraph"/>
              <w:ind w:left="450" w:hanging="450"/>
              <w:jc w:val="left"/>
              <w:rPr>
                <w:rFonts w:asciiTheme="minorHAnsi" w:hAnsiTheme="minorHAnsi" w:cstheme="minorHAnsi"/>
              </w:rPr>
            </w:pPr>
            <w:r w:rsidRPr="00C57B04">
              <w:rPr>
                <w:rFonts w:asciiTheme="minorHAnsi" w:hAnsiTheme="minorHAnsi" w:cstheme="minorHAnsi"/>
              </w:rPr>
              <w:t>1.3</w:t>
            </w:r>
            <w:r w:rsidR="00F30A81" w:rsidRPr="00C57B04">
              <w:rPr>
                <w:rFonts w:asciiTheme="minorHAnsi" w:hAnsiTheme="minorHAnsi" w:cstheme="minorHAnsi"/>
              </w:rPr>
              <w:tab/>
            </w:r>
            <w:r w:rsidRPr="00C57B04">
              <w:rPr>
                <w:rFonts w:asciiTheme="minorHAnsi" w:hAnsiTheme="minorHAnsi" w:cstheme="minorHAnsi"/>
              </w:rPr>
              <w:t>Temporary public staff quarter</w:t>
            </w:r>
          </w:p>
          <w:p w14:paraId="0A3E8584" w14:textId="77777777" w:rsidR="00096507" w:rsidRPr="00C57B04" w:rsidRDefault="008A2B0C" w:rsidP="00C57B04">
            <w:pPr>
              <w:pStyle w:val="ListParagraph"/>
              <w:ind w:left="450" w:hanging="450"/>
              <w:jc w:val="left"/>
              <w:rPr>
                <w:rFonts w:asciiTheme="minorHAnsi" w:hAnsiTheme="minorHAnsi" w:cstheme="minorHAnsi"/>
              </w:rPr>
            </w:pPr>
            <w:r w:rsidRPr="00C57B04">
              <w:rPr>
                <w:rFonts w:asciiTheme="minorHAnsi" w:hAnsiTheme="minorHAnsi" w:cstheme="minorHAnsi"/>
              </w:rPr>
              <w:t>1.4</w:t>
            </w:r>
            <w:r w:rsidR="00F30A81" w:rsidRPr="00C57B04">
              <w:rPr>
                <w:rFonts w:asciiTheme="minorHAnsi" w:hAnsiTheme="minorHAnsi" w:cstheme="minorHAnsi"/>
              </w:rPr>
              <w:tab/>
            </w:r>
            <w:r w:rsidR="00096507" w:rsidRPr="00C57B04">
              <w:rPr>
                <w:rFonts w:asciiTheme="minorHAnsi" w:hAnsiTheme="minorHAnsi" w:cstheme="minorHAnsi"/>
              </w:rPr>
              <w:t>Tenant</w:t>
            </w:r>
          </w:p>
        </w:tc>
        <w:tc>
          <w:tcPr>
            <w:tcW w:w="2220" w:type="dxa"/>
          </w:tcPr>
          <w:p w14:paraId="1B94D3C6" w14:textId="77777777" w:rsidR="00055E10" w:rsidRPr="00C57B04" w:rsidRDefault="00055E10" w:rsidP="008709FC">
            <w:pPr>
              <w:pStyle w:val="ListParagraph"/>
              <w:ind w:left="0"/>
              <w:rPr>
                <w:rFonts w:asciiTheme="minorHAnsi" w:hAnsiTheme="minorHAnsi" w:cstheme="minorHAnsi"/>
              </w:rPr>
            </w:pPr>
            <w:r w:rsidRPr="00C57B04">
              <w:rPr>
                <w:rFonts w:asciiTheme="minorHAnsi" w:hAnsiTheme="minorHAnsi" w:cstheme="minorHAnsi"/>
              </w:rPr>
              <w:t>Full</w:t>
            </w:r>
          </w:p>
          <w:p w14:paraId="378D1CF6" w14:textId="77777777" w:rsidR="000D05D0" w:rsidRPr="00C57B04" w:rsidRDefault="000D05D0" w:rsidP="008709FC">
            <w:pPr>
              <w:pStyle w:val="ListParagraph"/>
              <w:ind w:left="0"/>
              <w:rPr>
                <w:rFonts w:asciiTheme="minorHAnsi" w:hAnsiTheme="minorHAnsi" w:cstheme="minorHAnsi"/>
              </w:rPr>
            </w:pPr>
          </w:p>
          <w:p w14:paraId="3B9CCE87" w14:textId="77777777" w:rsidR="000D05D0" w:rsidRPr="00C57B04" w:rsidRDefault="000D05D0" w:rsidP="008709FC">
            <w:pPr>
              <w:pStyle w:val="ListParagraph"/>
              <w:ind w:left="0"/>
              <w:rPr>
                <w:rFonts w:asciiTheme="minorHAnsi" w:hAnsiTheme="minorHAnsi" w:cstheme="minorHAnsi"/>
              </w:rPr>
            </w:pPr>
            <w:r w:rsidRPr="00C57B04">
              <w:rPr>
                <w:rFonts w:asciiTheme="minorHAnsi" w:hAnsiTheme="minorHAnsi" w:cstheme="minorHAnsi"/>
              </w:rPr>
              <w:t>Minor impact</w:t>
            </w:r>
          </w:p>
        </w:tc>
      </w:tr>
      <w:tr w:rsidR="00744C3A" w:rsidRPr="00C57B04" w14:paraId="0AEA1DCB" w14:textId="77777777" w:rsidTr="00744C3A">
        <w:tc>
          <w:tcPr>
            <w:tcW w:w="830" w:type="dxa"/>
          </w:tcPr>
          <w:p w14:paraId="2161E8AB" w14:textId="77777777" w:rsidR="00055E10" w:rsidRPr="00C57B04" w:rsidRDefault="00055E10" w:rsidP="008709FC">
            <w:pPr>
              <w:pStyle w:val="ListParagraph"/>
              <w:ind w:left="0"/>
              <w:rPr>
                <w:rFonts w:asciiTheme="minorHAnsi" w:hAnsiTheme="minorHAnsi" w:cstheme="minorHAnsi"/>
              </w:rPr>
            </w:pPr>
            <w:r w:rsidRPr="00C57B04">
              <w:rPr>
                <w:rFonts w:asciiTheme="minorHAnsi" w:hAnsiTheme="minorHAnsi" w:cstheme="minorHAnsi"/>
              </w:rPr>
              <w:t>2.</w:t>
            </w:r>
          </w:p>
        </w:tc>
        <w:tc>
          <w:tcPr>
            <w:tcW w:w="2507" w:type="dxa"/>
          </w:tcPr>
          <w:p w14:paraId="44279BAC" w14:textId="77777777" w:rsidR="00055E10" w:rsidRPr="00C57B04" w:rsidRDefault="00055E10" w:rsidP="008709FC">
            <w:pPr>
              <w:pStyle w:val="ListParagraph"/>
              <w:ind w:left="0"/>
              <w:rPr>
                <w:rFonts w:asciiTheme="minorHAnsi" w:hAnsiTheme="minorHAnsi" w:cstheme="minorHAnsi"/>
              </w:rPr>
            </w:pPr>
            <w:r w:rsidRPr="00C57B04">
              <w:rPr>
                <w:rFonts w:asciiTheme="minorHAnsi" w:hAnsiTheme="minorHAnsi" w:cstheme="minorHAnsi"/>
              </w:rPr>
              <w:t>Commercial/Business Owner</w:t>
            </w:r>
          </w:p>
        </w:tc>
        <w:tc>
          <w:tcPr>
            <w:tcW w:w="3279" w:type="dxa"/>
          </w:tcPr>
          <w:p w14:paraId="3E8BEE20" w14:textId="77777777" w:rsidR="00055E10" w:rsidRPr="00C57B04" w:rsidRDefault="00055E10" w:rsidP="00C57B04">
            <w:pPr>
              <w:pStyle w:val="ListParagraph"/>
              <w:ind w:left="450" w:hanging="450"/>
              <w:jc w:val="left"/>
              <w:rPr>
                <w:rFonts w:asciiTheme="minorHAnsi" w:hAnsiTheme="minorHAnsi" w:cstheme="minorHAnsi"/>
              </w:rPr>
            </w:pPr>
            <w:r w:rsidRPr="00C57B04">
              <w:rPr>
                <w:rFonts w:asciiTheme="minorHAnsi" w:hAnsiTheme="minorHAnsi" w:cstheme="minorHAnsi"/>
              </w:rPr>
              <w:t>2.1</w:t>
            </w:r>
            <w:r w:rsidR="00F30A81" w:rsidRPr="00C57B04">
              <w:rPr>
                <w:rFonts w:asciiTheme="minorHAnsi" w:hAnsiTheme="minorHAnsi" w:cstheme="minorHAnsi"/>
              </w:rPr>
              <w:tab/>
            </w:r>
            <w:r w:rsidRPr="00C57B04">
              <w:rPr>
                <w:rFonts w:asciiTheme="minorHAnsi" w:hAnsiTheme="minorHAnsi" w:cstheme="minorHAnsi"/>
              </w:rPr>
              <w:t>NCC Lessee</w:t>
            </w:r>
          </w:p>
        </w:tc>
        <w:tc>
          <w:tcPr>
            <w:tcW w:w="2220" w:type="dxa"/>
          </w:tcPr>
          <w:p w14:paraId="193B16E5" w14:textId="77777777" w:rsidR="00055E10" w:rsidRPr="00C57B04" w:rsidRDefault="00055E10" w:rsidP="008709FC">
            <w:pPr>
              <w:pStyle w:val="ListParagraph"/>
              <w:ind w:left="0"/>
              <w:rPr>
                <w:rFonts w:asciiTheme="minorHAnsi" w:hAnsiTheme="minorHAnsi" w:cstheme="minorHAnsi"/>
              </w:rPr>
            </w:pPr>
            <w:r w:rsidRPr="00C57B04">
              <w:rPr>
                <w:rFonts w:asciiTheme="minorHAnsi" w:hAnsiTheme="minorHAnsi" w:cstheme="minorHAnsi"/>
              </w:rPr>
              <w:t>Full</w:t>
            </w:r>
          </w:p>
        </w:tc>
      </w:tr>
      <w:tr w:rsidR="00744C3A" w:rsidRPr="00C57B04" w14:paraId="6DD05D2F" w14:textId="77777777" w:rsidTr="00744C3A">
        <w:tc>
          <w:tcPr>
            <w:tcW w:w="830" w:type="dxa"/>
          </w:tcPr>
          <w:p w14:paraId="5285BCFA" w14:textId="77777777" w:rsidR="00055E10" w:rsidRPr="00C57B04" w:rsidRDefault="00055E10" w:rsidP="008709FC">
            <w:pPr>
              <w:pStyle w:val="ListParagraph"/>
              <w:spacing w:before="360"/>
              <w:ind w:left="0"/>
              <w:outlineLvl w:val="2"/>
              <w:rPr>
                <w:rFonts w:asciiTheme="minorHAnsi" w:hAnsiTheme="minorHAnsi" w:cstheme="minorHAnsi"/>
              </w:rPr>
            </w:pPr>
          </w:p>
        </w:tc>
        <w:tc>
          <w:tcPr>
            <w:tcW w:w="2507" w:type="dxa"/>
          </w:tcPr>
          <w:p w14:paraId="6FAFA08E" w14:textId="77777777" w:rsidR="00055E10" w:rsidRPr="00C57B04" w:rsidRDefault="00055E10" w:rsidP="008709FC">
            <w:pPr>
              <w:pStyle w:val="ListParagraph"/>
              <w:spacing w:before="360"/>
              <w:ind w:left="0"/>
              <w:outlineLvl w:val="2"/>
              <w:rPr>
                <w:rFonts w:asciiTheme="minorHAnsi" w:hAnsiTheme="minorHAnsi" w:cstheme="minorHAnsi"/>
              </w:rPr>
            </w:pPr>
          </w:p>
        </w:tc>
        <w:tc>
          <w:tcPr>
            <w:tcW w:w="3279" w:type="dxa"/>
          </w:tcPr>
          <w:p w14:paraId="3FAF4A57" w14:textId="77777777" w:rsidR="00055E10" w:rsidRPr="00C57B04" w:rsidRDefault="00055E10" w:rsidP="00C57B04">
            <w:pPr>
              <w:pStyle w:val="ListParagraph"/>
              <w:ind w:left="450" w:hanging="450"/>
              <w:jc w:val="left"/>
              <w:rPr>
                <w:rFonts w:asciiTheme="minorHAnsi" w:hAnsiTheme="minorHAnsi" w:cstheme="minorHAnsi"/>
              </w:rPr>
            </w:pPr>
            <w:r w:rsidRPr="00C57B04">
              <w:rPr>
                <w:rFonts w:asciiTheme="minorHAnsi" w:hAnsiTheme="minorHAnsi" w:cstheme="minorHAnsi"/>
              </w:rPr>
              <w:t>2.2</w:t>
            </w:r>
            <w:r w:rsidR="00F30A81" w:rsidRPr="00C57B04">
              <w:rPr>
                <w:rFonts w:asciiTheme="minorHAnsi" w:hAnsiTheme="minorHAnsi" w:cstheme="minorHAnsi"/>
              </w:rPr>
              <w:tab/>
            </w:r>
            <w:r w:rsidRPr="00C57B04">
              <w:rPr>
                <w:rFonts w:asciiTheme="minorHAnsi" w:hAnsiTheme="minorHAnsi" w:cstheme="minorHAnsi"/>
              </w:rPr>
              <w:t>BR Lessee</w:t>
            </w:r>
          </w:p>
        </w:tc>
        <w:tc>
          <w:tcPr>
            <w:tcW w:w="2220" w:type="dxa"/>
          </w:tcPr>
          <w:p w14:paraId="42C3D508" w14:textId="77777777" w:rsidR="00055E10" w:rsidRPr="00C57B04" w:rsidRDefault="00055E10" w:rsidP="008709FC">
            <w:pPr>
              <w:pStyle w:val="ListParagraph"/>
              <w:ind w:left="0"/>
              <w:rPr>
                <w:rFonts w:asciiTheme="minorHAnsi" w:hAnsiTheme="minorHAnsi" w:cstheme="minorHAnsi"/>
              </w:rPr>
            </w:pPr>
            <w:r w:rsidRPr="00C57B04">
              <w:rPr>
                <w:rFonts w:asciiTheme="minorHAnsi" w:hAnsiTheme="minorHAnsi" w:cstheme="minorHAnsi"/>
              </w:rPr>
              <w:t>Full</w:t>
            </w:r>
          </w:p>
        </w:tc>
      </w:tr>
      <w:tr w:rsidR="00744C3A" w:rsidRPr="00C57B04" w14:paraId="26E5F158" w14:textId="77777777" w:rsidTr="00744C3A">
        <w:tc>
          <w:tcPr>
            <w:tcW w:w="830" w:type="dxa"/>
          </w:tcPr>
          <w:p w14:paraId="6D93C6A3" w14:textId="77777777" w:rsidR="00055E10" w:rsidRPr="00C57B04" w:rsidRDefault="00055E10" w:rsidP="008709FC">
            <w:pPr>
              <w:pStyle w:val="ListParagraph"/>
              <w:spacing w:before="360"/>
              <w:ind w:left="0"/>
              <w:outlineLvl w:val="2"/>
              <w:rPr>
                <w:rFonts w:asciiTheme="minorHAnsi" w:hAnsiTheme="minorHAnsi" w:cstheme="minorHAnsi"/>
              </w:rPr>
            </w:pPr>
          </w:p>
        </w:tc>
        <w:tc>
          <w:tcPr>
            <w:tcW w:w="2507" w:type="dxa"/>
          </w:tcPr>
          <w:p w14:paraId="59385113" w14:textId="77777777" w:rsidR="00055E10" w:rsidRPr="00C57B04" w:rsidRDefault="00055E10" w:rsidP="008709FC">
            <w:pPr>
              <w:pStyle w:val="ListParagraph"/>
              <w:spacing w:before="360"/>
              <w:ind w:left="0"/>
              <w:outlineLvl w:val="2"/>
              <w:rPr>
                <w:rFonts w:asciiTheme="minorHAnsi" w:hAnsiTheme="minorHAnsi" w:cstheme="minorHAnsi"/>
              </w:rPr>
            </w:pPr>
          </w:p>
        </w:tc>
        <w:tc>
          <w:tcPr>
            <w:tcW w:w="3279" w:type="dxa"/>
          </w:tcPr>
          <w:p w14:paraId="608B3B77" w14:textId="77777777" w:rsidR="00055E10" w:rsidRPr="00C57B04" w:rsidRDefault="00055E10" w:rsidP="00C57B04">
            <w:pPr>
              <w:pStyle w:val="ListParagraph"/>
              <w:ind w:left="450" w:hanging="450"/>
              <w:jc w:val="left"/>
              <w:rPr>
                <w:rFonts w:asciiTheme="minorHAnsi" w:hAnsiTheme="minorHAnsi" w:cstheme="minorHAnsi"/>
              </w:rPr>
            </w:pPr>
            <w:r w:rsidRPr="00C57B04">
              <w:rPr>
                <w:rFonts w:asciiTheme="minorHAnsi" w:hAnsiTheme="minorHAnsi" w:cstheme="minorHAnsi"/>
              </w:rPr>
              <w:t>2.3</w:t>
            </w:r>
            <w:r w:rsidR="00F30A81" w:rsidRPr="00C57B04">
              <w:rPr>
                <w:rFonts w:asciiTheme="minorHAnsi" w:hAnsiTheme="minorHAnsi" w:cstheme="minorHAnsi"/>
              </w:rPr>
              <w:tab/>
            </w:r>
            <w:r w:rsidRPr="00C57B04">
              <w:rPr>
                <w:rFonts w:asciiTheme="minorHAnsi" w:hAnsiTheme="minorHAnsi" w:cstheme="minorHAnsi"/>
              </w:rPr>
              <w:t>Squatter/ informal settler</w:t>
            </w:r>
          </w:p>
          <w:p w14:paraId="58751DD8" w14:textId="77777777" w:rsidR="00096507" w:rsidRPr="00C57B04" w:rsidRDefault="00096507" w:rsidP="00C57B04">
            <w:pPr>
              <w:pStyle w:val="ListParagraph"/>
              <w:ind w:left="450" w:hanging="450"/>
              <w:jc w:val="left"/>
              <w:rPr>
                <w:rFonts w:asciiTheme="minorHAnsi" w:hAnsiTheme="minorHAnsi" w:cstheme="minorHAnsi"/>
              </w:rPr>
            </w:pPr>
            <w:r w:rsidRPr="00C57B04">
              <w:rPr>
                <w:rFonts w:asciiTheme="minorHAnsi" w:hAnsiTheme="minorHAnsi" w:cstheme="minorHAnsi"/>
              </w:rPr>
              <w:t>2.4</w:t>
            </w:r>
            <w:r w:rsidR="00F30A81" w:rsidRPr="00C57B04">
              <w:rPr>
                <w:rFonts w:asciiTheme="minorHAnsi" w:hAnsiTheme="minorHAnsi" w:cstheme="minorHAnsi"/>
              </w:rPr>
              <w:tab/>
            </w:r>
            <w:r w:rsidRPr="00C57B04">
              <w:rPr>
                <w:rFonts w:asciiTheme="minorHAnsi" w:hAnsiTheme="minorHAnsi" w:cstheme="minorHAnsi"/>
              </w:rPr>
              <w:t>Tenant</w:t>
            </w:r>
          </w:p>
        </w:tc>
        <w:tc>
          <w:tcPr>
            <w:tcW w:w="2220" w:type="dxa"/>
          </w:tcPr>
          <w:p w14:paraId="2006CA9A" w14:textId="77777777" w:rsidR="00055E10" w:rsidRPr="00C57B04" w:rsidRDefault="00055E10" w:rsidP="008709FC">
            <w:pPr>
              <w:pStyle w:val="ListParagraph"/>
              <w:ind w:left="0"/>
              <w:rPr>
                <w:rFonts w:asciiTheme="minorHAnsi" w:hAnsiTheme="minorHAnsi" w:cstheme="minorHAnsi"/>
              </w:rPr>
            </w:pPr>
            <w:r w:rsidRPr="00C57B04">
              <w:rPr>
                <w:rFonts w:asciiTheme="minorHAnsi" w:hAnsiTheme="minorHAnsi" w:cstheme="minorHAnsi"/>
              </w:rPr>
              <w:t>Full</w:t>
            </w:r>
          </w:p>
          <w:p w14:paraId="3F973556" w14:textId="77777777" w:rsidR="00096507" w:rsidRPr="00C57B04" w:rsidRDefault="000D05D0" w:rsidP="008709FC">
            <w:pPr>
              <w:pStyle w:val="ListParagraph"/>
              <w:ind w:left="0"/>
              <w:rPr>
                <w:rFonts w:asciiTheme="minorHAnsi" w:hAnsiTheme="minorHAnsi" w:cstheme="minorHAnsi"/>
              </w:rPr>
            </w:pPr>
            <w:r w:rsidRPr="00C57B04">
              <w:rPr>
                <w:rFonts w:asciiTheme="minorHAnsi" w:hAnsiTheme="minorHAnsi" w:cstheme="minorHAnsi"/>
              </w:rPr>
              <w:t>Full</w:t>
            </w:r>
          </w:p>
        </w:tc>
      </w:tr>
      <w:tr w:rsidR="00744C3A" w:rsidRPr="00C57B04" w14:paraId="3A42EC2B" w14:textId="77777777" w:rsidTr="00744C3A">
        <w:tc>
          <w:tcPr>
            <w:tcW w:w="830" w:type="dxa"/>
          </w:tcPr>
          <w:p w14:paraId="5E689349" w14:textId="77777777" w:rsidR="00055E10" w:rsidRPr="00C57B04" w:rsidRDefault="00055E10" w:rsidP="008709FC">
            <w:pPr>
              <w:pStyle w:val="ListParagraph"/>
              <w:ind w:left="0"/>
              <w:rPr>
                <w:rFonts w:asciiTheme="minorHAnsi" w:hAnsiTheme="minorHAnsi" w:cstheme="minorHAnsi"/>
              </w:rPr>
            </w:pPr>
          </w:p>
        </w:tc>
        <w:tc>
          <w:tcPr>
            <w:tcW w:w="2507" w:type="dxa"/>
          </w:tcPr>
          <w:p w14:paraId="6CE73AF2" w14:textId="77777777" w:rsidR="00055E10" w:rsidRPr="00C57B04" w:rsidRDefault="00055E10" w:rsidP="008709FC">
            <w:pPr>
              <w:pStyle w:val="ListParagraph"/>
              <w:ind w:left="0"/>
              <w:rPr>
                <w:rFonts w:asciiTheme="minorHAnsi" w:hAnsiTheme="minorHAnsi" w:cstheme="minorHAnsi"/>
              </w:rPr>
            </w:pPr>
          </w:p>
        </w:tc>
        <w:tc>
          <w:tcPr>
            <w:tcW w:w="3279" w:type="dxa"/>
          </w:tcPr>
          <w:p w14:paraId="7DCD5789" w14:textId="77777777" w:rsidR="00055E10" w:rsidRPr="00C57B04" w:rsidRDefault="00055E10" w:rsidP="00C57B04">
            <w:pPr>
              <w:pStyle w:val="ListParagraph"/>
              <w:ind w:left="450" w:hanging="450"/>
              <w:jc w:val="left"/>
              <w:rPr>
                <w:rFonts w:asciiTheme="minorHAnsi" w:hAnsiTheme="minorHAnsi" w:cstheme="minorHAnsi"/>
              </w:rPr>
            </w:pPr>
          </w:p>
        </w:tc>
        <w:tc>
          <w:tcPr>
            <w:tcW w:w="2220" w:type="dxa"/>
          </w:tcPr>
          <w:p w14:paraId="49A42C43" w14:textId="77777777" w:rsidR="00055E10" w:rsidRPr="00C57B04" w:rsidRDefault="00055E10" w:rsidP="008709FC">
            <w:pPr>
              <w:pStyle w:val="ListParagraph"/>
              <w:ind w:left="0"/>
              <w:rPr>
                <w:rFonts w:asciiTheme="minorHAnsi" w:hAnsiTheme="minorHAnsi" w:cstheme="minorHAnsi"/>
              </w:rPr>
            </w:pPr>
          </w:p>
        </w:tc>
      </w:tr>
      <w:tr w:rsidR="00744C3A" w:rsidRPr="00C57B04" w14:paraId="3F5E6574" w14:textId="77777777" w:rsidTr="00744C3A">
        <w:tc>
          <w:tcPr>
            <w:tcW w:w="830" w:type="dxa"/>
          </w:tcPr>
          <w:p w14:paraId="346B01B1" w14:textId="77777777" w:rsidR="00744C3A" w:rsidRPr="00C57B04" w:rsidRDefault="00744C3A" w:rsidP="008709FC">
            <w:pPr>
              <w:pStyle w:val="ListParagraph"/>
              <w:ind w:left="0"/>
              <w:rPr>
                <w:rFonts w:asciiTheme="minorHAnsi" w:hAnsiTheme="minorHAnsi" w:cstheme="minorHAnsi"/>
              </w:rPr>
            </w:pPr>
            <w:r w:rsidRPr="00C57B04">
              <w:rPr>
                <w:rFonts w:asciiTheme="minorHAnsi" w:hAnsiTheme="minorHAnsi" w:cstheme="minorHAnsi"/>
              </w:rPr>
              <w:t>3.</w:t>
            </w:r>
          </w:p>
          <w:p w14:paraId="082CB580" w14:textId="77777777" w:rsidR="00744C3A" w:rsidRPr="00C57B04" w:rsidRDefault="00744C3A" w:rsidP="008709FC">
            <w:pPr>
              <w:pStyle w:val="ListParagraph"/>
              <w:ind w:left="0"/>
              <w:rPr>
                <w:rFonts w:asciiTheme="minorHAnsi" w:hAnsiTheme="minorHAnsi" w:cstheme="minorHAnsi"/>
              </w:rPr>
            </w:pPr>
          </w:p>
        </w:tc>
        <w:tc>
          <w:tcPr>
            <w:tcW w:w="2507" w:type="dxa"/>
          </w:tcPr>
          <w:p w14:paraId="363BACF1" w14:textId="77777777" w:rsidR="00744C3A" w:rsidRPr="00C57B04" w:rsidRDefault="00744C3A" w:rsidP="008709FC">
            <w:pPr>
              <w:pStyle w:val="ListParagraph"/>
              <w:ind w:left="0"/>
              <w:rPr>
                <w:rFonts w:asciiTheme="minorHAnsi" w:hAnsiTheme="minorHAnsi" w:cstheme="minorHAnsi"/>
              </w:rPr>
            </w:pPr>
            <w:r w:rsidRPr="00C57B04">
              <w:rPr>
                <w:rFonts w:asciiTheme="minorHAnsi" w:hAnsiTheme="minorHAnsi" w:cstheme="minorHAnsi"/>
              </w:rPr>
              <w:t>Common/community structures</w:t>
            </w:r>
          </w:p>
        </w:tc>
        <w:tc>
          <w:tcPr>
            <w:tcW w:w="3279" w:type="dxa"/>
          </w:tcPr>
          <w:p w14:paraId="2A66714B" w14:textId="77777777" w:rsidR="00744C3A" w:rsidRPr="00C57B04" w:rsidRDefault="00744C3A" w:rsidP="00C57B04">
            <w:pPr>
              <w:pStyle w:val="ListParagraph"/>
              <w:ind w:left="450" w:hanging="450"/>
              <w:jc w:val="left"/>
              <w:rPr>
                <w:rFonts w:asciiTheme="minorHAnsi" w:hAnsiTheme="minorHAnsi" w:cstheme="minorHAnsi"/>
              </w:rPr>
            </w:pPr>
            <w:r w:rsidRPr="00C57B04">
              <w:rPr>
                <w:rFonts w:asciiTheme="minorHAnsi" w:hAnsiTheme="minorHAnsi" w:cstheme="minorHAnsi"/>
              </w:rPr>
              <w:t>3.1</w:t>
            </w:r>
            <w:r w:rsidR="00F30A81" w:rsidRPr="00C57B04">
              <w:rPr>
                <w:rFonts w:asciiTheme="minorHAnsi" w:hAnsiTheme="minorHAnsi" w:cstheme="minorHAnsi"/>
              </w:rPr>
              <w:tab/>
            </w:r>
            <w:r w:rsidRPr="00C57B04">
              <w:rPr>
                <w:rFonts w:asciiTheme="minorHAnsi" w:hAnsiTheme="minorHAnsi" w:cstheme="minorHAnsi"/>
              </w:rPr>
              <w:t xml:space="preserve">Social club </w:t>
            </w:r>
          </w:p>
        </w:tc>
        <w:tc>
          <w:tcPr>
            <w:tcW w:w="2220" w:type="dxa"/>
          </w:tcPr>
          <w:p w14:paraId="3715189F" w14:textId="77777777" w:rsidR="00744C3A" w:rsidRPr="00C57B04" w:rsidRDefault="00744C3A" w:rsidP="008709FC">
            <w:pPr>
              <w:pStyle w:val="ListParagraph"/>
              <w:ind w:left="0"/>
              <w:rPr>
                <w:rFonts w:asciiTheme="minorHAnsi" w:hAnsiTheme="minorHAnsi" w:cstheme="minorHAnsi"/>
              </w:rPr>
            </w:pPr>
            <w:r w:rsidRPr="00C57B04">
              <w:rPr>
                <w:rFonts w:asciiTheme="minorHAnsi" w:hAnsiTheme="minorHAnsi" w:cstheme="minorHAnsi"/>
              </w:rPr>
              <w:t>Full</w:t>
            </w:r>
          </w:p>
        </w:tc>
      </w:tr>
      <w:tr w:rsidR="00744C3A" w:rsidRPr="00C57B04" w14:paraId="723C96C2" w14:textId="77777777" w:rsidTr="00744C3A">
        <w:tc>
          <w:tcPr>
            <w:tcW w:w="830" w:type="dxa"/>
          </w:tcPr>
          <w:p w14:paraId="2366D6E1" w14:textId="77777777" w:rsidR="00744C3A" w:rsidRPr="00C57B04" w:rsidRDefault="00744C3A" w:rsidP="008709FC">
            <w:pPr>
              <w:pStyle w:val="ListParagraph"/>
              <w:spacing w:before="360"/>
              <w:ind w:left="0"/>
              <w:outlineLvl w:val="2"/>
              <w:rPr>
                <w:rFonts w:asciiTheme="minorHAnsi" w:hAnsiTheme="minorHAnsi" w:cstheme="minorHAnsi"/>
              </w:rPr>
            </w:pPr>
          </w:p>
        </w:tc>
        <w:tc>
          <w:tcPr>
            <w:tcW w:w="2507" w:type="dxa"/>
          </w:tcPr>
          <w:p w14:paraId="3B4E3102" w14:textId="77777777" w:rsidR="00744C3A" w:rsidRPr="00C57B04" w:rsidRDefault="00744C3A" w:rsidP="008709FC">
            <w:pPr>
              <w:pStyle w:val="ListParagraph"/>
              <w:spacing w:before="360"/>
              <w:ind w:left="0"/>
              <w:outlineLvl w:val="2"/>
              <w:rPr>
                <w:rFonts w:asciiTheme="minorHAnsi" w:hAnsiTheme="minorHAnsi" w:cstheme="minorHAnsi"/>
              </w:rPr>
            </w:pPr>
          </w:p>
        </w:tc>
        <w:tc>
          <w:tcPr>
            <w:tcW w:w="3279" w:type="dxa"/>
          </w:tcPr>
          <w:p w14:paraId="41BAE734" w14:textId="77777777" w:rsidR="00744C3A" w:rsidRPr="00C57B04" w:rsidRDefault="00744C3A" w:rsidP="00C57B04">
            <w:pPr>
              <w:pStyle w:val="ListParagraph"/>
              <w:ind w:left="450" w:hanging="450"/>
              <w:jc w:val="left"/>
              <w:rPr>
                <w:rFonts w:asciiTheme="minorHAnsi" w:hAnsiTheme="minorHAnsi" w:cstheme="minorHAnsi"/>
              </w:rPr>
            </w:pPr>
            <w:r w:rsidRPr="00C57B04">
              <w:rPr>
                <w:rFonts w:asciiTheme="minorHAnsi" w:hAnsiTheme="minorHAnsi" w:cstheme="minorHAnsi"/>
              </w:rPr>
              <w:t>3.2</w:t>
            </w:r>
            <w:r w:rsidR="00F30A81" w:rsidRPr="00C57B04">
              <w:rPr>
                <w:rFonts w:asciiTheme="minorHAnsi" w:hAnsiTheme="minorHAnsi" w:cstheme="minorHAnsi"/>
              </w:rPr>
              <w:tab/>
            </w:r>
            <w:r w:rsidRPr="00C57B04">
              <w:rPr>
                <w:rFonts w:asciiTheme="minorHAnsi" w:hAnsiTheme="minorHAnsi" w:cstheme="minorHAnsi"/>
              </w:rPr>
              <w:t xml:space="preserve">Mosque </w:t>
            </w:r>
          </w:p>
        </w:tc>
        <w:tc>
          <w:tcPr>
            <w:tcW w:w="2220" w:type="dxa"/>
          </w:tcPr>
          <w:p w14:paraId="3A4488B0" w14:textId="77777777" w:rsidR="00744C3A" w:rsidRPr="00C57B04" w:rsidRDefault="00744C3A" w:rsidP="008709FC">
            <w:pPr>
              <w:pStyle w:val="ListParagraph"/>
              <w:ind w:left="0"/>
              <w:rPr>
                <w:rFonts w:asciiTheme="minorHAnsi" w:hAnsiTheme="minorHAnsi" w:cstheme="minorHAnsi"/>
              </w:rPr>
            </w:pPr>
            <w:r w:rsidRPr="00C57B04">
              <w:rPr>
                <w:rFonts w:asciiTheme="minorHAnsi" w:hAnsiTheme="minorHAnsi" w:cstheme="minorHAnsi"/>
              </w:rPr>
              <w:t>Partial</w:t>
            </w:r>
          </w:p>
        </w:tc>
      </w:tr>
      <w:tr w:rsidR="00744C3A" w:rsidRPr="00C57B04" w14:paraId="1321C332" w14:textId="77777777" w:rsidTr="00744C3A">
        <w:tc>
          <w:tcPr>
            <w:tcW w:w="830" w:type="dxa"/>
          </w:tcPr>
          <w:p w14:paraId="197093FA" w14:textId="77777777" w:rsidR="00744C3A" w:rsidRPr="00C57B04" w:rsidRDefault="00744C3A" w:rsidP="008709FC">
            <w:pPr>
              <w:pStyle w:val="ListParagraph"/>
              <w:spacing w:before="360"/>
              <w:ind w:left="0"/>
              <w:outlineLvl w:val="2"/>
              <w:rPr>
                <w:rFonts w:asciiTheme="minorHAnsi" w:hAnsiTheme="minorHAnsi" w:cstheme="minorHAnsi"/>
              </w:rPr>
            </w:pPr>
          </w:p>
        </w:tc>
        <w:tc>
          <w:tcPr>
            <w:tcW w:w="2507" w:type="dxa"/>
          </w:tcPr>
          <w:p w14:paraId="0EE9AF45" w14:textId="77777777" w:rsidR="00744C3A" w:rsidRPr="00C57B04" w:rsidRDefault="00744C3A" w:rsidP="008709FC">
            <w:pPr>
              <w:pStyle w:val="ListParagraph"/>
              <w:spacing w:before="360"/>
              <w:ind w:left="0"/>
              <w:outlineLvl w:val="2"/>
              <w:rPr>
                <w:rFonts w:asciiTheme="minorHAnsi" w:hAnsiTheme="minorHAnsi" w:cstheme="minorHAnsi"/>
              </w:rPr>
            </w:pPr>
          </w:p>
        </w:tc>
        <w:tc>
          <w:tcPr>
            <w:tcW w:w="3279" w:type="dxa"/>
          </w:tcPr>
          <w:p w14:paraId="35F5AE8D" w14:textId="77777777" w:rsidR="00744C3A" w:rsidRPr="00C57B04" w:rsidRDefault="00744C3A" w:rsidP="00C57B04">
            <w:pPr>
              <w:pStyle w:val="ListParagraph"/>
              <w:ind w:left="450" w:hanging="450"/>
              <w:jc w:val="left"/>
              <w:rPr>
                <w:rFonts w:asciiTheme="minorHAnsi" w:hAnsiTheme="minorHAnsi" w:cstheme="minorHAnsi"/>
              </w:rPr>
            </w:pPr>
          </w:p>
        </w:tc>
        <w:tc>
          <w:tcPr>
            <w:tcW w:w="2220" w:type="dxa"/>
          </w:tcPr>
          <w:p w14:paraId="2D3631D0" w14:textId="77777777" w:rsidR="00744C3A" w:rsidRPr="00C57B04" w:rsidRDefault="00744C3A" w:rsidP="008709FC">
            <w:pPr>
              <w:pStyle w:val="ListParagraph"/>
              <w:ind w:left="0"/>
              <w:rPr>
                <w:rFonts w:asciiTheme="minorHAnsi" w:hAnsiTheme="minorHAnsi" w:cstheme="minorHAnsi"/>
              </w:rPr>
            </w:pPr>
          </w:p>
        </w:tc>
      </w:tr>
      <w:tr w:rsidR="00744C3A" w:rsidRPr="00C57B04" w14:paraId="4140C4D6" w14:textId="77777777" w:rsidTr="00744C3A">
        <w:tc>
          <w:tcPr>
            <w:tcW w:w="830" w:type="dxa"/>
          </w:tcPr>
          <w:p w14:paraId="114A0559" w14:textId="77777777" w:rsidR="00744C3A" w:rsidRPr="00C57B04" w:rsidRDefault="00744C3A" w:rsidP="008709FC">
            <w:pPr>
              <w:pStyle w:val="ListParagraph"/>
              <w:spacing w:before="360"/>
              <w:ind w:left="0"/>
              <w:outlineLvl w:val="2"/>
              <w:rPr>
                <w:rFonts w:asciiTheme="minorHAnsi" w:hAnsiTheme="minorHAnsi" w:cstheme="minorHAnsi"/>
              </w:rPr>
            </w:pPr>
          </w:p>
          <w:p w14:paraId="5FBBD2F0" w14:textId="77777777" w:rsidR="00744C3A" w:rsidRPr="00C57B04" w:rsidRDefault="00744C3A" w:rsidP="008709FC">
            <w:pPr>
              <w:pStyle w:val="ListParagraph"/>
              <w:spacing w:before="360"/>
              <w:ind w:left="0"/>
              <w:outlineLvl w:val="2"/>
              <w:rPr>
                <w:rFonts w:asciiTheme="minorHAnsi" w:hAnsiTheme="minorHAnsi" w:cstheme="minorHAnsi"/>
              </w:rPr>
            </w:pPr>
            <w:r w:rsidRPr="00C57B04">
              <w:rPr>
                <w:rFonts w:asciiTheme="minorHAnsi" w:hAnsiTheme="minorHAnsi" w:cstheme="minorHAnsi"/>
              </w:rPr>
              <w:t xml:space="preserve">4. </w:t>
            </w:r>
          </w:p>
        </w:tc>
        <w:tc>
          <w:tcPr>
            <w:tcW w:w="2507" w:type="dxa"/>
          </w:tcPr>
          <w:p w14:paraId="43983673" w14:textId="77777777" w:rsidR="00744C3A" w:rsidRPr="00C57B04" w:rsidRDefault="00744C3A" w:rsidP="008709FC">
            <w:pPr>
              <w:pStyle w:val="ListParagraph"/>
              <w:spacing w:before="360"/>
              <w:ind w:left="0"/>
              <w:outlineLvl w:val="2"/>
              <w:rPr>
                <w:rFonts w:asciiTheme="minorHAnsi" w:hAnsiTheme="minorHAnsi" w:cstheme="minorHAnsi"/>
              </w:rPr>
            </w:pPr>
          </w:p>
          <w:p w14:paraId="416DBDE2" w14:textId="77777777" w:rsidR="00744C3A" w:rsidRPr="00C57B04" w:rsidRDefault="00744C3A" w:rsidP="008709FC">
            <w:pPr>
              <w:pStyle w:val="ListParagraph"/>
              <w:spacing w:before="360"/>
              <w:ind w:left="0"/>
              <w:outlineLvl w:val="2"/>
              <w:rPr>
                <w:rFonts w:asciiTheme="minorHAnsi" w:hAnsiTheme="minorHAnsi" w:cstheme="minorHAnsi"/>
              </w:rPr>
            </w:pPr>
            <w:r w:rsidRPr="00C57B04">
              <w:rPr>
                <w:rFonts w:asciiTheme="minorHAnsi" w:hAnsiTheme="minorHAnsi" w:cstheme="minorHAnsi"/>
              </w:rPr>
              <w:t>Cross Over Bridges</w:t>
            </w:r>
          </w:p>
        </w:tc>
        <w:tc>
          <w:tcPr>
            <w:tcW w:w="3279" w:type="dxa"/>
          </w:tcPr>
          <w:p w14:paraId="2A1A545B" w14:textId="77777777" w:rsidR="00744C3A" w:rsidRPr="00C57B04" w:rsidRDefault="00744C3A" w:rsidP="00C57B04">
            <w:pPr>
              <w:pStyle w:val="ListParagraph"/>
              <w:ind w:left="450" w:hanging="450"/>
              <w:jc w:val="left"/>
              <w:rPr>
                <w:rFonts w:asciiTheme="minorHAnsi" w:hAnsiTheme="minorHAnsi" w:cstheme="minorHAnsi"/>
              </w:rPr>
            </w:pPr>
            <w:r w:rsidRPr="00C57B04">
              <w:rPr>
                <w:rFonts w:asciiTheme="minorHAnsi" w:hAnsiTheme="minorHAnsi" w:cstheme="minorHAnsi"/>
              </w:rPr>
              <w:t>3.3</w:t>
            </w:r>
            <w:r w:rsidR="00F30A81" w:rsidRPr="00C57B04">
              <w:rPr>
                <w:rFonts w:asciiTheme="minorHAnsi" w:hAnsiTheme="minorHAnsi" w:cstheme="minorHAnsi"/>
              </w:rPr>
              <w:tab/>
            </w:r>
            <w:r w:rsidRPr="00C57B04">
              <w:rPr>
                <w:rFonts w:asciiTheme="minorHAnsi" w:hAnsiTheme="minorHAnsi" w:cstheme="minorHAnsi"/>
              </w:rPr>
              <w:t xml:space="preserve">Temple </w:t>
            </w:r>
          </w:p>
          <w:p w14:paraId="4F22E4F3" w14:textId="77777777" w:rsidR="00744C3A" w:rsidRPr="00C57B04" w:rsidRDefault="00744C3A" w:rsidP="00C57B04">
            <w:pPr>
              <w:pStyle w:val="ListParagraph"/>
              <w:ind w:left="450" w:hanging="450"/>
              <w:jc w:val="left"/>
              <w:rPr>
                <w:rFonts w:asciiTheme="minorHAnsi" w:hAnsiTheme="minorHAnsi" w:cstheme="minorHAnsi"/>
              </w:rPr>
            </w:pPr>
            <w:r w:rsidRPr="00C57B04">
              <w:rPr>
                <w:rFonts w:asciiTheme="minorHAnsi" w:hAnsiTheme="minorHAnsi" w:cstheme="minorHAnsi"/>
              </w:rPr>
              <w:t>4.1</w:t>
            </w:r>
            <w:r w:rsidR="00F30A81" w:rsidRPr="00C57B04">
              <w:rPr>
                <w:rFonts w:asciiTheme="minorHAnsi" w:hAnsiTheme="minorHAnsi" w:cstheme="minorHAnsi"/>
              </w:rPr>
              <w:tab/>
            </w:r>
            <w:r w:rsidRPr="00C57B04">
              <w:rPr>
                <w:rFonts w:asciiTheme="minorHAnsi" w:hAnsiTheme="minorHAnsi" w:cstheme="minorHAnsi"/>
              </w:rPr>
              <w:t>House connecting</w:t>
            </w:r>
          </w:p>
          <w:p w14:paraId="08B61978" w14:textId="77777777" w:rsidR="00744C3A" w:rsidRPr="00C57B04" w:rsidRDefault="00744C3A" w:rsidP="00C57B04">
            <w:pPr>
              <w:pStyle w:val="ListParagraph"/>
              <w:ind w:left="450" w:hanging="450"/>
              <w:jc w:val="left"/>
              <w:rPr>
                <w:rFonts w:asciiTheme="minorHAnsi" w:hAnsiTheme="minorHAnsi" w:cstheme="minorHAnsi"/>
              </w:rPr>
            </w:pPr>
            <w:r w:rsidRPr="00C57B04">
              <w:rPr>
                <w:rFonts w:asciiTheme="minorHAnsi" w:hAnsiTheme="minorHAnsi" w:cstheme="minorHAnsi"/>
              </w:rPr>
              <w:t>4.2</w:t>
            </w:r>
            <w:r w:rsidR="00F30A81" w:rsidRPr="00C57B04">
              <w:rPr>
                <w:rFonts w:asciiTheme="minorHAnsi" w:hAnsiTheme="minorHAnsi" w:cstheme="minorHAnsi"/>
              </w:rPr>
              <w:tab/>
            </w:r>
            <w:r w:rsidRPr="00C57B04">
              <w:rPr>
                <w:rFonts w:asciiTheme="minorHAnsi" w:hAnsiTheme="minorHAnsi" w:cstheme="minorHAnsi"/>
              </w:rPr>
              <w:t>Road Connecting</w:t>
            </w:r>
          </w:p>
        </w:tc>
        <w:tc>
          <w:tcPr>
            <w:tcW w:w="2220" w:type="dxa"/>
          </w:tcPr>
          <w:p w14:paraId="4CFBC63E" w14:textId="77777777" w:rsidR="00744C3A" w:rsidRPr="00C57B04" w:rsidRDefault="00744C3A" w:rsidP="008709FC">
            <w:pPr>
              <w:pStyle w:val="ListParagraph"/>
              <w:ind w:left="0"/>
              <w:rPr>
                <w:rFonts w:asciiTheme="minorHAnsi" w:hAnsiTheme="minorHAnsi" w:cstheme="minorHAnsi"/>
              </w:rPr>
            </w:pPr>
            <w:r w:rsidRPr="00C57B04">
              <w:rPr>
                <w:rFonts w:asciiTheme="minorHAnsi" w:hAnsiTheme="minorHAnsi" w:cstheme="minorHAnsi"/>
              </w:rPr>
              <w:t>Abandoned</w:t>
            </w:r>
          </w:p>
          <w:p w14:paraId="71F11475" w14:textId="77777777" w:rsidR="00744C3A" w:rsidRPr="00C57B04" w:rsidRDefault="00744C3A" w:rsidP="008709FC">
            <w:pPr>
              <w:pStyle w:val="ListParagraph"/>
              <w:ind w:left="0"/>
              <w:rPr>
                <w:rFonts w:asciiTheme="minorHAnsi" w:hAnsiTheme="minorHAnsi" w:cstheme="minorHAnsi"/>
              </w:rPr>
            </w:pPr>
            <w:r w:rsidRPr="00C57B04">
              <w:rPr>
                <w:rFonts w:asciiTheme="minorHAnsi" w:hAnsiTheme="minorHAnsi" w:cstheme="minorHAnsi"/>
              </w:rPr>
              <w:t xml:space="preserve">Full </w:t>
            </w:r>
          </w:p>
          <w:p w14:paraId="48AAC7D6" w14:textId="77777777" w:rsidR="00744C3A" w:rsidRPr="00C57B04" w:rsidRDefault="00744C3A" w:rsidP="008709FC">
            <w:pPr>
              <w:pStyle w:val="ListParagraph"/>
              <w:spacing w:before="360"/>
              <w:ind w:left="0"/>
              <w:outlineLvl w:val="2"/>
              <w:rPr>
                <w:rFonts w:asciiTheme="minorHAnsi" w:hAnsiTheme="minorHAnsi" w:cstheme="minorHAnsi"/>
              </w:rPr>
            </w:pPr>
            <w:r w:rsidRPr="00C57B04">
              <w:rPr>
                <w:rFonts w:asciiTheme="minorHAnsi" w:hAnsiTheme="minorHAnsi" w:cstheme="minorHAnsi"/>
              </w:rPr>
              <w:t>Full</w:t>
            </w:r>
          </w:p>
          <w:p w14:paraId="5AC135FB" w14:textId="77777777" w:rsidR="00744C3A" w:rsidRPr="00C57B04" w:rsidRDefault="00744C3A" w:rsidP="008709FC">
            <w:pPr>
              <w:pStyle w:val="ListParagraph"/>
              <w:spacing w:before="360"/>
              <w:ind w:left="0"/>
              <w:outlineLvl w:val="2"/>
              <w:rPr>
                <w:rFonts w:asciiTheme="minorHAnsi" w:hAnsiTheme="minorHAnsi" w:cstheme="minorHAnsi"/>
              </w:rPr>
            </w:pPr>
          </w:p>
        </w:tc>
      </w:tr>
    </w:tbl>
    <w:p w14:paraId="6CCC19BC" w14:textId="77777777" w:rsidR="00055E10" w:rsidRPr="00C57B04" w:rsidRDefault="00055E10" w:rsidP="00055E10">
      <w:pPr>
        <w:jc w:val="both"/>
        <w:rPr>
          <w:rFonts w:cstheme="minorHAnsi"/>
        </w:rPr>
      </w:pPr>
      <w:r w:rsidRPr="00C57B04">
        <w:rPr>
          <w:rFonts w:cstheme="minorHAnsi"/>
        </w:rPr>
        <w:t xml:space="preserve">Most of the NCC leaseholders operate shops themselves while some sub-leased the shops to other tenants on monthly rent basis. In the </w:t>
      </w:r>
      <w:r w:rsidR="00BF14B8" w:rsidRPr="00C57B04">
        <w:rPr>
          <w:rFonts w:cstheme="minorHAnsi"/>
        </w:rPr>
        <w:t xml:space="preserve">claimed </w:t>
      </w:r>
      <w:r w:rsidRPr="00C57B04">
        <w:rPr>
          <w:rFonts w:cstheme="minorHAnsi"/>
        </w:rPr>
        <w:t xml:space="preserve">railway part, the lease-holding is doubtful and most of the claimant leaseholders subleased shops to other tenants on monthly rent basis. </w:t>
      </w:r>
    </w:p>
    <w:p w14:paraId="6D0432E3" w14:textId="77777777" w:rsidR="00055E10" w:rsidRPr="00C57B04" w:rsidRDefault="00055E10" w:rsidP="00055E10">
      <w:pPr>
        <w:jc w:val="both"/>
        <w:rPr>
          <w:rFonts w:cstheme="minorHAnsi"/>
        </w:rPr>
      </w:pPr>
      <w:r w:rsidRPr="00C57B04">
        <w:rPr>
          <w:rFonts w:cstheme="minorHAnsi"/>
        </w:rPr>
        <w:t>The N</w:t>
      </w:r>
      <w:r w:rsidR="002D6D6F" w:rsidRPr="00C57B04">
        <w:rPr>
          <w:rFonts w:cstheme="minorHAnsi"/>
        </w:rPr>
        <w:t>CC part already cleared the</w:t>
      </w:r>
      <w:r w:rsidRPr="00C57B04">
        <w:rPr>
          <w:rFonts w:cstheme="minorHAnsi"/>
        </w:rPr>
        <w:t xml:space="preserve"> informal settlers who are lower grade government employees or lower grade NCC employees like sweeper, cleaner etc. They have already vacated the land on request of the NCC. Other owners of the houses in the NCC part are encroachers who built permanent structure on own land and temporary structure on encroached land. In the Kashipur Union part the khas land is occupied by both encroachers and informal settlers and the houses are all temporary construction. In both NCC and Kashipur areas the houses are used by owners and tenants. The tenants of </w:t>
      </w:r>
      <w:r w:rsidR="00744C3A" w:rsidRPr="00C57B04">
        <w:rPr>
          <w:rFonts w:cstheme="minorHAnsi"/>
        </w:rPr>
        <w:t xml:space="preserve">private </w:t>
      </w:r>
      <w:r w:rsidRPr="00C57B04">
        <w:rPr>
          <w:rFonts w:cstheme="minorHAnsi"/>
        </w:rPr>
        <w:t xml:space="preserve">houses are not affected and do not </w:t>
      </w:r>
      <w:r w:rsidR="0029717F" w:rsidRPr="00C57B04">
        <w:rPr>
          <w:rFonts w:cstheme="minorHAnsi"/>
        </w:rPr>
        <w:t xml:space="preserve">require </w:t>
      </w:r>
      <w:r w:rsidRPr="00C57B04">
        <w:rPr>
          <w:rFonts w:cstheme="minorHAnsi"/>
        </w:rPr>
        <w:t xml:space="preserve">compensation </w:t>
      </w:r>
      <w:r w:rsidR="0029717F" w:rsidRPr="00C57B04">
        <w:rPr>
          <w:rFonts w:cstheme="minorHAnsi"/>
        </w:rPr>
        <w:t>or assistance in changing the rented houses with one month notice by owner or tenant. Some of the house owners including informal settlers are poor, particularly in the Kashipur Union part west and south of Bangla Bazar School.</w:t>
      </w:r>
    </w:p>
    <w:p w14:paraId="55211664" w14:textId="77777777" w:rsidR="00055E10" w:rsidRPr="00C57B04" w:rsidRDefault="000D05D0" w:rsidP="00055E10">
      <w:pPr>
        <w:pStyle w:val="Heading2"/>
        <w:rPr>
          <w:rFonts w:asciiTheme="minorHAnsi" w:hAnsiTheme="minorHAnsi" w:cstheme="minorHAnsi"/>
          <w:b/>
          <w:color w:val="auto"/>
          <w:sz w:val="24"/>
          <w:szCs w:val="24"/>
        </w:rPr>
      </w:pPr>
      <w:r w:rsidRPr="00C57B04">
        <w:rPr>
          <w:rFonts w:asciiTheme="minorHAnsi" w:hAnsiTheme="minorHAnsi" w:cstheme="minorHAnsi"/>
          <w:b/>
          <w:color w:val="auto"/>
          <w:sz w:val="24"/>
          <w:szCs w:val="24"/>
        </w:rPr>
        <w:t>4</w:t>
      </w:r>
      <w:r w:rsidR="00055E10" w:rsidRPr="00C57B04">
        <w:rPr>
          <w:rFonts w:asciiTheme="minorHAnsi" w:hAnsiTheme="minorHAnsi" w:cstheme="minorHAnsi"/>
          <w:b/>
          <w:color w:val="auto"/>
          <w:sz w:val="24"/>
          <w:szCs w:val="24"/>
        </w:rPr>
        <w:t>.4.2 Policy Principles</w:t>
      </w:r>
    </w:p>
    <w:p w14:paraId="7164D1C4" w14:textId="77777777" w:rsidR="00055E10" w:rsidRPr="00C57B04" w:rsidRDefault="00055E10" w:rsidP="00055E10">
      <w:pPr>
        <w:jc w:val="both"/>
        <w:rPr>
          <w:rFonts w:cstheme="minorHAnsi"/>
          <w:sz w:val="24"/>
          <w:szCs w:val="24"/>
        </w:rPr>
      </w:pPr>
      <w:r w:rsidRPr="00C57B04">
        <w:rPr>
          <w:rFonts w:cstheme="minorHAnsi"/>
          <w:sz w:val="24"/>
          <w:szCs w:val="24"/>
        </w:rPr>
        <w:t>a. Land Acquisition</w:t>
      </w:r>
      <w:r w:rsidR="00F30A81" w:rsidRPr="00C57B04">
        <w:rPr>
          <w:rFonts w:cstheme="minorHAnsi"/>
          <w:sz w:val="24"/>
          <w:szCs w:val="24"/>
        </w:rPr>
        <w:t xml:space="preserve"> and Resettlement</w:t>
      </w:r>
    </w:p>
    <w:p w14:paraId="43D04B6E" w14:textId="77777777" w:rsidR="00055E10" w:rsidRPr="00C57B04" w:rsidRDefault="00055E10" w:rsidP="00055E10">
      <w:pPr>
        <w:jc w:val="both"/>
        <w:rPr>
          <w:rFonts w:cstheme="minorHAnsi"/>
        </w:rPr>
      </w:pPr>
      <w:r w:rsidRPr="00C57B04">
        <w:rPr>
          <w:rFonts w:cstheme="minorHAnsi"/>
        </w:rPr>
        <w:t>NCC will undertake necessary process activities associated with compensation and resettlement of the affected persons associated with vacating of the public land within the construction boundary along the Khal before the start of civil works construction. Compensation funds will be placed with the project for payment. The payment process will be coordinated to ensure timely disbursement to the affected persons. In addition, NCC will use the following principles to minimize adverse impacts on affected persons and their community:</w:t>
      </w:r>
    </w:p>
    <w:p w14:paraId="28EAA549" w14:textId="77777777" w:rsidR="00055E10" w:rsidRPr="00C57B04" w:rsidRDefault="00055E10" w:rsidP="002D3D81">
      <w:pPr>
        <w:pStyle w:val="ListParagraph"/>
        <w:numPr>
          <w:ilvl w:val="0"/>
          <w:numId w:val="33"/>
        </w:numPr>
        <w:spacing w:before="0" w:beforeAutospacing="0" w:after="200" w:afterAutospacing="0"/>
        <w:rPr>
          <w:rFonts w:asciiTheme="minorHAnsi" w:hAnsiTheme="minorHAnsi" w:cstheme="minorHAnsi"/>
          <w:sz w:val="22"/>
          <w:szCs w:val="22"/>
        </w:rPr>
      </w:pPr>
      <w:r w:rsidRPr="00C57B04">
        <w:rPr>
          <w:rFonts w:asciiTheme="minorHAnsi" w:hAnsiTheme="minorHAnsi" w:cstheme="minorHAnsi"/>
          <w:sz w:val="22"/>
          <w:szCs w:val="22"/>
        </w:rPr>
        <w:t xml:space="preserve">Avoid acquisition of private lands and use only public lands, unless the other way is </w:t>
      </w:r>
      <w:r w:rsidR="00454EE5" w:rsidRPr="00C57B04">
        <w:rPr>
          <w:rFonts w:asciiTheme="minorHAnsi" w:hAnsiTheme="minorHAnsi" w:cstheme="minorHAnsi"/>
          <w:sz w:val="22"/>
          <w:szCs w:val="22"/>
        </w:rPr>
        <w:t xml:space="preserve">unavoidable and </w:t>
      </w:r>
      <w:r w:rsidRPr="00C57B04">
        <w:rPr>
          <w:rFonts w:asciiTheme="minorHAnsi" w:hAnsiTheme="minorHAnsi" w:cstheme="minorHAnsi"/>
          <w:sz w:val="22"/>
          <w:szCs w:val="22"/>
        </w:rPr>
        <w:t>feasible within project life;</w:t>
      </w:r>
    </w:p>
    <w:p w14:paraId="4CD3B1B1" w14:textId="77777777" w:rsidR="00055E10" w:rsidRPr="00C57B04" w:rsidRDefault="00055E10" w:rsidP="002D3D81">
      <w:pPr>
        <w:pStyle w:val="ListParagraph"/>
        <w:numPr>
          <w:ilvl w:val="0"/>
          <w:numId w:val="33"/>
        </w:numPr>
        <w:spacing w:before="0" w:beforeAutospacing="0" w:after="200" w:afterAutospacing="0"/>
        <w:rPr>
          <w:rFonts w:asciiTheme="minorHAnsi" w:hAnsiTheme="minorHAnsi" w:cstheme="minorHAnsi"/>
          <w:sz w:val="22"/>
          <w:szCs w:val="22"/>
        </w:rPr>
      </w:pPr>
      <w:r w:rsidRPr="00C57B04">
        <w:rPr>
          <w:rFonts w:asciiTheme="minorHAnsi" w:hAnsiTheme="minorHAnsi" w:cstheme="minorHAnsi"/>
          <w:sz w:val="22"/>
          <w:szCs w:val="22"/>
        </w:rPr>
        <w:lastRenderedPageBreak/>
        <w:t>Avoid or minimize displacement of people either physically or economically;</w:t>
      </w:r>
    </w:p>
    <w:p w14:paraId="7054BAC6" w14:textId="77777777" w:rsidR="00055E10" w:rsidRPr="00C57B04" w:rsidRDefault="00561FE0" w:rsidP="002D3D81">
      <w:pPr>
        <w:pStyle w:val="ListParagraph"/>
        <w:numPr>
          <w:ilvl w:val="0"/>
          <w:numId w:val="33"/>
        </w:numPr>
        <w:spacing w:before="0" w:beforeAutospacing="0" w:after="200" w:afterAutospacing="0"/>
        <w:rPr>
          <w:rFonts w:asciiTheme="minorHAnsi" w:hAnsiTheme="minorHAnsi" w:cstheme="minorHAnsi"/>
          <w:sz w:val="22"/>
          <w:szCs w:val="22"/>
        </w:rPr>
      </w:pPr>
      <w:r w:rsidRPr="00C57B04">
        <w:rPr>
          <w:rFonts w:asciiTheme="minorHAnsi" w:hAnsiTheme="minorHAnsi" w:cstheme="minorHAnsi"/>
          <w:sz w:val="22"/>
          <w:szCs w:val="22"/>
        </w:rPr>
        <w:t>Stretches</w:t>
      </w:r>
      <w:r w:rsidR="00055E10" w:rsidRPr="00C57B04">
        <w:rPr>
          <w:rFonts w:asciiTheme="minorHAnsi" w:hAnsiTheme="minorHAnsi" w:cstheme="minorHAnsi"/>
          <w:sz w:val="22"/>
          <w:szCs w:val="22"/>
        </w:rPr>
        <w:t xml:space="preserve"> of the khal will be re-designed where it is necessary to meet the accessibility inclusive of groups and individuals, or to avoid affecting concentrations of commercial activities;</w:t>
      </w:r>
    </w:p>
    <w:p w14:paraId="7D8E3836" w14:textId="77777777" w:rsidR="00055E10" w:rsidRPr="00C57B04" w:rsidRDefault="00055E10" w:rsidP="002D3D81">
      <w:pPr>
        <w:pStyle w:val="ListParagraph"/>
        <w:numPr>
          <w:ilvl w:val="0"/>
          <w:numId w:val="33"/>
        </w:numPr>
        <w:spacing w:before="0" w:beforeAutospacing="0" w:after="200" w:afterAutospacing="0"/>
        <w:rPr>
          <w:rFonts w:asciiTheme="minorHAnsi" w:hAnsiTheme="minorHAnsi" w:cstheme="minorHAnsi"/>
          <w:sz w:val="22"/>
          <w:szCs w:val="22"/>
        </w:rPr>
      </w:pPr>
      <w:r w:rsidRPr="00C57B04">
        <w:rPr>
          <w:rFonts w:asciiTheme="minorHAnsi" w:hAnsiTheme="minorHAnsi" w:cstheme="minorHAnsi"/>
          <w:sz w:val="22"/>
          <w:szCs w:val="22"/>
        </w:rPr>
        <w:t>Where the portion of a structure unit affected and becomes unviable for continued current use, the owner will be compensated for full structures.</w:t>
      </w:r>
    </w:p>
    <w:p w14:paraId="540F5A3D" w14:textId="77777777" w:rsidR="00055E10" w:rsidRPr="00C57B04" w:rsidRDefault="00055E10" w:rsidP="002D3D81">
      <w:pPr>
        <w:pStyle w:val="ListParagraph"/>
        <w:numPr>
          <w:ilvl w:val="0"/>
          <w:numId w:val="33"/>
        </w:numPr>
        <w:spacing w:before="0" w:beforeAutospacing="0" w:after="200" w:afterAutospacing="0"/>
        <w:rPr>
          <w:rFonts w:asciiTheme="minorHAnsi" w:hAnsiTheme="minorHAnsi" w:cstheme="minorHAnsi"/>
          <w:sz w:val="22"/>
          <w:szCs w:val="22"/>
        </w:rPr>
      </w:pPr>
      <w:r w:rsidRPr="00C57B04">
        <w:rPr>
          <w:rFonts w:asciiTheme="minorHAnsi" w:hAnsiTheme="minorHAnsi" w:cstheme="minorHAnsi"/>
          <w:sz w:val="22"/>
          <w:szCs w:val="22"/>
        </w:rPr>
        <w:t>Maximize community benefits where appropriate with additional infrastructural measures;</w:t>
      </w:r>
    </w:p>
    <w:p w14:paraId="6C05C248" w14:textId="77777777" w:rsidR="00066B68" w:rsidRPr="00C57B04" w:rsidRDefault="00066B68" w:rsidP="00066B68">
      <w:pPr>
        <w:pStyle w:val="ListParagraph"/>
        <w:spacing w:before="0" w:beforeAutospacing="0" w:after="200" w:afterAutospacing="0"/>
        <w:rPr>
          <w:rFonts w:asciiTheme="minorHAnsi" w:hAnsiTheme="minorHAnsi" w:cstheme="minorHAnsi"/>
        </w:rPr>
      </w:pPr>
    </w:p>
    <w:p w14:paraId="33FB221E" w14:textId="77777777" w:rsidR="00561FE0" w:rsidRPr="00C57B04" w:rsidRDefault="00561FE0" w:rsidP="00561FE0">
      <w:pPr>
        <w:pStyle w:val="ListParagraph"/>
        <w:ind w:left="0"/>
        <w:rPr>
          <w:rFonts w:asciiTheme="minorHAnsi" w:hAnsiTheme="minorHAnsi" w:cstheme="minorHAnsi"/>
          <w:b/>
        </w:rPr>
      </w:pPr>
      <w:bookmarkStart w:id="276" w:name="_Toc491340058"/>
      <w:r w:rsidRPr="00C57B04">
        <w:rPr>
          <w:rFonts w:asciiTheme="minorHAnsi" w:hAnsiTheme="minorHAnsi" w:cstheme="minorHAnsi"/>
          <w:b/>
        </w:rPr>
        <w:t>b. Voluntary Dispossession of Land of the Khal</w:t>
      </w:r>
      <w:bookmarkEnd w:id="276"/>
      <w:r w:rsidRPr="00C57B04">
        <w:rPr>
          <w:rFonts w:asciiTheme="minorHAnsi" w:hAnsiTheme="minorHAnsi" w:cstheme="minorHAnsi"/>
          <w:b/>
        </w:rPr>
        <w:t xml:space="preserve"> (Public Land)</w:t>
      </w:r>
    </w:p>
    <w:p w14:paraId="4458AA58" w14:textId="22193F2C" w:rsidR="00561FE0" w:rsidRPr="00C57B04" w:rsidRDefault="00561FE0" w:rsidP="00561FE0">
      <w:pPr>
        <w:jc w:val="both"/>
        <w:rPr>
          <w:rFonts w:cstheme="minorHAnsi"/>
        </w:rPr>
      </w:pPr>
      <w:r w:rsidRPr="00C57B04">
        <w:rPr>
          <w:rFonts w:cstheme="minorHAnsi"/>
        </w:rPr>
        <w:t xml:space="preserve">NCC will limit its activities for restoration and beautification of the Baburail Khal within the existing land reserve partly owned by the NCC itself (public land) within the city corporation area and the rest is khas land (public land) in Kashipur Union that is legally controlled by the Deputy Commissioner (DC). Part of the land in the Khal boundary for civil works has been encroached and part has been occupied by NCC lessees and informal settlers for residential and business use. As per the Bank OP 4.12 on Involuntary Resettlement, the lessees, encroachers and informal settlers affected due to the subproject are required to be compensated and assisted for their relocation and livelihood restoration. However, NCC would adopt a policy of voluntary dispossession </w:t>
      </w:r>
      <w:del w:id="277" w:author="Md. Akhtar Zaman" w:date="2018-04-12T14:20:00Z">
        <w:r w:rsidRPr="00C57B04" w:rsidDel="0084224B">
          <w:rPr>
            <w:rFonts w:cstheme="minorHAnsi"/>
          </w:rPr>
          <w:delText xml:space="preserve">(which is consistent with the project’s SMF) </w:delText>
        </w:r>
      </w:del>
      <w:r w:rsidRPr="00C57B04">
        <w:rPr>
          <w:rFonts w:cstheme="minorHAnsi"/>
        </w:rPr>
        <w:t xml:space="preserve">for rich encroachers and compensate the legal lessees as well as the poor and vulnerable informal settlers (squatters) displaced due to undertaking of the subproject. The rich encroachers </w:t>
      </w:r>
      <w:ins w:id="278" w:author="Md. Akhtar Zaman" w:date="2018-04-12T14:23:00Z">
        <w:r w:rsidR="00AE080D">
          <w:rPr>
            <w:rFonts w:cstheme="minorHAnsi"/>
          </w:rPr>
          <w:t>(who extended small part of the</w:t>
        </w:r>
      </w:ins>
      <w:ins w:id="279" w:author="Md. Akhtar Zaman" w:date="2018-04-16T11:19:00Z">
        <w:r w:rsidR="00B8686D">
          <w:rPr>
            <w:rFonts w:cstheme="minorHAnsi"/>
          </w:rPr>
          <w:t>ir</w:t>
        </w:r>
      </w:ins>
      <w:ins w:id="280" w:author="Md. Akhtar Zaman" w:date="2018-04-12T14:23:00Z">
        <w:r w:rsidR="00AE080D">
          <w:rPr>
            <w:rFonts w:cstheme="minorHAnsi"/>
          </w:rPr>
          <w:t xml:space="preserve"> </w:t>
        </w:r>
      </w:ins>
      <w:ins w:id="281" w:author="Md. Akhtar Zaman" w:date="2018-04-12T14:24:00Z">
        <w:r w:rsidR="00AE080D">
          <w:rPr>
            <w:rFonts w:cstheme="minorHAnsi"/>
          </w:rPr>
          <w:t xml:space="preserve">residential or business structures into the land of the Khal) </w:t>
        </w:r>
      </w:ins>
      <w:r w:rsidRPr="00C57B04">
        <w:rPr>
          <w:rFonts w:cstheme="minorHAnsi"/>
        </w:rPr>
        <w:t xml:space="preserve">and well-off </w:t>
      </w:r>
      <w:ins w:id="282" w:author="Md. Akhtar Zaman" w:date="2018-04-12T14:20:00Z">
        <w:r w:rsidR="0084224B">
          <w:rPr>
            <w:rFonts w:cstheme="minorHAnsi"/>
          </w:rPr>
          <w:t xml:space="preserve">persons </w:t>
        </w:r>
      </w:ins>
      <w:r w:rsidRPr="00C57B04">
        <w:rPr>
          <w:rFonts w:cstheme="minorHAnsi"/>
        </w:rPr>
        <w:t>squatt</w:t>
      </w:r>
      <w:ins w:id="283" w:author="Md. Akhtar Zaman" w:date="2018-04-12T14:20:00Z">
        <w:r w:rsidR="0084224B">
          <w:rPr>
            <w:rFonts w:cstheme="minorHAnsi"/>
          </w:rPr>
          <w:t>ing the land i</w:t>
        </w:r>
      </w:ins>
      <w:ins w:id="284" w:author="Md. Akhtar Zaman" w:date="2018-04-12T14:21:00Z">
        <w:r w:rsidR="0084224B">
          <w:rPr>
            <w:rFonts w:cstheme="minorHAnsi"/>
          </w:rPr>
          <w:t xml:space="preserve">n the Khal for non-residential purposes </w:t>
        </w:r>
      </w:ins>
      <w:del w:id="285" w:author="Md. Akhtar Zaman" w:date="2018-04-12T14:21:00Z">
        <w:r w:rsidRPr="00C57B04" w:rsidDel="0084224B">
          <w:rPr>
            <w:rFonts w:cstheme="minorHAnsi"/>
          </w:rPr>
          <w:delText xml:space="preserve">ers </w:delText>
        </w:r>
      </w:del>
      <w:r w:rsidRPr="00C57B04">
        <w:rPr>
          <w:rFonts w:cstheme="minorHAnsi"/>
        </w:rPr>
        <w:t xml:space="preserve">will be approached to vacate the land voluntarily </w:t>
      </w:r>
      <w:ins w:id="286" w:author="user" w:date="2018-04-17T14:45:00Z">
        <w:r w:rsidR="00BA0985">
          <w:rPr>
            <w:rFonts w:cstheme="minorHAnsi"/>
          </w:rPr>
          <w:t xml:space="preserve">but will receive </w:t>
        </w:r>
      </w:ins>
      <w:del w:id="287" w:author="user" w:date="2018-04-17T14:44:00Z">
        <w:r w:rsidRPr="00C57B04" w:rsidDel="00BA0985">
          <w:rPr>
            <w:rFonts w:cstheme="minorHAnsi"/>
          </w:rPr>
          <w:delText xml:space="preserve">without </w:delText>
        </w:r>
      </w:del>
      <w:r w:rsidRPr="00C57B04">
        <w:rPr>
          <w:rFonts w:cstheme="minorHAnsi"/>
        </w:rPr>
        <w:t>compensation</w:t>
      </w:r>
      <w:ins w:id="288" w:author="user" w:date="2018-04-17T14:45:00Z">
        <w:r w:rsidR="00BA0985">
          <w:rPr>
            <w:rFonts w:cstheme="minorHAnsi"/>
          </w:rPr>
          <w:t xml:space="preserve"> to repair the </w:t>
        </w:r>
      </w:ins>
      <w:ins w:id="289" w:author="user" w:date="2018-04-17T14:47:00Z">
        <w:r w:rsidR="00BA0985">
          <w:rPr>
            <w:rFonts w:cstheme="minorHAnsi"/>
          </w:rPr>
          <w:t>affected installation</w:t>
        </w:r>
      </w:ins>
      <w:ins w:id="290" w:author="Md. Akhtar Zaman" w:date="2018-04-12T14:27:00Z">
        <w:r w:rsidR="00775480">
          <w:rPr>
            <w:rFonts w:cstheme="minorHAnsi"/>
          </w:rPr>
          <w:t xml:space="preserve">, </w:t>
        </w:r>
        <w:r w:rsidR="00775480" w:rsidRPr="009F1CD6">
          <w:rPr>
            <w:rFonts w:cstheme="minorHAnsi"/>
            <w:b/>
            <w:rPrChange w:id="291" w:author="Md. Akhtar Zaman" w:date="2018-04-12T14:56:00Z">
              <w:rPr>
                <w:rFonts w:ascii="Times New Roman" w:eastAsia="Times New Roman" w:hAnsi="Times New Roman" w:cstheme="minorHAnsi"/>
                <w:smallCaps/>
                <w:color w:val="7030A0"/>
                <w:spacing w:val="10"/>
                <w:sz w:val="44"/>
                <w:szCs w:val="36"/>
              </w:rPr>
            </w:rPrChange>
          </w:rPr>
          <w:t xml:space="preserve">when </w:t>
        </w:r>
      </w:ins>
      <w:ins w:id="292" w:author="Md. Akhtar Zaman" w:date="2018-04-12T14:56:00Z">
        <w:r w:rsidR="009F1CD6">
          <w:rPr>
            <w:rFonts w:cstheme="minorHAnsi"/>
            <w:b/>
          </w:rPr>
          <w:t xml:space="preserve">they are solvent and </w:t>
        </w:r>
      </w:ins>
      <w:del w:id="293" w:author="Md. Akhtar Zaman" w:date="2018-04-12T14:27:00Z">
        <w:r w:rsidRPr="009F1CD6" w:rsidDel="00775480">
          <w:rPr>
            <w:rFonts w:cstheme="minorHAnsi"/>
            <w:b/>
            <w:rPrChange w:id="294" w:author="Md. Akhtar Zaman" w:date="2018-04-12T14:56:00Z">
              <w:rPr>
                <w:rFonts w:ascii="Times New Roman" w:eastAsia="Times New Roman" w:hAnsi="Times New Roman" w:cstheme="minorHAnsi"/>
                <w:smallCaps/>
                <w:color w:val="7030A0"/>
                <w:spacing w:val="10"/>
                <w:sz w:val="44"/>
                <w:szCs w:val="36"/>
              </w:rPr>
            </w:rPrChange>
          </w:rPr>
          <w:delText xml:space="preserve"> as </w:delText>
        </w:r>
      </w:del>
      <w:r w:rsidRPr="009F1CD6">
        <w:rPr>
          <w:rFonts w:cstheme="minorHAnsi"/>
          <w:b/>
          <w:rPrChange w:id="295" w:author="Md. Akhtar Zaman" w:date="2018-04-12T14:56:00Z">
            <w:rPr>
              <w:rFonts w:ascii="Times New Roman" w:eastAsia="Times New Roman" w:hAnsi="Times New Roman" w:cstheme="minorHAnsi"/>
              <w:smallCaps/>
              <w:color w:val="7030A0"/>
              <w:spacing w:val="10"/>
              <w:sz w:val="44"/>
              <w:szCs w:val="36"/>
            </w:rPr>
          </w:rPrChange>
        </w:rPr>
        <w:t>their livelihood</w:t>
      </w:r>
      <w:del w:id="296" w:author="Md. Akhtar Zaman" w:date="2018-04-12T14:27:00Z">
        <w:r w:rsidRPr="009F1CD6" w:rsidDel="00775480">
          <w:rPr>
            <w:rFonts w:cstheme="minorHAnsi"/>
            <w:b/>
            <w:rPrChange w:id="297" w:author="Md. Akhtar Zaman" w:date="2018-04-12T14:56:00Z">
              <w:rPr>
                <w:rFonts w:ascii="Times New Roman" w:eastAsia="Times New Roman" w:hAnsi="Times New Roman" w:cstheme="minorHAnsi"/>
                <w:smallCaps/>
                <w:color w:val="7030A0"/>
                <w:spacing w:val="10"/>
                <w:sz w:val="44"/>
                <w:szCs w:val="36"/>
              </w:rPr>
            </w:rPrChange>
          </w:rPr>
          <w:delText>s</w:delText>
        </w:r>
      </w:del>
      <w:r w:rsidRPr="009F1CD6">
        <w:rPr>
          <w:rFonts w:cstheme="minorHAnsi"/>
          <w:b/>
          <w:rPrChange w:id="298" w:author="Md. Akhtar Zaman" w:date="2018-04-12T14:56:00Z">
            <w:rPr>
              <w:rFonts w:ascii="Times New Roman" w:eastAsia="Times New Roman" w:hAnsi="Times New Roman" w:cstheme="minorHAnsi"/>
              <w:smallCaps/>
              <w:color w:val="7030A0"/>
              <w:spacing w:val="10"/>
              <w:sz w:val="44"/>
              <w:szCs w:val="36"/>
            </w:rPr>
          </w:rPrChange>
        </w:rPr>
        <w:t xml:space="preserve"> is not dependent on the land they </w:t>
      </w:r>
      <w:del w:id="299" w:author="Md. Akhtar Zaman" w:date="2018-04-12T14:26:00Z">
        <w:r w:rsidRPr="009F1CD6" w:rsidDel="00252858">
          <w:rPr>
            <w:rFonts w:cstheme="minorHAnsi"/>
            <w:b/>
            <w:rPrChange w:id="300" w:author="Md. Akhtar Zaman" w:date="2018-04-12T14:56:00Z">
              <w:rPr>
                <w:rFonts w:ascii="Times New Roman" w:eastAsia="Times New Roman" w:hAnsi="Times New Roman" w:cstheme="minorHAnsi"/>
                <w:smallCaps/>
                <w:color w:val="7030A0"/>
                <w:spacing w:val="10"/>
                <w:sz w:val="44"/>
                <w:szCs w:val="36"/>
              </w:rPr>
            </w:rPrChange>
          </w:rPr>
          <w:delText xml:space="preserve">had </w:delText>
        </w:r>
      </w:del>
      <w:r w:rsidRPr="009F1CD6">
        <w:rPr>
          <w:rFonts w:cstheme="minorHAnsi"/>
          <w:b/>
          <w:rPrChange w:id="301" w:author="Md. Akhtar Zaman" w:date="2018-04-12T14:56:00Z">
            <w:rPr>
              <w:rFonts w:ascii="Times New Roman" w:eastAsia="Times New Roman" w:hAnsi="Times New Roman" w:cstheme="minorHAnsi"/>
              <w:smallCaps/>
              <w:color w:val="7030A0"/>
              <w:spacing w:val="10"/>
              <w:sz w:val="44"/>
              <w:szCs w:val="36"/>
            </w:rPr>
          </w:rPrChange>
        </w:rPr>
        <w:t>occup</w:t>
      </w:r>
      <w:ins w:id="302" w:author="Md. Akhtar Zaman" w:date="2018-04-12T14:56:00Z">
        <w:r w:rsidR="009F1CD6">
          <w:rPr>
            <w:rFonts w:cstheme="minorHAnsi"/>
            <w:b/>
          </w:rPr>
          <w:t>y</w:t>
        </w:r>
      </w:ins>
      <w:del w:id="303" w:author="Md. Akhtar Zaman" w:date="2018-04-12T14:56:00Z">
        <w:r w:rsidRPr="009F1CD6" w:rsidDel="009F1CD6">
          <w:rPr>
            <w:rFonts w:cstheme="minorHAnsi"/>
            <w:b/>
            <w:rPrChange w:id="304" w:author="Md. Akhtar Zaman" w:date="2018-04-12T14:56:00Z">
              <w:rPr>
                <w:rFonts w:ascii="Times New Roman" w:eastAsia="Times New Roman" w:hAnsi="Times New Roman" w:cstheme="minorHAnsi"/>
                <w:smallCaps/>
                <w:color w:val="7030A0"/>
                <w:spacing w:val="10"/>
                <w:sz w:val="44"/>
                <w:szCs w:val="36"/>
              </w:rPr>
            </w:rPrChange>
          </w:rPr>
          <w:delText>ied</w:delText>
        </w:r>
      </w:del>
      <w:r w:rsidRPr="00C57B04">
        <w:rPr>
          <w:rFonts w:cstheme="minorHAnsi"/>
        </w:rPr>
        <w:t>.</w:t>
      </w:r>
      <w:ins w:id="305" w:author="user" w:date="2018-04-17T14:48:00Z">
        <w:r w:rsidR="00BA0985">
          <w:rPr>
            <w:rFonts w:cstheme="minorHAnsi"/>
          </w:rPr>
          <w:t xml:space="preserve"> </w:t>
        </w:r>
        <w:r w:rsidR="0087057D">
          <w:rPr>
            <w:rFonts w:cstheme="minorHAnsi"/>
          </w:rPr>
          <w:t xml:space="preserve">For </w:t>
        </w:r>
        <w:del w:id="306" w:author="Md. Akhtar Zaman" w:date="2018-04-18T17:41:00Z">
          <w:r w:rsidR="0087057D" w:rsidDel="00ED3873">
            <w:rPr>
              <w:rFonts w:cstheme="minorHAnsi"/>
            </w:rPr>
            <w:delText xml:space="preserve"> </w:delText>
          </w:r>
        </w:del>
        <w:r w:rsidR="0087057D">
          <w:rPr>
            <w:rFonts w:cstheme="minorHAnsi"/>
          </w:rPr>
          <w:t xml:space="preserve">all of those with livelihoods affected will be compensated.  </w:t>
        </w:r>
      </w:ins>
      <w:ins w:id="307" w:author="user" w:date="2018-04-17T14:49:00Z">
        <w:r w:rsidR="0087057D">
          <w:rPr>
            <w:rFonts w:cstheme="minorHAnsi"/>
          </w:rPr>
          <w:t xml:space="preserve">Further to this, the </w:t>
        </w:r>
      </w:ins>
      <w:del w:id="308" w:author="user" w:date="2018-04-17T14:50:00Z">
        <w:r w:rsidRPr="00C57B04" w:rsidDel="0087057D">
          <w:rPr>
            <w:rFonts w:cstheme="minorHAnsi"/>
          </w:rPr>
          <w:delText xml:space="preserve"> V</w:delText>
        </w:r>
      </w:del>
      <w:ins w:id="309" w:author="user" w:date="2018-04-17T14:50:00Z">
        <w:r w:rsidR="0087057D">
          <w:rPr>
            <w:rFonts w:cstheme="minorHAnsi"/>
          </w:rPr>
          <w:t>v</w:t>
        </w:r>
      </w:ins>
      <w:r w:rsidRPr="00C57B04">
        <w:rPr>
          <w:rFonts w:cstheme="minorHAnsi"/>
        </w:rPr>
        <w:t>oluntary dispossession of public/NCC land will be guided by the following principles:</w:t>
      </w:r>
    </w:p>
    <w:p w14:paraId="188BDCD2" w14:textId="77777777" w:rsidR="00561FE0" w:rsidRPr="00C57B04" w:rsidRDefault="00561FE0" w:rsidP="00561FE0">
      <w:pPr>
        <w:pStyle w:val="ListParagraph"/>
        <w:numPr>
          <w:ilvl w:val="0"/>
          <w:numId w:val="35"/>
        </w:numPr>
        <w:spacing w:before="0" w:beforeAutospacing="0" w:after="200" w:afterAutospacing="0"/>
        <w:rPr>
          <w:rFonts w:asciiTheme="minorHAnsi" w:hAnsiTheme="minorHAnsi" w:cstheme="minorHAnsi"/>
          <w:sz w:val="22"/>
          <w:szCs w:val="22"/>
        </w:rPr>
      </w:pPr>
      <w:r w:rsidRPr="00C57B04">
        <w:rPr>
          <w:rFonts w:asciiTheme="minorHAnsi" w:hAnsiTheme="minorHAnsi" w:cstheme="minorHAnsi"/>
          <w:sz w:val="22"/>
          <w:szCs w:val="22"/>
        </w:rPr>
        <w:t xml:space="preserve">Physical relocation of people will be avoided. In case of physical relocation, people not having alternative living place in the NCC area will be compensated. </w:t>
      </w:r>
    </w:p>
    <w:p w14:paraId="48A31884" w14:textId="77777777" w:rsidR="00561FE0" w:rsidRPr="00C57B04" w:rsidRDefault="00561FE0" w:rsidP="00561FE0">
      <w:pPr>
        <w:pStyle w:val="ListParagraph"/>
        <w:numPr>
          <w:ilvl w:val="0"/>
          <w:numId w:val="35"/>
        </w:numPr>
        <w:spacing w:before="0" w:beforeAutospacing="0" w:after="200" w:afterAutospacing="0"/>
        <w:rPr>
          <w:rFonts w:asciiTheme="minorHAnsi" w:hAnsiTheme="minorHAnsi" w:cstheme="minorHAnsi"/>
          <w:sz w:val="22"/>
          <w:szCs w:val="22"/>
        </w:rPr>
      </w:pPr>
      <w:r w:rsidRPr="00C57B04">
        <w:rPr>
          <w:rFonts w:asciiTheme="minorHAnsi" w:hAnsiTheme="minorHAnsi" w:cstheme="minorHAnsi"/>
          <w:sz w:val="22"/>
          <w:szCs w:val="22"/>
        </w:rPr>
        <w:t>There will be no loss of livelihoods or income;</w:t>
      </w:r>
    </w:p>
    <w:p w14:paraId="33F04A95" w14:textId="77777777" w:rsidR="00561FE0" w:rsidRPr="00C57B04" w:rsidRDefault="00561FE0" w:rsidP="00561FE0">
      <w:pPr>
        <w:pStyle w:val="ListParagraph"/>
        <w:numPr>
          <w:ilvl w:val="0"/>
          <w:numId w:val="35"/>
        </w:numPr>
        <w:spacing w:before="0" w:beforeAutospacing="0" w:after="200" w:afterAutospacing="0"/>
        <w:rPr>
          <w:rFonts w:asciiTheme="minorHAnsi" w:hAnsiTheme="minorHAnsi" w:cstheme="minorHAnsi"/>
          <w:sz w:val="22"/>
          <w:szCs w:val="22"/>
        </w:rPr>
      </w:pPr>
      <w:r w:rsidRPr="00C57B04">
        <w:rPr>
          <w:rFonts w:asciiTheme="minorHAnsi" w:hAnsiTheme="minorHAnsi" w:cstheme="minorHAnsi"/>
          <w:sz w:val="22"/>
          <w:szCs w:val="22"/>
        </w:rPr>
        <w:t xml:space="preserve">Affected persons are free to say no to voluntary dispossession without any fear of coercion. </w:t>
      </w:r>
    </w:p>
    <w:p w14:paraId="427A2E76" w14:textId="5591E5A6" w:rsidR="00BB1E8B" w:rsidRDefault="00B72F6E" w:rsidP="00561FE0">
      <w:pPr>
        <w:jc w:val="both"/>
        <w:rPr>
          <w:ins w:id="310" w:author="user" w:date="2018-04-17T14:36:00Z"/>
          <w:rFonts w:cstheme="minorHAnsi"/>
        </w:rPr>
      </w:pPr>
      <w:ins w:id="311" w:author="Md. Akhtar Zaman" w:date="2018-04-12T14:45:00Z">
        <w:r>
          <w:rPr>
            <w:rFonts w:cstheme="minorHAnsi"/>
          </w:rPr>
          <w:t>NCC has identified a</w:t>
        </w:r>
        <w:r w:rsidR="009E7654">
          <w:rPr>
            <w:rFonts w:cstheme="minorHAnsi"/>
          </w:rPr>
          <w:t xml:space="preserve"> total </w:t>
        </w:r>
        <w:r w:rsidR="009E7654" w:rsidRPr="007F45E9">
          <w:rPr>
            <w:rFonts w:cstheme="minorHAnsi"/>
            <w:highlight w:val="yellow"/>
            <w:rPrChange w:id="312" w:author="Md. Akhtar Zaman" w:date="2018-04-16T11:26:00Z">
              <w:rPr>
                <w:rFonts w:ascii="Times New Roman" w:eastAsia="Times New Roman" w:hAnsi="Times New Roman" w:cstheme="minorHAnsi"/>
                <w:smallCaps/>
                <w:color w:val="7030A0"/>
                <w:spacing w:val="10"/>
                <w:sz w:val="44"/>
                <w:szCs w:val="36"/>
              </w:rPr>
            </w:rPrChange>
          </w:rPr>
          <w:t xml:space="preserve">of </w:t>
        </w:r>
      </w:ins>
      <w:ins w:id="313" w:author="user" w:date="2018-04-17T11:27:00Z">
        <w:r w:rsidR="008159C9">
          <w:rPr>
            <w:rFonts w:cstheme="minorHAnsi"/>
            <w:highlight w:val="yellow"/>
          </w:rPr>
          <w:t xml:space="preserve">162 </w:t>
        </w:r>
        <w:del w:id="314" w:author="Md. Akhtar Zaman" w:date="2018-04-18T17:41:00Z">
          <w:r w:rsidR="008159C9" w:rsidDel="00ED3873">
            <w:rPr>
              <w:rFonts w:cstheme="minorHAnsi"/>
              <w:highlight w:val="yellow"/>
            </w:rPr>
            <w:delText>leasehoder</w:delText>
          </w:r>
        </w:del>
      </w:ins>
      <w:ins w:id="315" w:author="Md. Akhtar Zaman" w:date="2018-04-18T17:41:00Z">
        <w:r w:rsidR="00ED3873">
          <w:rPr>
            <w:rFonts w:cstheme="minorHAnsi"/>
            <w:highlight w:val="yellow"/>
          </w:rPr>
          <w:t>leaseholder</w:t>
        </w:r>
      </w:ins>
      <w:ins w:id="316" w:author="user" w:date="2018-04-17T11:27:00Z">
        <w:r w:rsidR="008159C9">
          <w:rPr>
            <w:rFonts w:cstheme="minorHAnsi"/>
            <w:highlight w:val="yellow"/>
          </w:rPr>
          <w:t xml:space="preserve"> businesses </w:t>
        </w:r>
      </w:ins>
      <w:ins w:id="317" w:author="user" w:date="2018-04-17T11:29:00Z">
        <w:r w:rsidR="008159C9">
          <w:rPr>
            <w:rFonts w:cstheme="minorHAnsi"/>
            <w:highlight w:val="yellow"/>
          </w:rPr>
          <w:t>on public land leased from the NCC and other public bodies, 88 business squatters</w:t>
        </w:r>
      </w:ins>
      <w:ins w:id="318" w:author="user" w:date="2018-04-17T11:32:00Z">
        <w:r w:rsidR="00791AC9">
          <w:rPr>
            <w:rFonts w:cstheme="minorHAnsi"/>
            <w:highlight w:val="yellow"/>
          </w:rPr>
          <w:t xml:space="preserve">, 31 slum houses and 21 non-slum encroachers. Of these 302 PAPs </w:t>
        </w:r>
      </w:ins>
      <w:ins w:id="319" w:author="user" w:date="2018-04-17T11:29:00Z">
        <w:r w:rsidR="008159C9">
          <w:rPr>
            <w:rFonts w:cstheme="minorHAnsi"/>
            <w:highlight w:val="yellow"/>
          </w:rPr>
          <w:t xml:space="preserve"> </w:t>
        </w:r>
      </w:ins>
      <w:ins w:id="320" w:author="Md. Akhtar Zaman" w:date="2018-04-12T14:45:00Z">
        <w:r w:rsidR="009E7654" w:rsidRPr="007F45E9">
          <w:rPr>
            <w:rFonts w:cstheme="minorHAnsi"/>
            <w:highlight w:val="yellow"/>
            <w:rPrChange w:id="321" w:author="Md. Akhtar Zaman" w:date="2018-04-16T11:26:00Z">
              <w:rPr>
                <w:rFonts w:ascii="Times New Roman" w:eastAsia="Times New Roman" w:hAnsi="Times New Roman" w:cstheme="minorHAnsi"/>
                <w:smallCaps/>
                <w:color w:val="7030A0"/>
                <w:spacing w:val="10"/>
                <w:sz w:val="44"/>
                <w:szCs w:val="36"/>
              </w:rPr>
            </w:rPrChange>
          </w:rPr>
          <w:t xml:space="preserve">63 </w:t>
        </w:r>
      </w:ins>
      <w:ins w:id="322" w:author="Md. Akhtar Zaman" w:date="2018-04-12T14:46:00Z">
        <w:r w:rsidRPr="007F45E9">
          <w:rPr>
            <w:rFonts w:cstheme="minorHAnsi"/>
            <w:highlight w:val="yellow"/>
            <w:rPrChange w:id="323" w:author="Md. Akhtar Zaman" w:date="2018-04-16T11:26:00Z">
              <w:rPr>
                <w:rFonts w:ascii="Times New Roman" w:eastAsia="Times New Roman" w:hAnsi="Times New Roman" w:cstheme="minorHAnsi"/>
                <w:smallCaps/>
                <w:color w:val="7030A0"/>
                <w:spacing w:val="10"/>
                <w:sz w:val="44"/>
                <w:szCs w:val="36"/>
              </w:rPr>
            </w:rPrChange>
          </w:rPr>
          <w:t>business squatters</w:t>
        </w:r>
        <w:r>
          <w:rPr>
            <w:rFonts w:cstheme="minorHAnsi"/>
          </w:rPr>
          <w:t xml:space="preserve"> and residential/business encroachers </w:t>
        </w:r>
      </w:ins>
      <w:ins w:id="324" w:author="Md. Akhtar Zaman" w:date="2018-04-12T14:45:00Z">
        <w:r>
          <w:rPr>
            <w:rFonts w:cstheme="minorHAnsi"/>
          </w:rPr>
          <w:t xml:space="preserve">who </w:t>
        </w:r>
      </w:ins>
      <w:ins w:id="325" w:author="Md. Akhtar Zaman" w:date="2018-04-12T14:46:00Z">
        <w:r>
          <w:rPr>
            <w:rFonts w:cstheme="minorHAnsi"/>
          </w:rPr>
          <w:t xml:space="preserve">are </w:t>
        </w:r>
      </w:ins>
      <w:ins w:id="326" w:author="Md. Akhtar Zaman" w:date="2018-04-12T14:57:00Z">
        <w:r w:rsidR="009F1CD6">
          <w:rPr>
            <w:rFonts w:cstheme="minorHAnsi"/>
          </w:rPr>
          <w:t xml:space="preserve">well-off persons and do </w:t>
        </w:r>
      </w:ins>
      <w:ins w:id="327" w:author="Md. Akhtar Zaman" w:date="2018-04-12T14:46:00Z">
        <w:r>
          <w:rPr>
            <w:rFonts w:cstheme="minorHAnsi"/>
          </w:rPr>
          <w:t xml:space="preserve">not depend on the land they </w:t>
        </w:r>
      </w:ins>
      <w:ins w:id="328" w:author="Md. Akhtar Zaman" w:date="2018-04-12T14:54:00Z">
        <w:r w:rsidR="003F6D71">
          <w:rPr>
            <w:rFonts w:cstheme="minorHAnsi"/>
          </w:rPr>
          <w:t xml:space="preserve">are </w:t>
        </w:r>
      </w:ins>
      <w:ins w:id="329" w:author="Md. Akhtar Zaman" w:date="2018-04-12T14:47:00Z">
        <w:r>
          <w:rPr>
            <w:rFonts w:cstheme="minorHAnsi"/>
          </w:rPr>
          <w:t>occupying</w:t>
        </w:r>
      </w:ins>
      <w:ins w:id="330" w:author="user" w:date="2018-04-17T11:35:00Z">
        <w:r w:rsidR="00791AC9">
          <w:rPr>
            <w:rFonts w:cstheme="minorHAnsi"/>
          </w:rPr>
          <w:t xml:space="preserve"> have agreed on voluntary dispossession</w:t>
        </w:r>
      </w:ins>
      <w:ins w:id="331" w:author="Md. Akhtar Zaman" w:date="2018-04-12T14:58:00Z">
        <w:r w:rsidR="009F1CD6">
          <w:rPr>
            <w:rFonts w:cstheme="minorHAnsi"/>
          </w:rPr>
          <w:t xml:space="preserve">. </w:t>
        </w:r>
      </w:ins>
      <w:ins w:id="332" w:author="user" w:date="2018-04-17T11:56:00Z">
        <w:r w:rsidR="00ED5AD1">
          <w:rPr>
            <w:rFonts w:cstheme="minorHAnsi"/>
          </w:rPr>
          <w:t xml:space="preserve">However, the RAP has kept budget provision to compensate all 88 affected business squatters </w:t>
        </w:r>
      </w:ins>
      <w:ins w:id="333" w:author="user" w:date="2018-04-17T12:01:00Z">
        <w:r w:rsidR="00ED5AD1">
          <w:rPr>
            <w:rFonts w:cstheme="minorHAnsi"/>
          </w:rPr>
          <w:t xml:space="preserve">(Table 7.2 row 3). </w:t>
        </w:r>
      </w:ins>
      <w:ins w:id="334" w:author="user" w:date="2018-04-17T12:07:00Z">
        <w:r w:rsidR="00534707">
          <w:rPr>
            <w:rFonts w:cstheme="minorHAnsi"/>
          </w:rPr>
          <w:t xml:space="preserve">All 31 slum </w:t>
        </w:r>
      </w:ins>
      <w:ins w:id="335" w:author="user" w:date="2018-04-17T12:08:00Z">
        <w:r w:rsidR="00534707">
          <w:rPr>
            <w:rFonts w:cstheme="minorHAnsi"/>
          </w:rPr>
          <w:t>dwellers</w:t>
        </w:r>
      </w:ins>
      <w:ins w:id="336" w:author="user" w:date="2018-04-17T12:07:00Z">
        <w:r w:rsidR="00534707">
          <w:rPr>
            <w:rFonts w:cstheme="minorHAnsi"/>
          </w:rPr>
          <w:t xml:space="preserve"> </w:t>
        </w:r>
      </w:ins>
      <w:ins w:id="337" w:author="user" w:date="2018-04-17T12:10:00Z">
        <w:r w:rsidR="00534707">
          <w:rPr>
            <w:rFonts w:cstheme="minorHAnsi"/>
          </w:rPr>
          <w:t>requiring</w:t>
        </w:r>
      </w:ins>
      <w:ins w:id="338" w:author="user" w:date="2018-04-17T12:08:00Z">
        <w:r w:rsidR="00534707">
          <w:rPr>
            <w:rFonts w:cstheme="minorHAnsi"/>
          </w:rPr>
          <w:t xml:space="preserve"> relocation will be compensated at replacement cost </w:t>
        </w:r>
      </w:ins>
      <w:ins w:id="339" w:author="user" w:date="2018-04-17T12:10:00Z">
        <w:r w:rsidR="00534707">
          <w:rPr>
            <w:rFonts w:cstheme="minorHAnsi"/>
          </w:rPr>
          <w:t>with</w:t>
        </w:r>
      </w:ins>
      <w:ins w:id="340" w:author="user" w:date="2018-04-17T12:08:00Z">
        <w:r w:rsidR="00534707">
          <w:rPr>
            <w:rFonts w:cstheme="minorHAnsi"/>
          </w:rPr>
          <w:t xml:space="preserve"> shifting</w:t>
        </w:r>
      </w:ins>
      <w:ins w:id="341" w:author="user" w:date="2018-04-17T12:10:00Z">
        <w:r w:rsidR="00534707">
          <w:rPr>
            <w:rFonts w:cstheme="minorHAnsi"/>
          </w:rPr>
          <w:t xml:space="preserve"> and</w:t>
        </w:r>
      </w:ins>
      <w:ins w:id="342" w:author="user" w:date="2018-04-17T12:08:00Z">
        <w:r w:rsidR="00534707">
          <w:rPr>
            <w:rFonts w:cstheme="minorHAnsi"/>
          </w:rPr>
          <w:t xml:space="preserve"> transitional allowance. </w:t>
        </w:r>
      </w:ins>
      <w:ins w:id="343" w:author="user" w:date="2018-04-17T12:10:00Z">
        <w:r w:rsidR="00534707">
          <w:rPr>
            <w:rFonts w:cstheme="minorHAnsi"/>
          </w:rPr>
          <w:t xml:space="preserve">The </w:t>
        </w:r>
      </w:ins>
      <w:ins w:id="344" w:author="user" w:date="2018-04-17T12:07:00Z">
        <w:r w:rsidR="00534707">
          <w:rPr>
            <w:rFonts w:cstheme="minorHAnsi"/>
          </w:rPr>
          <w:t xml:space="preserve">21 non-slum </w:t>
        </w:r>
      </w:ins>
      <w:ins w:id="345" w:author="user" w:date="2018-04-17T12:08:00Z">
        <w:r w:rsidR="00534707">
          <w:rPr>
            <w:rFonts w:cstheme="minorHAnsi"/>
          </w:rPr>
          <w:t>ho</w:t>
        </w:r>
      </w:ins>
      <w:ins w:id="346" w:author="Md. Akhtar Zaman" w:date="2018-04-18T17:42:00Z">
        <w:r w:rsidR="00ED3873">
          <w:rPr>
            <w:rFonts w:cstheme="minorHAnsi"/>
          </w:rPr>
          <w:t>u</w:t>
        </w:r>
      </w:ins>
      <w:ins w:id="347" w:author="user" w:date="2018-04-17T12:08:00Z">
        <w:r w:rsidR="00534707">
          <w:rPr>
            <w:rFonts w:cstheme="minorHAnsi"/>
          </w:rPr>
          <w:t>se</w:t>
        </w:r>
      </w:ins>
      <w:ins w:id="348" w:author="user" w:date="2018-04-17T12:10:00Z">
        <w:r w:rsidR="00534707">
          <w:rPr>
            <w:rFonts w:cstheme="minorHAnsi"/>
          </w:rPr>
          <w:t>s pa</w:t>
        </w:r>
      </w:ins>
      <w:ins w:id="349" w:author="user" w:date="2018-04-17T12:11:00Z">
        <w:r w:rsidR="00534707">
          <w:rPr>
            <w:rFonts w:cstheme="minorHAnsi"/>
          </w:rPr>
          <w:t>r</w:t>
        </w:r>
      </w:ins>
      <w:ins w:id="350" w:author="user" w:date="2018-04-17T12:10:00Z">
        <w:r w:rsidR="00534707">
          <w:rPr>
            <w:rFonts w:cstheme="minorHAnsi"/>
          </w:rPr>
          <w:t xml:space="preserve">tially </w:t>
        </w:r>
      </w:ins>
      <w:ins w:id="351" w:author="user" w:date="2018-04-17T12:11:00Z">
        <w:r w:rsidR="00534707">
          <w:rPr>
            <w:rFonts w:cstheme="minorHAnsi"/>
          </w:rPr>
          <w:t xml:space="preserve">affected will also be compensated. </w:t>
        </w:r>
      </w:ins>
      <w:ins w:id="352" w:author="user" w:date="2018-04-17T14:30:00Z">
        <w:r w:rsidR="00BB1E8B">
          <w:rPr>
            <w:rFonts w:cstheme="minorHAnsi"/>
          </w:rPr>
          <w:t>The 162 leaseholder businesses (</w:t>
        </w:r>
      </w:ins>
      <w:ins w:id="353" w:author="user" w:date="2018-04-17T14:31:00Z">
        <w:r w:rsidR="00BB1E8B">
          <w:rPr>
            <w:rFonts w:cstheme="minorHAnsi"/>
          </w:rPr>
          <w:t xml:space="preserve">including </w:t>
        </w:r>
      </w:ins>
      <w:ins w:id="354" w:author="user" w:date="2018-04-17T14:30:00Z">
        <w:r w:rsidR="00BB1E8B">
          <w:rPr>
            <w:rFonts w:cstheme="minorHAnsi"/>
          </w:rPr>
          <w:t>101 already demolished)</w:t>
        </w:r>
      </w:ins>
      <w:ins w:id="355" w:author="user" w:date="2018-04-17T14:31:00Z">
        <w:r w:rsidR="00BB1E8B">
          <w:rPr>
            <w:rFonts w:cstheme="minorHAnsi"/>
          </w:rPr>
          <w:t xml:space="preserve"> will be provided permanent shop for </w:t>
        </w:r>
      </w:ins>
      <w:ins w:id="356" w:author="user" w:date="2018-04-17T14:32:00Z">
        <w:r w:rsidR="00BB1E8B">
          <w:rPr>
            <w:rFonts w:cstheme="minorHAnsi"/>
          </w:rPr>
          <w:t xml:space="preserve">the lost temporary </w:t>
        </w:r>
      </w:ins>
      <w:ins w:id="357" w:author="user" w:date="2018-04-17T14:31:00Z">
        <w:r w:rsidR="00BB1E8B">
          <w:rPr>
            <w:rFonts w:cstheme="minorHAnsi"/>
          </w:rPr>
          <w:t>shop</w:t>
        </w:r>
      </w:ins>
      <w:ins w:id="358" w:author="user" w:date="2018-04-17T14:32:00Z">
        <w:r w:rsidR="00BB1E8B">
          <w:rPr>
            <w:rFonts w:cstheme="minorHAnsi"/>
          </w:rPr>
          <w:t xml:space="preserve"> and in addition will receive transi</w:t>
        </w:r>
      </w:ins>
      <w:ins w:id="359" w:author="Md. Akhtar Zaman" w:date="2018-04-18T17:42:00Z">
        <w:r w:rsidR="00ED3873">
          <w:rPr>
            <w:rFonts w:cstheme="minorHAnsi"/>
          </w:rPr>
          <w:t xml:space="preserve">tional </w:t>
        </w:r>
      </w:ins>
      <w:ins w:id="360" w:author="user" w:date="2018-04-17T14:32:00Z">
        <w:del w:id="361" w:author="Md. Akhtar Zaman" w:date="2018-04-18T17:42:00Z">
          <w:r w:rsidR="00BB1E8B" w:rsidDel="00ED3873">
            <w:rPr>
              <w:rFonts w:cstheme="minorHAnsi"/>
            </w:rPr>
            <w:delText xml:space="preserve">ent </w:delText>
          </w:r>
        </w:del>
        <w:r w:rsidR="00BB1E8B">
          <w:rPr>
            <w:rFonts w:cstheme="minorHAnsi"/>
          </w:rPr>
          <w:t>support of BDT 30,000 each which is equivalent to 3 to 4 month</w:t>
        </w:r>
      </w:ins>
      <w:ins w:id="362" w:author="user" w:date="2018-04-17T14:33:00Z">
        <w:r w:rsidR="00BB1E8B">
          <w:rPr>
            <w:rFonts w:cstheme="minorHAnsi"/>
          </w:rPr>
          <w:t xml:space="preserve">’s </w:t>
        </w:r>
        <w:del w:id="363" w:author="Md. Akhtar Zaman" w:date="2018-04-18T17:43:00Z">
          <w:r w:rsidR="00BB1E8B" w:rsidDel="00ED3873">
            <w:rPr>
              <w:rFonts w:cstheme="minorHAnsi"/>
            </w:rPr>
            <w:delText>rent</w:delText>
          </w:r>
        </w:del>
      </w:ins>
      <w:ins w:id="364" w:author="Md. Akhtar Zaman" w:date="2018-04-18T17:43:00Z">
        <w:r w:rsidR="00ED3873">
          <w:rPr>
            <w:rFonts w:cstheme="minorHAnsi"/>
          </w:rPr>
          <w:t>rents</w:t>
        </w:r>
      </w:ins>
      <w:ins w:id="365" w:author="user" w:date="2018-04-17T14:33:00Z">
        <w:r w:rsidR="00BB1E8B">
          <w:rPr>
            <w:rFonts w:cstheme="minorHAnsi"/>
          </w:rPr>
          <w:t xml:space="preserve"> of similar shop</w:t>
        </w:r>
      </w:ins>
      <w:ins w:id="366" w:author="Md. Akhtar Zaman" w:date="2018-04-18T17:43:00Z">
        <w:r w:rsidR="00ED3873">
          <w:rPr>
            <w:rFonts w:cstheme="minorHAnsi"/>
          </w:rPr>
          <w:t>s</w:t>
        </w:r>
      </w:ins>
      <w:ins w:id="367" w:author="user" w:date="2018-04-17T14:33:00Z">
        <w:r w:rsidR="00BB1E8B">
          <w:rPr>
            <w:rFonts w:cstheme="minorHAnsi"/>
          </w:rPr>
          <w:t xml:space="preserve">. </w:t>
        </w:r>
      </w:ins>
      <w:ins w:id="368" w:author="user" w:date="2018-04-17T14:35:00Z">
        <w:r w:rsidR="00BB1E8B">
          <w:rPr>
            <w:rFonts w:cstheme="minorHAnsi"/>
          </w:rPr>
          <w:t>The affected shopkeepers will be able to start business in the rented shop initially with project support and after 3-4 month</w:t>
        </w:r>
      </w:ins>
      <w:ins w:id="369" w:author="user" w:date="2018-04-17T14:36:00Z">
        <w:r w:rsidR="00BB1E8B">
          <w:rPr>
            <w:rFonts w:cstheme="minorHAnsi"/>
          </w:rPr>
          <w:t xml:space="preserve">s they will be able to pay rent from the business. </w:t>
        </w:r>
      </w:ins>
    </w:p>
    <w:p w14:paraId="315979E3" w14:textId="64553ABC" w:rsidR="00534707" w:rsidRDefault="009F1CD6" w:rsidP="00561FE0">
      <w:pPr>
        <w:jc w:val="both"/>
        <w:rPr>
          <w:ins w:id="370" w:author="user" w:date="2018-04-17T12:12:00Z"/>
          <w:rFonts w:cstheme="minorHAnsi"/>
        </w:rPr>
      </w:pPr>
      <w:ins w:id="371" w:author="Md. Akhtar Zaman" w:date="2018-04-12T14:58:00Z">
        <w:r>
          <w:rPr>
            <w:rFonts w:cstheme="minorHAnsi"/>
          </w:rPr>
          <w:t xml:space="preserve">Stoppage of further use of the encroached or squatted land will not be </w:t>
        </w:r>
      </w:ins>
      <w:ins w:id="372" w:author="Md. Akhtar Zaman" w:date="2018-04-12T15:00:00Z">
        <w:r>
          <w:rPr>
            <w:rFonts w:cstheme="minorHAnsi"/>
          </w:rPr>
          <w:t xml:space="preserve">socioeconomically </w:t>
        </w:r>
      </w:ins>
      <w:ins w:id="373" w:author="Md. Akhtar Zaman" w:date="2018-04-12T14:59:00Z">
        <w:r>
          <w:rPr>
            <w:rFonts w:cstheme="minorHAnsi"/>
          </w:rPr>
          <w:t>consequential</w:t>
        </w:r>
      </w:ins>
      <w:ins w:id="374" w:author="Md. Akhtar Zaman" w:date="2018-04-12T15:22:00Z">
        <w:r w:rsidR="00200E1A">
          <w:rPr>
            <w:rFonts w:cstheme="minorHAnsi"/>
          </w:rPr>
          <w:t xml:space="preserve"> to them</w:t>
        </w:r>
      </w:ins>
      <w:ins w:id="375" w:author="Md. Akhtar Zaman" w:date="2018-04-12T15:00:00Z">
        <w:r>
          <w:rPr>
            <w:rFonts w:cstheme="minorHAnsi"/>
          </w:rPr>
          <w:t>.</w:t>
        </w:r>
      </w:ins>
      <w:ins w:id="376" w:author="user" w:date="2018-04-17T11:48:00Z">
        <w:r w:rsidR="000A36C7">
          <w:rPr>
            <w:rFonts w:cstheme="minorHAnsi"/>
          </w:rPr>
          <w:t xml:space="preserve"> </w:t>
        </w:r>
      </w:ins>
      <w:r w:rsidR="00561FE0" w:rsidRPr="00C57B04">
        <w:rPr>
          <w:rFonts w:cstheme="minorHAnsi"/>
        </w:rPr>
        <w:t>The persons dispossessing the Khal land will be given the estimates of the compensation to be provided before he/she signs off the declaration of the dispossession</w:t>
      </w:r>
      <w:ins w:id="377" w:author="Md. Akhtar Zaman" w:date="2018-04-12T14:47:00Z">
        <w:r w:rsidR="00B72F6E">
          <w:rPr>
            <w:rFonts w:cstheme="minorHAnsi"/>
          </w:rPr>
          <w:t xml:space="preserve"> (form attached at </w:t>
        </w:r>
        <w:r w:rsidR="00B72F6E" w:rsidRPr="005D677B">
          <w:rPr>
            <w:rFonts w:cstheme="minorHAnsi"/>
            <w:b/>
            <w:i/>
            <w:rPrChange w:id="378" w:author="Md. Akhtar Zaman" w:date="2018-04-12T16:18:00Z">
              <w:rPr>
                <w:rFonts w:ascii="Times New Roman" w:eastAsia="Times New Roman" w:hAnsi="Times New Roman" w:cstheme="minorHAnsi"/>
                <w:smallCaps/>
                <w:color w:val="7030A0"/>
                <w:spacing w:val="10"/>
                <w:sz w:val="44"/>
                <w:szCs w:val="36"/>
              </w:rPr>
            </w:rPrChange>
          </w:rPr>
          <w:t>Annex</w:t>
        </w:r>
        <w:r w:rsidR="00B72F6E" w:rsidRPr="005D677B">
          <w:rPr>
            <w:rFonts w:cstheme="minorHAnsi"/>
            <w:b/>
            <w:rPrChange w:id="379" w:author="Md. Akhtar Zaman" w:date="2018-04-12T16:18:00Z">
              <w:rPr>
                <w:rFonts w:ascii="Times New Roman" w:eastAsia="Times New Roman" w:hAnsi="Times New Roman" w:cstheme="minorHAnsi"/>
                <w:smallCaps/>
                <w:color w:val="7030A0"/>
                <w:spacing w:val="10"/>
                <w:sz w:val="44"/>
                <w:szCs w:val="36"/>
              </w:rPr>
            </w:rPrChange>
          </w:rPr>
          <w:t>-</w:t>
        </w:r>
      </w:ins>
      <w:ins w:id="380" w:author="Md. Akhtar Zaman" w:date="2018-04-12T15:04:00Z">
        <w:r w:rsidR="00971BF0" w:rsidRPr="005D677B">
          <w:rPr>
            <w:rFonts w:cstheme="minorHAnsi"/>
            <w:b/>
            <w:rPrChange w:id="381" w:author="Md. Akhtar Zaman" w:date="2018-04-12T16:18:00Z">
              <w:rPr>
                <w:rFonts w:ascii="Times New Roman" w:eastAsia="Times New Roman" w:hAnsi="Times New Roman" w:cstheme="minorHAnsi"/>
                <w:smallCaps/>
                <w:color w:val="7030A0"/>
                <w:spacing w:val="10"/>
                <w:sz w:val="44"/>
                <w:szCs w:val="36"/>
                <w:highlight w:val="yellow"/>
              </w:rPr>
            </w:rPrChange>
          </w:rPr>
          <w:t>8</w:t>
        </w:r>
      </w:ins>
      <w:ins w:id="382" w:author="Md. Akhtar Zaman" w:date="2018-04-12T14:47:00Z">
        <w:r w:rsidR="00B72F6E" w:rsidRPr="005D677B">
          <w:rPr>
            <w:rFonts w:cstheme="minorHAnsi"/>
            <w:b/>
            <w:rPrChange w:id="383" w:author="Md. Akhtar Zaman" w:date="2018-04-12T16:18:00Z">
              <w:rPr>
                <w:rFonts w:ascii="Times New Roman" w:eastAsia="Times New Roman" w:hAnsi="Times New Roman" w:cstheme="minorHAnsi"/>
                <w:smallCaps/>
                <w:color w:val="7030A0"/>
                <w:spacing w:val="10"/>
                <w:sz w:val="44"/>
                <w:szCs w:val="36"/>
              </w:rPr>
            </w:rPrChange>
          </w:rPr>
          <w:t>)</w:t>
        </w:r>
      </w:ins>
      <w:r w:rsidR="00561FE0" w:rsidRPr="005D677B">
        <w:rPr>
          <w:rFonts w:cstheme="minorHAnsi"/>
          <w:b/>
          <w:rPrChange w:id="384" w:author="Md. Akhtar Zaman" w:date="2018-04-12T16:18:00Z">
            <w:rPr>
              <w:rFonts w:ascii="Times New Roman" w:eastAsia="Times New Roman" w:hAnsi="Times New Roman" w:cstheme="minorHAnsi"/>
              <w:smallCaps/>
              <w:color w:val="7030A0"/>
              <w:spacing w:val="10"/>
              <w:sz w:val="44"/>
              <w:szCs w:val="36"/>
            </w:rPr>
          </w:rPrChange>
        </w:rPr>
        <w:t>.</w:t>
      </w:r>
      <w:r w:rsidR="00561FE0" w:rsidRPr="00C57B04">
        <w:rPr>
          <w:rFonts w:cstheme="minorHAnsi"/>
        </w:rPr>
        <w:t xml:space="preserve"> </w:t>
      </w:r>
    </w:p>
    <w:p w14:paraId="246A0CAC" w14:textId="50A5D0AE" w:rsidR="00561FE0" w:rsidRPr="00C57B04" w:rsidRDefault="00561FE0" w:rsidP="00561FE0">
      <w:pPr>
        <w:jc w:val="both"/>
        <w:rPr>
          <w:rFonts w:cstheme="minorHAnsi"/>
        </w:rPr>
      </w:pPr>
      <w:r w:rsidRPr="00C57B04">
        <w:rPr>
          <w:rFonts w:cstheme="minorHAnsi"/>
        </w:rPr>
        <w:lastRenderedPageBreak/>
        <w:t xml:space="preserve">The acts of voluntary dispossession will be validated by a third party or by the DSC, in absence of an independent third party. The validation report will be attached to Subproject Appraisal Report (SPAR) and shared with the Bank for review and acceptance. </w:t>
      </w:r>
      <w:ins w:id="385" w:author="Md. Akhtar Zaman" w:date="2018-04-12T15:04:00Z">
        <w:r w:rsidR="00580B65">
          <w:rPr>
            <w:rFonts w:cstheme="minorHAnsi"/>
          </w:rPr>
          <w:t>If there is no convincing justification to distinguish between rich and poor squatters/encroachers, all such persons will be compensated.</w:t>
        </w:r>
        <w:r w:rsidR="00580B65" w:rsidRPr="00580B65">
          <w:rPr>
            <w:rFonts w:cstheme="minorHAnsi"/>
          </w:rPr>
          <w:t xml:space="preserve"> </w:t>
        </w:r>
        <w:r w:rsidR="00580B65">
          <w:rPr>
            <w:rFonts w:cstheme="minorHAnsi"/>
          </w:rPr>
          <w:t>However, the GRM to be established under the subproject will be accessible for anybody affected</w:t>
        </w:r>
      </w:ins>
      <w:ins w:id="386" w:author="Md. Akhtar Zaman" w:date="2018-04-16T11:28:00Z">
        <w:r w:rsidR="007F45E9">
          <w:rPr>
            <w:rFonts w:cstheme="minorHAnsi"/>
          </w:rPr>
          <w:t>,</w:t>
        </w:r>
      </w:ins>
      <w:ins w:id="387" w:author="Md. Akhtar Zaman" w:date="2018-04-12T15:04:00Z">
        <w:r w:rsidR="00580B65">
          <w:rPr>
            <w:rFonts w:cstheme="minorHAnsi"/>
          </w:rPr>
          <w:t xml:space="preserve"> </w:t>
        </w:r>
      </w:ins>
      <w:ins w:id="388" w:author="Md. Akhtar Zaman" w:date="2018-04-16T11:28:00Z">
        <w:r w:rsidR="007F45E9">
          <w:rPr>
            <w:rFonts w:cstheme="minorHAnsi"/>
          </w:rPr>
          <w:t xml:space="preserve">including those signed off voluntary dispossession, </w:t>
        </w:r>
      </w:ins>
      <w:ins w:id="389" w:author="Md. Akhtar Zaman" w:date="2018-04-12T15:04:00Z">
        <w:r w:rsidR="00580B65">
          <w:rPr>
            <w:rFonts w:cstheme="minorHAnsi"/>
          </w:rPr>
          <w:t>for justified assistance as per the RAP during implementation.</w:t>
        </w:r>
      </w:ins>
      <w:ins w:id="390" w:author="Md. Akhtar Zaman" w:date="2018-04-12T16:14:00Z">
        <w:r w:rsidR="009D02DE">
          <w:rPr>
            <w:rFonts w:cstheme="minorHAnsi"/>
          </w:rPr>
          <w:t xml:space="preserve"> </w:t>
        </w:r>
        <w:r w:rsidR="009D02DE" w:rsidRPr="005D677B">
          <w:rPr>
            <w:rFonts w:cstheme="minorHAnsi"/>
            <w:b/>
            <w:i/>
            <w:rPrChange w:id="391" w:author="Md. Akhtar Zaman" w:date="2018-04-12T16:18:00Z">
              <w:rPr>
                <w:rFonts w:ascii="Times New Roman" w:eastAsia="Times New Roman" w:hAnsi="Times New Roman" w:cstheme="minorHAnsi"/>
                <w:smallCaps/>
                <w:color w:val="7030A0"/>
                <w:spacing w:val="10"/>
                <w:sz w:val="44"/>
                <w:szCs w:val="36"/>
              </w:rPr>
            </w:rPrChange>
          </w:rPr>
          <w:t>Annex</w:t>
        </w:r>
        <w:r w:rsidR="009D02DE" w:rsidRPr="005D677B">
          <w:rPr>
            <w:rFonts w:cstheme="minorHAnsi"/>
            <w:b/>
            <w:rPrChange w:id="392" w:author="Md. Akhtar Zaman" w:date="2018-04-12T16:18:00Z">
              <w:rPr>
                <w:rFonts w:ascii="Times New Roman" w:eastAsia="Times New Roman" w:hAnsi="Times New Roman" w:cstheme="minorHAnsi"/>
                <w:smallCaps/>
                <w:color w:val="7030A0"/>
                <w:spacing w:val="10"/>
                <w:sz w:val="44"/>
                <w:szCs w:val="36"/>
              </w:rPr>
            </w:rPrChange>
          </w:rPr>
          <w:t>-1</w:t>
        </w:r>
      </w:ins>
      <w:ins w:id="393" w:author="Md. Akhtar Zaman" w:date="2018-04-15T15:12:00Z">
        <w:r w:rsidR="005944D7">
          <w:rPr>
            <w:rFonts w:cstheme="minorHAnsi"/>
            <w:b/>
          </w:rPr>
          <w:t>1</w:t>
        </w:r>
      </w:ins>
      <w:ins w:id="394" w:author="Md. Akhtar Zaman" w:date="2018-04-12T16:14:00Z">
        <w:r w:rsidR="009D02DE">
          <w:rPr>
            <w:rFonts w:cstheme="minorHAnsi"/>
          </w:rPr>
          <w:t xml:space="preserve"> provides guidelines for third party validation of voluntary dispossession of public land. </w:t>
        </w:r>
      </w:ins>
    </w:p>
    <w:p w14:paraId="1374F475" w14:textId="77777777" w:rsidR="00055E10" w:rsidRPr="005D677B" w:rsidRDefault="00055E10" w:rsidP="009D02DE">
      <w:pPr>
        <w:pStyle w:val="Heading2"/>
        <w:rPr>
          <w:rFonts w:asciiTheme="minorHAnsi" w:hAnsiTheme="minorHAnsi" w:cstheme="minorHAnsi"/>
          <w:b/>
          <w:color w:val="auto"/>
          <w:sz w:val="24"/>
          <w:szCs w:val="24"/>
          <w:rPrChange w:id="395" w:author="Md. Akhtar Zaman" w:date="2018-04-12T16:18:00Z">
            <w:rPr>
              <w:rFonts w:asciiTheme="minorHAnsi" w:hAnsiTheme="minorHAnsi" w:cstheme="minorHAnsi"/>
              <w:color w:val="auto"/>
              <w:sz w:val="24"/>
              <w:szCs w:val="24"/>
            </w:rPr>
          </w:rPrChange>
        </w:rPr>
      </w:pPr>
      <w:r w:rsidRPr="005D677B">
        <w:rPr>
          <w:rFonts w:asciiTheme="minorHAnsi" w:hAnsiTheme="minorHAnsi" w:cstheme="minorHAnsi"/>
          <w:b/>
          <w:color w:val="auto"/>
          <w:sz w:val="24"/>
          <w:szCs w:val="24"/>
          <w:rPrChange w:id="396" w:author="Md. Akhtar Zaman" w:date="2018-04-12T16:18:00Z">
            <w:rPr>
              <w:rFonts w:asciiTheme="minorHAnsi" w:hAnsiTheme="minorHAnsi" w:cstheme="minorHAnsi"/>
              <w:smallCaps/>
              <w:color w:val="auto"/>
              <w:spacing w:val="10"/>
              <w:sz w:val="24"/>
              <w:szCs w:val="24"/>
            </w:rPr>
          </w:rPrChange>
        </w:rPr>
        <w:t>c.</w:t>
      </w:r>
      <w:r w:rsidRPr="00C57B04">
        <w:rPr>
          <w:rFonts w:asciiTheme="minorHAnsi" w:hAnsiTheme="minorHAnsi" w:cstheme="minorHAnsi"/>
          <w:color w:val="auto"/>
          <w:sz w:val="24"/>
          <w:szCs w:val="24"/>
        </w:rPr>
        <w:t xml:space="preserve"> </w:t>
      </w:r>
      <w:r w:rsidRPr="005D677B">
        <w:rPr>
          <w:rFonts w:asciiTheme="minorHAnsi" w:hAnsiTheme="minorHAnsi" w:cstheme="minorHAnsi"/>
          <w:b/>
          <w:color w:val="auto"/>
          <w:sz w:val="24"/>
          <w:szCs w:val="24"/>
          <w:rPrChange w:id="397" w:author="Md. Akhtar Zaman" w:date="2018-04-12T16:18:00Z">
            <w:rPr>
              <w:rFonts w:asciiTheme="minorHAnsi" w:hAnsiTheme="minorHAnsi" w:cstheme="minorHAnsi"/>
              <w:smallCaps/>
              <w:color w:val="auto"/>
              <w:spacing w:val="10"/>
              <w:sz w:val="24"/>
              <w:szCs w:val="24"/>
            </w:rPr>
          </w:rPrChange>
        </w:rPr>
        <w:t>Impact Mitigation Principles</w:t>
      </w:r>
    </w:p>
    <w:p w14:paraId="08D2FB68" w14:textId="77777777" w:rsidR="00055E10" w:rsidRPr="00C57B04" w:rsidRDefault="00055E10" w:rsidP="00055E10">
      <w:pPr>
        <w:jc w:val="both"/>
        <w:rPr>
          <w:rFonts w:cstheme="minorHAnsi"/>
        </w:rPr>
      </w:pPr>
      <w:r w:rsidRPr="00C57B04">
        <w:rPr>
          <w:rFonts w:cstheme="minorHAnsi"/>
        </w:rPr>
        <w:t>Where adverse social impacts are found unavoidable, NCC will plan to mitigate them in accordance with the following principles:</w:t>
      </w:r>
    </w:p>
    <w:p w14:paraId="21038286" w14:textId="77777777" w:rsidR="00055E10" w:rsidRPr="00C57B04" w:rsidRDefault="00055E10" w:rsidP="002D3D81">
      <w:pPr>
        <w:pStyle w:val="ListParagraph"/>
        <w:numPr>
          <w:ilvl w:val="0"/>
          <w:numId w:val="34"/>
        </w:numPr>
        <w:spacing w:before="0" w:beforeAutospacing="0" w:after="200" w:afterAutospacing="0"/>
        <w:contextualSpacing w:val="0"/>
        <w:rPr>
          <w:rFonts w:asciiTheme="minorHAnsi" w:hAnsiTheme="minorHAnsi" w:cstheme="minorHAnsi"/>
          <w:sz w:val="22"/>
          <w:szCs w:val="22"/>
        </w:rPr>
      </w:pPr>
      <w:r w:rsidRPr="00C57B04">
        <w:rPr>
          <w:rFonts w:asciiTheme="minorHAnsi" w:hAnsiTheme="minorHAnsi" w:cstheme="minorHAnsi"/>
          <w:sz w:val="22"/>
          <w:szCs w:val="22"/>
        </w:rPr>
        <w:t>Resettlement of the PAPs will be planned and developed as an integral part of the subproject design.</w:t>
      </w:r>
    </w:p>
    <w:p w14:paraId="1EB31BEF" w14:textId="77777777" w:rsidR="00055E10" w:rsidRPr="00C57B04" w:rsidRDefault="00055E10" w:rsidP="002D3D81">
      <w:pPr>
        <w:pStyle w:val="ListParagraph"/>
        <w:numPr>
          <w:ilvl w:val="0"/>
          <w:numId w:val="34"/>
        </w:numPr>
        <w:spacing w:before="0" w:beforeAutospacing="0" w:after="200" w:afterAutospacing="0"/>
        <w:contextualSpacing w:val="0"/>
        <w:rPr>
          <w:rFonts w:asciiTheme="minorHAnsi" w:hAnsiTheme="minorHAnsi" w:cstheme="minorHAnsi"/>
          <w:sz w:val="22"/>
          <w:szCs w:val="22"/>
        </w:rPr>
      </w:pPr>
      <w:r w:rsidRPr="00C57B04">
        <w:rPr>
          <w:rFonts w:asciiTheme="minorHAnsi" w:hAnsiTheme="minorHAnsi" w:cstheme="minorHAnsi"/>
          <w:sz w:val="22"/>
          <w:szCs w:val="22"/>
        </w:rPr>
        <w:t>Absence of legal land use rights documents by current land users will not be considered a bar to resettlement and rehabilitation assistance, especially for the socio-economically vulnerable groups.</w:t>
      </w:r>
    </w:p>
    <w:p w14:paraId="58435DB7" w14:textId="77777777" w:rsidR="00055E10" w:rsidRPr="00C57B04" w:rsidRDefault="00055E10" w:rsidP="002D3D81">
      <w:pPr>
        <w:pStyle w:val="ListParagraph"/>
        <w:numPr>
          <w:ilvl w:val="0"/>
          <w:numId w:val="34"/>
        </w:numPr>
        <w:spacing w:before="0" w:beforeAutospacing="0" w:after="200" w:afterAutospacing="0"/>
        <w:contextualSpacing w:val="0"/>
        <w:rPr>
          <w:rFonts w:asciiTheme="minorHAnsi" w:hAnsiTheme="minorHAnsi" w:cstheme="minorHAnsi"/>
          <w:sz w:val="22"/>
          <w:szCs w:val="22"/>
        </w:rPr>
      </w:pPr>
      <w:r w:rsidRPr="00C57B04">
        <w:rPr>
          <w:rFonts w:asciiTheme="minorHAnsi" w:hAnsiTheme="minorHAnsi" w:cstheme="minorHAnsi"/>
          <w:sz w:val="22"/>
          <w:szCs w:val="22"/>
        </w:rPr>
        <w:t>Vulnerability, in terms of socio-economic characteristics of the PAPs/ households, will be identified and mitigated according to the provisions in the RAP.</w:t>
      </w:r>
    </w:p>
    <w:p w14:paraId="2B6F10AB" w14:textId="77777777" w:rsidR="00055E10" w:rsidRPr="00C57B04" w:rsidRDefault="00055E10" w:rsidP="002D3D81">
      <w:pPr>
        <w:pStyle w:val="ListParagraph"/>
        <w:numPr>
          <w:ilvl w:val="0"/>
          <w:numId w:val="34"/>
        </w:numPr>
        <w:spacing w:before="0" w:beforeAutospacing="0" w:after="200" w:afterAutospacing="0"/>
        <w:contextualSpacing w:val="0"/>
        <w:rPr>
          <w:rFonts w:asciiTheme="minorHAnsi" w:hAnsiTheme="minorHAnsi" w:cstheme="minorHAnsi"/>
          <w:sz w:val="22"/>
          <w:szCs w:val="22"/>
        </w:rPr>
      </w:pPr>
      <w:r w:rsidRPr="00C57B04">
        <w:rPr>
          <w:rFonts w:asciiTheme="minorHAnsi" w:hAnsiTheme="minorHAnsi" w:cstheme="minorHAnsi"/>
          <w:sz w:val="22"/>
          <w:szCs w:val="22"/>
        </w:rPr>
        <w:t xml:space="preserve">Persons displaced from their housing, including the poor and vulnerable households squatting on lands within the </w:t>
      </w:r>
      <w:r w:rsidR="00D85DC8" w:rsidRPr="00C57B04">
        <w:rPr>
          <w:rFonts w:asciiTheme="minorHAnsi" w:hAnsiTheme="minorHAnsi" w:cstheme="minorHAnsi"/>
          <w:sz w:val="22"/>
          <w:szCs w:val="22"/>
        </w:rPr>
        <w:t>K</w:t>
      </w:r>
      <w:r w:rsidRPr="00C57B04">
        <w:rPr>
          <w:rFonts w:asciiTheme="minorHAnsi" w:hAnsiTheme="minorHAnsi" w:cstheme="minorHAnsi"/>
          <w:sz w:val="22"/>
          <w:szCs w:val="22"/>
        </w:rPr>
        <w:t>hal reserve and other public lands, will be compensated for their affected physical assets on the lands and assisted with physical and economic relocation.</w:t>
      </w:r>
    </w:p>
    <w:p w14:paraId="5EDF4C22" w14:textId="77777777" w:rsidR="00055E10" w:rsidRPr="00C57B04" w:rsidRDefault="00055E10" w:rsidP="002D3D81">
      <w:pPr>
        <w:pStyle w:val="ListParagraph"/>
        <w:numPr>
          <w:ilvl w:val="0"/>
          <w:numId w:val="34"/>
        </w:numPr>
        <w:spacing w:before="0" w:beforeAutospacing="0" w:after="200" w:afterAutospacing="0"/>
        <w:contextualSpacing w:val="0"/>
        <w:rPr>
          <w:rFonts w:asciiTheme="minorHAnsi" w:hAnsiTheme="minorHAnsi" w:cstheme="minorHAnsi"/>
          <w:sz w:val="22"/>
          <w:szCs w:val="22"/>
        </w:rPr>
      </w:pPr>
      <w:r w:rsidRPr="00C57B04">
        <w:rPr>
          <w:rFonts w:asciiTheme="minorHAnsi" w:hAnsiTheme="minorHAnsi" w:cstheme="minorHAnsi"/>
          <w:sz w:val="22"/>
          <w:szCs w:val="22"/>
        </w:rPr>
        <w:t xml:space="preserve">The informal settlers and business squatters will be encouraged for self-relocation and assisted in the process of finding out alternative lands, where necessary. NCC will assist the affected households/squatters in self-relocation and resettlement on a more permanent place. </w:t>
      </w:r>
    </w:p>
    <w:p w14:paraId="3778904A" w14:textId="77777777" w:rsidR="00055E10" w:rsidRPr="00C57B04" w:rsidRDefault="00055E10" w:rsidP="002D3D81">
      <w:pPr>
        <w:pStyle w:val="ListParagraph"/>
        <w:numPr>
          <w:ilvl w:val="0"/>
          <w:numId w:val="34"/>
        </w:numPr>
        <w:spacing w:before="0" w:beforeAutospacing="0" w:after="200" w:afterAutospacing="0"/>
        <w:contextualSpacing w:val="0"/>
        <w:rPr>
          <w:rFonts w:asciiTheme="minorHAnsi" w:hAnsiTheme="minorHAnsi" w:cstheme="minorHAnsi"/>
          <w:sz w:val="22"/>
          <w:szCs w:val="22"/>
        </w:rPr>
      </w:pPr>
      <w:r w:rsidRPr="00C57B04">
        <w:rPr>
          <w:rFonts w:asciiTheme="minorHAnsi" w:hAnsiTheme="minorHAnsi" w:cstheme="minorHAnsi"/>
          <w:sz w:val="22"/>
          <w:szCs w:val="22"/>
        </w:rPr>
        <w:t xml:space="preserve">The owners of affected assets like </w:t>
      </w:r>
      <w:r w:rsidRPr="00C57B04">
        <w:rPr>
          <w:rFonts w:asciiTheme="minorHAnsi" w:hAnsiTheme="minorHAnsi" w:cstheme="minorHAnsi"/>
          <w:i/>
          <w:sz w:val="22"/>
          <w:szCs w:val="22"/>
        </w:rPr>
        <w:t>tong dokan</w:t>
      </w:r>
      <w:r w:rsidRPr="00C57B04">
        <w:rPr>
          <w:rFonts w:asciiTheme="minorHAnsi" w:hAnsiTheme="minorHAnsi" w:cstheme="minorHAnsi"/>
          <w:sz w:val="22"/>
          <w:szCs w:val="22"/>
        </w:rPr>
        <w:t xml:space="preserve"> (movable kiosks), equipment, machinery or parts/components thereof that can be dismantled and moved away intact will not be eligible for compensation, but they will be paid the actual costs of dismantling and moving them.</w:t>
      </w:r>
    </w:p>
    <w:p w14:paraId="27443BDA" w14:textId="77777777" w:rsidR="00055E10" w:rsidRPr="00C57B04" w:rsidRDefault="00055E10" w:rsidP="002D3D81">
      <w:pPr>
        <w:pStyle w:val="ListParagraph"/>
        <w:numPr>
          <w:ilvl w:val="0"/>
          <w:numId w:val="34"/>
        </w:numPr>
        <w:spacing w:before="0" w:beforeAutospacing="0" w:after="200" w:afterAutospacing="0"/>
        <w:contextualSpacing w:val="0"/>
        <w:rPr>
          <w:rFonts w:asciiTheme="minorHAnsi" w:hAnsiTheme="minorHAnsi" w:cstheme="minorHAnsi"/>
          <w:sz w:val="22"/>
          <w:szCs w:val="22"/>
        </w:rPr>
      </w:pPr>
      <w:r w:rsidRPr="00C57B04">
        <w:rPr>
          <w:rFonts w:asciiTheme="minorHAnsi" w:hAnsiTheme="minorHAnsi" w:cstheme="minorHAnsi"/>
          <w:sz w:val="22"/>
          <w:szCs w:val="22"/>
        </w:rPr>
        <w:t>No compensation will be paid for temporary inconveniences faced by business operators and traders, unless they are required to stop completely their operations during the construction period. However, to ensure sustenance of their income streams, NCC will undertake the following measures in consultation with the concerned communities and design supervision and management consultant:</w:t>
      </w:r>
    </w:p>
    <w:p w14:paraId="7FB8F348" w14:textId="77777777" w:rsidR="00055E10" w:rsidRPr="00C57B04" w:rsidRDefault="00055E10" w:rsidP="002D3D81">
      <w:pPr>
        <w:pStyle w:val="ListParagraph"/>
        <w:numPr>
          <w:ilvl w:val="1"/>
          <w:numId w:val="33"/>
        </w:numPr>
        <w:spacing w:before="0" w:beforeAutospacing="0" w:after="200" w:afterAutospacing="0"/>
        <w:contextualSpacing w:val="0"/>
        <w:rPr>
          <w:rFonts w:asciiTheme="minorHAnsi" w:hAnsiTheme="minorHAnsi" w:cstheme="minorHAnsi"/>
          <w:sz w:val="22"/>
          <w:szCs w:val="22"/>
        </w:rPr>
      </w:pPr>
      <w:r w:rsidRPr="00C57B04">
        <w:rPr>
          <w:rFonts w:asciiTheme="minorHAnsi" w:hAnsiTheme="minorHAnsi" w:cstheme="minorHAnsi"/>
          <w:sz w:val="22"/>
          <w:szCs w:val="22"/>
        </w:rPr>
        <w:t>Plan and implement the construction works in a manner to avoid/minimize inconvenience and disruption to the adjacent residents, and to business/trading activities where applicable.</w:t>
      </w:r>
    </w:p>
    <w:p w14:paraId="755A103B" w14:textId="77777777" w:rsidR="00055E10" w:rsidRPr="00C57B04" w:rsidRDefault="00055E10" w:rsidP="002D3D81">
      <w:pPr>
        <w:pStyle w:val="ListParagraph"/>
        <w:numPr>
          <w:ilvl w:val="1"/>
          <w:numId w:val="33"/>
        </w:numPr>
        <w:spacing w:before="0" w:beforeAutospacing="0" w:after="200" w:afterAutospacing="0"/>
        <w:contextualSpacing w:val="0"/>
        <w:rPr>
          <w:rFonts w:asciiTheme="minorHAnsi" w:hAnsiTheme="minorHAnsi" w:cstheme="minorHAnsi"/>
          <w:sz w:val="22"/>
          <w:szCs w:val="22"/>
        </w:rPr>
      </w:pPr>
      <w:r w:rsidRPr="00C57B04">
        <w:rPr>
          <w:rFonts w:asciiTheme="minorHAnsi" w:hAnsiTheme="minorHAnsi" w:cstheme="minorHAnsi"/>
          <w:sz w:val="22"/>
          <w:szCs w:val="22"/>
        </w:rPr>
        <w:t>Ensure spaces for all temporarily displaced business/trading activities in the vicinities of their present locations, or allow</w:t>
      </w:r>
      <w:r w:rsidR="00F346B0" w:rsidRPr="00C57B04">
        <w:rPr>
          <w:rFonts w:asciiTheme="minorHAnsi" w:hAnsiTheme="minorHAnsi" w:cstheme="minorHAnsi"/>
          <w:sz w:val="22"/>
          <w:szCs w:val="22"/>
        </w:rPr>
        <w:t xml:space="preserve"> them to relocate temporarily</w:t>
      </w:r>
      <w:r w:rsidRPr="00C57B04">
        <w:rPr>
          <w:rFonts w:asciiTheme="minorHAnsi" w:hAnsiTheme="minorHAnsi" w:cstheme="minorHAnsi"/>
          <w:sz w:val="22"/>
          <w:szCs w:val="22"/>
        </w:rPr>
        <w:t xml:space="preserve"> spots they find suitable.</w:t>
      </w:r>
    </w:p>
    <w:p w14:paraId="1B2DAA09" w14:textId="77777777" w:rsidR="00055E10" w:rsidRPr="00C57B04" w:rsidRDefault="00055E10" w:rsidP="002D3D81">
      <w:pPr>
        <w:pStyle w:val="ListParagraph"/>
        <w:numPr>
          <w:ilvl w:val="0"/>
          <w:numId w:val="34"/>
        </w:numPr>
        <w:spacing w:before="0" w:beforeAutospacing="0" w:after="200" w:afterAutospacing="0"/>
        <w:contextualSpacing w:val="0"/>
        <w:rPr>
          <w:rFonts w:asciiTheme="minorHAnsi" w:hAnsiTheme="minorHAnsi" w:cstheme="minorHAnsi"/>
          <w:sz w:val="22"/>
          <w:szCs w:val="22"/>
        </w:rPr>
      </w:pPr>
      <w:r w:rsidRPr="00C57B04">
        <w:rPr>
          <w:rFonts w:asciiTheme="minorHAnsi" w:hAnsiTheme="minorHAnsi" w:cstheme="minorHAnsi"/>
          <w:sz w:val="22"/>
          <w:szCs w:val="22"/>
        </w:rPr>
        <w:t>Where the project activities cause community-wide impacts affecting community facilities, access to common property resources, etc., NCC will rebuild them with project finance or provide alternatives in consultation with the user communities.</w:t>
      </w:r>
    </w:p>
    <w:p w14:paraId="41E0E5D3" w14:textId="77777777" w:rsidR="00055E10" w:rsidRPr="00C57B04" w:rsidRDefault="00055E10" w:rsidP="002D3D81">
      <w:pPr>
        <w:pStyle w:val="ListParagraph"/>
        <w:numPr>
          <w:ilvl w:val="0"/>
          <w:numId w:val="34"/>
        </w:numPr>
        <w:spacing w:before="0" w:beforeAutospacing="0" w:after="200" w:afterAutospacing="0"/>
        <w:contextualSpacing w:val="0"/>
        <w:rPr>
          <w:rFonts w:asciiTheme="minorHAnsi" w:hAnsiTheme="minorHAnsi" w:cstheme="minorHAnsi"/>
          <w:sz w:val="22"/>
          <w:szCs w:val="22"/>
        </w:rPr>
      </w:pPr>
      <w:r w:rsidRPr="00C57B04">
        <w:rPr>
          <w:rFonts w:asciiTheme="minorHAnsi" w:hAnsiTheme="minorHAnsi" w:cstheme="minorHAnsi"/>
          <w:sz w:val="22"/>
          <w:szCs w:val="22"/>
        </w:rPr>
        <w:lastRenderedPageBreak/>
        <w:t xml:space="preserve">NCC will approach the encroachers and economically well-off squatters/ informal settlers for voluntary dispossession without compensation in a manner acceptable by the community following the SMF procedures. </w:t>
      </w:r>
    </w:p>
    <w:p w14:paraId="6BDD9F39" w14:textId="77777777" w:rsidR="00055E10" w:rsidRPr="00C57B04" w:rsidRDefault="000D05D0" w:rsidP="00055E10">
      <w:pPr>
        <w:pStyle w:val="Heading2"/>
        <w:rPr>
          <w:rFonts w:asciiTheme="minorHAnsi" w:hAnsiTheme="minorHAnsi" w:cstheme="minorHAnsi"/>
          <w:b/>
          <w:color w:val="auto"/>
          <w:sz w:val="28"/>
          <w:szCs w:val="28"/>
        </w:rPr>
      </w:pPr>
      <w:r w:rsidRPr="00C57B04">
        <w:rPr>
          <w:rFonts w:asciiTheme="minorHAnsi" w:hAnsiTheme="minorHAnsi" w:cstheme="minorHAnsi"/>
          <w:b/>
          <w:color w:val="auto"/>
          <w:sz w:val="28"/>
          <w:szCs w:val="28"/>
        </w:rPr>
        <w:t>4</w:t>
      </w:r>
      <w:r w:rsidR="00055E10" w:rsidRPr="00C57B04">
        <w:rPr>
          <w:rFonts w:asciiTheme="minorHAnsi" w:hAnsiTheme="minorHAnsi" w:cstheme="minorHAnsi"/>
          <w:b/>
          <w:color w:val="auto"/>
          <w:sz w:val="28"/>
          <w:szCs w:val="28"/>
        </w:rPr>
        <w:t>.5 Eligibility for Compensation and Assistance</w:t>
      </w:r>
    </w:p>
    <w:p w14:paraId="30324A2A" w14:textId="77777777" w:rsidR="00055E10" w:rsidRPr="00C57B04" w:rsidRDefault="00055E10" w:rsidP="00055E10">
      <w:pPr>
        <w:pStyle w:val="Heading2"/>
        <w:rPr>
          <w:rFonts w:asciiTheme="minorHAnsi" w:hAnsiTheme="minorHAnsi" w:cstheme="minorHAnsi"/>
          <w:b/>
          <w:color w:val="auto"/>
          <w:sz w:val="24"/>
          <w:szCs w:val="24"/>
        </w:rPr>
      </w:pPr>
      <w:r w:rsidRPr="00C57B04">
        <w:rPr>
          <w:rFonts w:asciiTheme="minorHAnsi" w:hAnsiTheme="minorHAnsi" w:cstheme="minorHAnsi"/>
          <w:b/>
          <w:color w:val="auto"/>
          <w:sz w:val="24"/>
          <w:szCs w:val="24"/>
        </w:rPr>
        <w:t>a. Eligibility Criteria</w:t>
      </w:r>
    </w:p>
    <w:p w14:paraId="1453FBDC" w14:textId="77777777" w:rsidR="00CF32F2" w:rsidRPr="00C57B04" w:rsidRDefault="00CF32F2" w:rsidP="00CF32F2">
      <w:pPr>
        <w:jc w:val="both"/>
        <w:rPr>
          <w:rFonts w:cstheme="minorHAnsi"/>
        </w:rPr>
      </w:pPr>
      <w:r w:rsidRPr="00C57B04">
        <w:rPr>
          <w:rFonts w:cstheme="minorHAnsi"/>
        </w:rPr>
        <w:t xml:space="preserve">Eligibility of affected persons for compensation and assistance by impact category is limited by cut-off date. Affected persons those were present within the Khal boundary demarcated for civil works construction at the time of conducting census and inventory of assets </w:t>
      </w:r>
      <w:r w:rsidRPr="00C57B04">
        <w:rPr>
          <w:rFonts w:cstheme="minorHAnsi"/>
          <w:b/>
          <w:u w:val="single"/>
        </w:rPr>
        <w:t>on or before 11 November 2017</w:t>
      </w:r>
      <w:r w:rsidRPr="00C57B04">
        <w:rPr>
          <w:rFonts w:cstheme="minorHAnsi"/>
        </w:rPr>
        <w:t xml:space="preserve">. All affected persons identified by impact category on or before the eligibility cut-off date irrespective of their tenancy to the land will get compensation, unless otherwise agreed between NCC and the affected persons, for their assets and assistance for relocation and livelihood restoration based on loss and impact categories identified through census as per the MGSP Social Management Framework (SMF). The absence of legal rights on the use of land will not bar any of the affected persons (except the rich and non-vulnerable squatters and encroachers) from compensation and assistance, as specified in the entitlement matrices. </w:t>
      </w:r>
    </w:p>
    <w:p w14:paraId="74F1EF26" w14:textId="77777777" w:rsidR="00055E10" w:rsidRPr="00C57B04" w:rsidRDefault="00055E10" w:rsidP="00055E10">
      <w:pPr>
        <w:jc w:val="both"/>
        <w:rPr>
          <w:rFonts w:cstheme="minorHAnsi"/>
        </w:rPr>
      </w:pPr>
      <w:r w:rsidRPr="00C57B04">
        <w:rPr>
          <w:rFonts w:cstheme="minorHAnsi"/>
        </w:rPr>
        <w:t xml:space="preserve">Affected persons with legal use rights to land (leaseholder) will receive compensation and assistance commensurate to the conditions of lease agreement including notification and costs associated with relocation. </w:t>
      </w:r>
      <w:r w:rsidR="00F346B0" w:rsidRPr="00C57B04">
        <w:rPr>
          <w:rFonts w:cstheme="minorHAnsi"/>
        </w:rPr>
        <w:t xml:space="preserve">Particularly, they will be entitled to get allocation of shop in other location constructed by/ under the management of the NCC. </w:t>
      </w:r>
      <w:r w:rsidRPr="00C57B04">
        <w:rPr>
          <w:rFonts w:cstheme="minorHAnsi"/>
        </w:rPr>
        <w:t>Informal settlers, encroachers and squatters will receive compensation and grants as per compensation and entitlement policy presented in this RAP. Affected vulnerable household (e.g., physically handicapped and old aged household head, female headed households) will be eligible for one</w:t>
      </w:r>
      <w:r w:rsidR="00F30A81" w:rsidRPr="00C57B04">
        <w:rPr>
          <w:rFonts w:cstheme="minorHAnsi"/>
        </w:rPr>
        <w:t>-</w:t>
      </w:r>
      <w:r w:rsidRPr="00C57B04">
        <w:rPr>
          <w:rFonts w:cstheme="minorHAnsi"/>
        </w:rPr>
        <w:t xml:space="preserve">time special subsistence allowance. Non-vulnerable households with structures affected will be entitled to compensation for structures and assistance for shifting and reconstruction of the same. </w:t>
      </w:r>
    </w:p>
    <w:p w14:paraId="007088E8" w14:textId="77777777" w:rsidR="001342F6" w:rsidRPr="00C57B04" w:rsidRDefault="001342F6" w:rsidP="001342F6">
      <w:pPr>
        <w:jc w:val="both"/>
        <w:rPr>
          <w:rFonts w:cstheme="minorHAnsi"/>
        </w:rPr>
      </w:pPr>
      <w:r w:rsidRPr="00C57B04">
        <w:rPr>
          <w:rFonts w:cstheme="minorHAnsi"/>
        </w:rPr>
        <w:t xml:space="preserve">Lease claimants of stated Bangladesh Railway (BR) land (which is </w:t>
      </w:r>
      <w:r w:rsidR="00F30A81" w:rsidRPr="00C57B04">
        <w:rPr>
          <w:rFonts w:cstheme="minorHAnsi"/>
        </w:rPr>
        <w:t>the</w:t>
      </w:r>
      <w:r w:rsidRPr="00C57B04">
        <w:rPr>
          <w:rFonts w:cstheme="minorHAnsi"/>
        </w:rPr>
        <w:t xml:space="preserve"> property of the NCC as per survey record of the government) will be negotiated for compensation and assistance (if required, in agreement with Bangladesh Railway). No civil works will proceed unless an agreement is reached, documented and compensations paid to the lease claimers of the controversial land. Compensation can be in cash or kind as agreed between the lease claimers/ traders and the NCC. Tenants of the BR lessees (sub-tenants) have been terminated by the lessees following the sub-lease conditions.  </w:t>
      </w:r>
    </w:p>
    <w:p w14:paraId="7840E8BF" w14:textId="77777777" w:rsidR="00055E10" w:rsidRPr="00C57B04" w:rsidRDefault="00055E10" w:rsidP="00055E10">
      <w:pPr>
        <w:jc w:val="both"/>
        <w:rPr>
          <w:rFonts w:cstheme="minorHAnsi"/>
        </w:rPr>
      </w:pPr>
      <w:r w:rsidRPr="00C57B04">
        <w:rPr>
          <w:rFonts w:cstheme="minorHAnsi"/>
        </w:rPr>
        <w:t>Affe</w:t>
      </w:r>
      <w:r w:rsidR="00670337" w:rsidRPr="00C57B04">
        <w:rPr>
          <w:rFonts w:cstheme="minorHAnsi"/>
        </w:rPr>
        <w:t>cted community and commu</w:t>
      </w:r>
      <w:r w:rsidRPr="00C57B04">
        <w:rPr>
          <w:rFonts w:cstheme="minorHAnsi"/>
        </w:rPr>
        <w:t>n</w:t>
      </w:r>
      <w:r w:rsidR="00F346B0" w:rsidRPr="00C57B04">
        <w:rPr>
          <w:rFonts w:cstheme="minorHAnsi"/>
        </w:rPr>
        <w:t>ity</w:t>
      </w:r>
      <w:r w:rsidRPr="00C57B04">
        <w:rPr>
          <w:rFonts w:cstheme="minorHAnsi"/>
        </w:rPr>
        <w:t xml:space="preserve"> structures including the private cross over bridges will be attended in varied approaches. The cross over bridges constructed by community groups or individual households will all be demolished and commensurate access will be reestablished through access roads, properly located cross over bridges and walkways. However, compensation for affected structures by other community organizations </w:t>
      </w:r>
      <w:r w:rsidR="00F346B0" w:rsidRPr="00C57B04">
        <w:rPr>
          <w:rFonts w:cstheme="minorHAnsi"/>
        </w:rPr>
        <w:t xml:space="preserve">(clubs, mosque, temple committees) </w:t>
      </w:r>
      <w:r w:rsidRPr="00C57B04">
        <w:rPr>
          <w:rFonts w:cstheme="minorHAnsi"/>
        </w:rPr>
        <w:t xml:space="preserve">will be provided at replacement cost. Project will also review the demand for a road by the Hindu community to their new temple. </w:t>
      </w:r>
    </w:p>
    <w:p w14:paraId="6D2DD7A1" w14:textId="77777777" w:rsidR="00CF32F2" w:rsidRPr="00C57B04" w:rsidRDefault="00CF32F2" w:rsidP="00CF32F2">
      <w:pPr>
        <w:pStyle w:val="Heading2"/>
        <w:rPr>
          <w:rFonts w:asciiTheme="minorHAnsi" w:hAnsiTheme="minorHAnsi" w:cstheme="minorHAnsi"/>
          <w:b/>
          <w:color w:val="auto"/>
          <w:sz w:val="24"/>
          <w:szCs w:val="24"/>
        </w:rPr>
      </w:pPr>
      <w:r w:rsidRPr="00C57B04">
        <w:rPr>
          <w:rFonts w:asciiTheme="minorHAnsi" w:hAnsiTheme="minorHAnsi" w:cstheme="minorHAnsi"/>
          <w:b/>
          <w:color w:val="auto"/>
          <w:sz w:val="24"/>
          <w:szCs w:val="24"/>
        </w:rPr>
        <w:t>b. Compensation and Entitlements</w:t>
      </w:r>
    </w:p>
    <w:p w14:paraId="12B6249E" w14:textId="77777777" w:rsidR="00C51FB0" w:rsidRPr="00C57B04" w:rsidRDefault="00C51FB0" w:rsidP="00C51FB0">
      <w:pPr>
        <w:jc w:val="both"/>
        <w:rPr>
          <w:rFonts w:eastAsia="Calibri" w:cstheme="minorHAnsi"/>
          <w:b/>
          <w:bCs/>
          <w:i/>
          <w:iCs/>
          <w:color w:val="0070C0"/>
        </w:rPr>
      </w:pPr>
      <w:r w:rsidRPr="00C57B04">
        <w:rPr>
          <w:rFonts w:cstheme="minorHAnsi"/>
        </w:rPr>
        <w:t xml:space="preserve">Entitlement for each category of impacts has been prepared following the Resettlement Policy Framework (RPF) of the MGSP SMF. The entitlement matrices identify the categories of impact based on the census carried out during subproject preparation and provides the entitlements for each type of loss </w:t>
      </w:r>
      <w:r w:rsidRPr="00C57B04">
        <w:rPr>
          <w:rFonts w:cstheme="minorHAnsi"/>
        </w:rPr>
        <w:lastRenderedPageBreak/>
        <w:t>following the SMF. The following matrices define the specific entitlements for different types of losses, entitled persons (EP), and the institutional responsibility to implement them.</w:t>
      </w:r>
    </w:p>
    <w:p w14:paraId="70A76EE1" w14:textId="73206932" w:rsidR="00055E10" w:rsidRPr="00C57B04" w:rsidRDefault="00055E10" w:rsidP="00055E10">
      <w:pPr>
        <w:pStyle w:val="Heading2"/>
        <w:ind w:left="720"/>
        <w:jc w:val="center"/>
        <w:rPr>
          <w:rFonts w:asciiTheme="minorHAnsi" w:hAnsiTheme="minorHAnsi" w:cstheme="minorHAnsi"/>
          <w:color w:val="auto"/>
          <w:sz w:val="24"/>
          <w:szCs w:val="24"/>
        </w:rPr>
      </w:pPr>
      <w:r w:rsidRPr="00C57B04">
        <w:rPr>
          <w:rFonts w:asciiTheme="minorHAnsi" w:hAnsiTheme="minorHAnsi" w:cstheme="minorHAnsi"/>
          <w:color w:val="auto"/>
          <w:sz w:val="24"/>
          <w:szCs w:val="24"/>
        </w:rPr>
        <w:t xml:space="preserve">Table </w:t>
      </w:r>
      <w:r w:rsidR="00670337" w:rsidRPr="00C57B04">
        <w:rPr>
          <w:rFonts w:asciiTheme="minorHAnsi" w:hAnsiTheme="minorHAnsi" w:cstheme="minorHAnsi"/>
          <w:color w:val="auto"/>
          <w:sz w:val="24"/>
          <w:szCs w:val="24"/>
        </w:rPr>
        <w:t>4</w:t>
      </w:r>
      <w:r w:rsidRPr="00C57B04">
        <w:rPr>
          <w:rFonts w:asciiTheme="minorHAnsi" w:hAnsiTheme="minorHAnsi" w:cstheme="minorHAnsi"/>
          <w:color w:val="auto"/>
          <w:sz w:val="24"/>
          <w:szCs w:val="24"/>
        </w:rPr>
        <w:t>.2:</w:t>
      </w:r>
      <w:ins w:id="398" w:author="user" w:date="2018-04-17T12:27:00Z">
        <w:r w:rsidR="002F70DE">
          <w:rPr>
            <w:rFonts w:asciiTheme="minorHAnsi" w:hAnsiTheme="minorHAnsi" w:cstheme="minorHAnsi"/>
            <w:color w:val="auto"/>
            <w:sz w:val="24"/>
            <w:szCs w:val="24"/>
          </w:rPr>
          <w:t xml:space="preserve"> </w:t>
        </w:r>
      </w:ins>
      <w:r w:rsidRPr="00C57B04">
        <w:rPr>
          <w:rFonts w:asciiTheme="minorHAnsi" w:hAnsiTheme="minorHAnsi" w:cstheme="minorHAnsi"/>
          <w:color w:val="auto"/>
          <w:sz w:val="24"/>
          <w:szCs w:val="24"/>
        </w:rPr>
        <w:t>Compensation and Entitlement Matrices</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1"/>
        <w:gridCol w:w="1678"/>
        <w:gridCol w:w="2645"/>
        <w:gridCol w:w="3593"/>
      </w:tblGrid>
      <w:tr w:rsidR="00055E10" w:rsidRPr="00C57B04" w14:paraId="591B6045" w14:textId="77777777" w:rsidTr="00B656FA">
        <w:trPr>
          <w:trHeight w:val="290"/>
          <w:tblHeader/>
          <w:jc w:val="center"/>
        </w:trPr>
        <w:tc>
          <w:tcPr>
            <w:tcW w:w="854" w:type="pct"/>
            <w:shd w:val="clear" w:color="auto" w:fill="DBE5F1"/>
          </w:tcPr>
          <w:p w14:paraId="62559164" w14:textId="77777777" w:rsidR="00055E10" w:rsidRPr="00C57B04" w:rsidRDefault="00055E10" w:rsidP="008709FC">
            <w:pPr>
              <w:spacing w:after="0"/>
              <w:rPr>
                <w:rFonts w:cstheme="minorHAnsi"/>
                <w:sz w:val="20"/>
                <w:szCs w:val="20"/>
              </w:rPr>
            </w:pPr>
            <w:r w:rsidRPr="00C57B04">
              <w:rPr>
                <w:rFonts w:cstheme="minorHAnsi"/>
                <w:sz w:val="20"/>
                <w:szCs w:val="20"/>
              </w:rPr>
              <w:t>Loss and impacts</w:t>
            </w:r>
          </w:p>
        </w:tc>
        <w:tc>
          <w:tcPr>
            <w:tcW w:w="879" w:type="pct"/>
            <w:shd w:val="clear" w:color="auto" w:fill="DBE5F1"/>
            <w:hideMark/>
          </w:tcPr>
          <w:p w14:paraId="07B799A6" w14:textId="77777777" w:rsidR="00055E10" w:rsidRPr="00C57B04" w:rsidRDefault="00055E10" w:rsidP="008709FC">
            <w:pPr>
              <w:spacing w:after="0"/>
              <w:rPr>
                <w:rFonts w:cstheme="minorHAnsi"/>
                <w:sz w:val="20"/>
                <w:szCs w:val="20"/>
                <w:highlight w:val="yellow"/>
              </w:rPr>
            </w:pPr>
            <w:r w:rsidRPr="00C57B04">
              <w:rPr>
                <w:rFonts w:cstheme="minorHAnsi"/>
                <w:sz w:val="20"/>
                <w:szCs w:val="20"/>
              </w:rPr>
              <w:t>Entitled Persons</w:t>
            </w:r>
          </w:p>
        </w:tc>
        <w:tc>
          <w:tcPr>
            <w:tcW w:w="1385" w:type="pct"/>
            <w:shd w:val="clear" w:color="auto" w:fill="DBE5F1"/>
            <w:hideMark/>
          </w:tcPr>
          <w:p w14:paraId="298E337F" w14:textId="77777777" w:rsidR="00055E10" w:rsidRPr="00C57B04" w:rsidRDefault="00055E10" w:rsidP="008709FC">
            <w:pPr>
              <w:spacing w:after="0"/>
              <w:rPr>
                <w:rFonts w:cstheme="minorHAnsi"/>
                <w:sz w:val="20"/>
                <w:szCs w:val="20"/>
                <w:highlight w:val="yellow"/>
              </w:rPr>
            </w:pPr>
            <w:r w:rsidRPr="00C57B04">
              <w:rPr>
                <w:rFonts w:cstheme="minorHAnsi"/>
                <w:sz w:val="20"/>
                <w:szCs w:val="20"/>
              </w:rPr>
              <w:t>Entitlements</w:t>
            </w:r>
          </w:p>
        </w:tc>
        <w:tc>
          <w:tcPr>
            <w:tcW w:w="1882" w:type="pct"/>
            <w:shd w:val="clear" w:color="auto" w:fill="DBE5F1"/>
            <w:hideMark/>
          </w:tcPr>
          <w:p w14:paraId="4F5A5FD5" w14:textId="77777777" w:rsidR="00055E10" w:rsidRPr="00C57B04" w:rsidRDefault="00055E10" w:rsidP="008709FC">
            <w:pPr>
              <w:spacing w:after="0"/>
              <w:rPr>
                <w:rFonts w:cstheme="minorHAnsi"/>
                <w:sz w:val="20"/>
                <w:szCs w:val="20"/>
                <w:highlight w:val="yellow"/>
              </w:rPr>
            </w:pPr>
            <w:r w:rsidRPr="00C57B04">
              <w:rPr>
                <w:rFonts w:cstheme="minorHAnsi"/>
                <w:sz w:val="20"/>
                <w:szCs w:val="20"/>
              </w:rPr>
              <w:t>Application Guidelines and responsibilities</w:t>
            </w:r>
          </w:p>
        </w:tc>
      </w:tr>
      <w:tr w:rsidR="005C7FA5" w:rsidRPr="00C57B04" w14:paraId="384CB0F9" w14:textId="77777777" w:rsidTr="00B656FA">
        <w:trPr>
          <w:trHeight w:val="421"/>
          <w:jc w:val="center"/>
        </w:trPr>
        <w:tc>
          <w:tcPr>
            <w:tcW w:w="854" w:type="pct"/>
            <w:shd w:val="clear" w:color="auto" w:fill="F2F2F2"/>
          </w:tcPr>
          <w:p w14:paraId="0A491481" w14:textId="77777777" w:rsidR="00055E10" w:rsidRPr="00C57B04" w:rsidRDefault="00517E3C" w:rsidP="00E67413">
            <w:pPr>
              <w:pStyle w:val="Listparanospace"/>
              <w:numPr>
                <w:ilvl w:val="0"/>
                <w:numId w:val="0"/>
              </w:numPr>
              <w:ind w:left="360"/>
              <w:rPr>
                <w:color w:val="auto"/>
              </w:rPr>
            </w:pPr>
            <w:r w:rsidRPr="00C57B04">
              <w:rPr>
                <w:color w:val="auto"/>
              </w:rPr>
              <w:t xml:space="preserve">1. </w:t>
            </w:r>
            <w:r w:rsidR="00055E10" w:rsidRPr="00C57B04">
              <w:rPr>
                <w:color w:val="auto"/>
              </w:rPr>
              <w:t xml:space="preserve">Structures on land leased from NCC </w:t>
            </w:r>
          </w:p>
        </w:tc>
        <w:tc>
          <w:tcPr>
            <w:tcW w:w="879" w:type="pct"/>
            <w:shd w:val="clear" w:color="auto" w:fill="F2F2F2"/>
            <w:hideMark/>
          </w:tcPr>
          <w:p w14:paraId="30A45FBF" w14:textId="260EA800" w:rsidR="00055E10" w:rsidRPr="00C57B04" w:rsidRDefault="003A6D5E" w:rsidP="00E67413">
            <w:pPr>
              <w:pStyle w:val="Listparanospace"/>
              <w:rPr>
                <w:color w:val="auto"/>
              </w:rPr>
            </w:pPr>
            <w:r w:rsidRPr="00C57B04">
              <w:rPr>
                <w:color w:val="auto"/>
              </w:rPr>
              <w:t>101 Displaced</w:t>
            </w:r>
            <w:ins w:id="399" w:author="Md. Akhtar Zaman" w:date="2018-04-12T15:54:00Z">
              <w:r w:rsidR="00912B0D">
                <w:rPr>
                  <w:color w:val="auto"/>
                </w:rPr>
                <w:t xml:space="preserve"> </w:t>
              </w:r>
            </w:ins>
            <w:r w:rsidR="00055E10" w:rsidRPr="00C57B04">
              <w:rPr>
                <w:color w:val="auto"/>
              </w:rPr>
              <w:t>leaseholders of NCC</w:t>
            </w:r>
          </w:p>
        </w:tc>
        <w:tc>
          <w:tcPr>
            <w:tcW w:w="1385" w:type="pct"/>
            <w:shd w:val="clear" w:color="auto" w:fill="F2F2F2"/>
            <w:hideMark/>
          </w:tcPr>
          <w:p w14:paraId="2CF9F5C9" w14:textId="77777777" w:rsidR="00E67413" w:rsidRPr="00C57B04" w:rsidRDefault="00055E10" w:rsidP="00E67413">
            <w:pPr>
              <w:pStyle w:val="Listparanospace"/>
              <w:rPr>
                <w:color w:val="auto"/>
              </w:rPr>
            </w:pPr>
            <w:r w:rsidRPr="00C57B04">
              <w:rPr>
                <w:color w:val="auto"/>
              </w:rPr>
              <w:t>Transition allowance</w:t>
            </w:r>
            <w:r w:rsidR="00202457" w:rsidRPr="00C57B04">
              <w:rPr>
                <w:color w:val="auto"/>
              </w:rPr>
              <w:t>,</w:t>
            </w:r>
            <w:r w:rsidRPr="00C57B04">
              <w:rPr>
                <w:color w:val="auto"/>
              </w:rPr>
              <w:t xml:space="preserve"> if vacated before maturity of the lease contact;</w:t>
            </w:r>
          </w:p>
          <w:p w14:paraId="0C56D9DE" w14:textId="77777777" w:rsidR="00E67413" w:rsidRPr="00C57B04" w:rsidRDefault="00E67413" w:rsidP="00E67413">
            <w:pPr>
              <w:pStyle w:val="Listparanospace"/>
              <w:rPr>
                <w:color w:val="auto"/>
              </w:rPr>
            </w:pPr>
            <w:r w:rsidRPr="00C57B04">
              <w:rPr>
                <w:color w:val="auto"/>
              </w:rPr>
              <w:t xml:space="preserve">Transfer/shifting allowance of </w:t>
            </w:r>
            <w:r w:rsidR="004B5740" w:rsidRPr="00C57B04">
              <w:rPr>
                <w:color w:val="auto"/>
              </w:rPr>
              <w:t>BDT</w:t>
            </w:r>
            <w:r w:rsidRPr="00C57B04">
              <w:rPr>
                <w:color w:val="auto"/>
              </w:rPr>
              <w:t>. 5,000, if vacated before maturity of the lease contact;</w:t>
            </w:r>
          </w:p>
          <w:p w14:paraId="7AF0D5D0" w14:textId="48028B08" w:rsidR="00055E10" w:rsidRPr="00C57B04" w:rsidRDefault="00055E10" w:rsidP="00E67413">
            <w:pPr>
              <w:pStyle w:val="Listparanospace"/>
              <w:rPr>
                <w:color w:val="auto"/>
              </w:rPr>
            </w:pPr>
            <w:r w:rsidRPr="00C57B04">
              <w:rPr>
                <w:color w:val="auto"/>
              </w:rPr>
              <w:t>Compensation for structures at replacement cost;</w:t>
            </w:r>
            <w:ins w:id="400" w:author="Md. Akhtar Zaman" w:date="2018-04-16T11:16:00Z">
              <w:r w:rsidR="00AD2878">
                <w:rPr>
                  <w:color w:val="auto"/>
                </w:rPr>
                <w:t xml:space="preserve"> </w:t>
              </w:r>
            </w:ins>
            <w:r w:rsidRPr="00C57B04">
              <w:rPr>
                <w:color w:val="auto"/>
              </w:rPr>
              <w:t>or</w:t>
            </w:r>
          </w:p>
          <w:p w14:paraId="0447874D" w14:textId="77777777" w:rsidR="00055E10" w:rsidRPr="00C57B04" w:rsidRDefault="00055E10" w:rsidP="00E67413">
            <w:pPr>
              <w:pStyle w:val="Listparanospace"/>
              <w:rPr>
                <w:color w:val="auto"/>
              </w:rPr>
            </w:pPr>
            <w:r w:rsidRPr="00C57B04">
              <w:rPr>
                <w:color w:val="auto"/>
              </w:rPr>
              <w:t>Allocation of shop in other market to be developed or already developed.</w:t>
            </w:r>
          </w:p>
        </w:tc>
        <w:tc>
          <w:tcPr>
            <w:tcW w:w="1882" w:type="pct"/>
            <w:shd w:val="clear" w:color="auto" w:fill="F2F2F2"/>
            <w:hideMark/>
          </w:tcPr>
          <w:p w14:paraId="471E3677" w14:textId="77777777" w:rsidR="00055E10" w:rsidRPr="00C57B04" w:rsidRDefault="00055E10" w:rsidP="00E67413">
            <w:pPr>
              <w:pStyle w:val="Listparanospace"/>
              <w:rPr>
                <w:color w:val="auto"/>
              </w:rPr>
            </w:pPr>
            <w:r w:rsidRPr="00C57B04">
              <w:rPr>
                <w:color w:val="auto"/>
              </w:rPr>
              <w:t xml:space="preserve">NCC will notify </w:t>
            </w:r>
            <w:r w:rsidR="00C52417" w:rsidRPr="00C57B04">
              <w:rPr>
                <w:color w:val="auto"/>
              </w:rPr>
              <w:t xml:space="preserve">(already notified) </w:t>
            </w:r>
            <w:r w:rsidRPr="00C57B04">
              <w:rPr>
                <w:color w:val="auto"/>
              </w:rPr>
              <w:t xml:space="preserve">the displaced persons to vacate the land as per lease conditions of vacating the lease; </w:t>
            </w:r>
            <w:del w:id="401" w:author="user" w:date="2018-04-17T12:29:00Z">
              <w:r w:rsidRPr="00C57B04" w:rsidDel="002F70DE">
                <w:rPr>
                  <w:color w:val="auto"/>
                </w:rPr>
                <w:delText>or</w:delText>
              </w:r>
            </w:del>
          </w:p>
          <w:p w14:paraId="6D1C547C" w14:textId="5D15FE6E" w:rsidR="00055E10" w:rsidRPr="00C57B04" w:rsidRDefault="00055E10" w:rsidP="00E67413">
            <w:pPr>
              <w:pStyle w:val="Listparanospace"/>
              <w:rPr>
                <w:color w:val="auto"/>
              </w:rPr>
            </w:pPr>
            <w:r w:rsidRPr="00C57B04">
              <w:rPr>
                <w:color w:val="auto"/>
              </w:rPr>
              <w:t xml:space="preserve">NCC will pay transition allowance equivalent to three months’ wages of a person/ 3 </w:t>
            </w:r>
            <w:r w:rsidR="00103FCE" w:rsidRPr="00C57B04">
              <w:rPr>
                <w:color w:val="auto"/>
              </w:rPr>
              <w:t xml:space="preserve">month’s profit of the affected </w:t>
            </w:r>
            <w:r w:rsidRPr="00C57B04">
              <w:rPr>
                <w:color w:val="auto"/>
              </w:rPr>
              <w:t>business</w:t>
            </w:r>
            <w:r w:rsidR="00934F92" w:rsidRPr="00C57B04">
              <w:rPr>
                <w:color w:val="auto"/>
              </w:rPr>
              <w:t xml:space="preserve"> and transfer cost of </w:t>
            </w:r>
            <w:r w:rsidR="004B5740" w:rsidRPr="00C57B04">
              <w:rPr>
                <w:color w:val="auto"/>
              </w:rPr>
              <w:t>BDT</w:t>
            </w:r>
            <w:r w:rsidR="00934F92" w:rsidRPr="00C57B04">
              <w:rPr>
                <w:color w:val="auto"/>
              </w:rPr>
              <w:t xml:space="preserve"> 5</w:t>
            </w:r>
            <w:r w:rsidR="003C5851" w:rsidRPr="00C57B04">
              <w:rPr>
                <w:color w:val="auto"/>
              </w:rPr>
              <w:t>,</w:t>
            </w:r>
            <w:r w:rsidR="00934F92" w:rsidRPr="00C57B04">
              <w:rPr>
                <w:color w:val="auto"/>
              </w:rPr>
              <w:t>000 per shop</w:t>
            </w:r>
            <w:r w:rsidRPr="00C57B04">
              <w:rPr>
                <w:color w:val="auto"/>
              </w:rPr>
              <w:t>.</w:t>
            </w:r>
            <w:r w:rsidR="009E3E78" w:rsidRPr="00C57B04">
              <w:rPr>
                <w:color w:val="auto"/>
              </w:rPr>
              <w:t xml:space="preserve"> </w:t>
            </w:r>
            <w:del w:id="402" w:author="Md. Akhtar Zaman" w:date="2018-04-16T11:18:00Z">
              <w:r w:rsidR="009E3E78" w:rsidRPr="00C57B04" w:rsidDel="00AD2878">
                <w:rPr>
                  <w:color w:val="auto"/>
                </w:rPr>
                <w:delText>OR</w:delText>
              </w:r>
            </w:del>
          </w:p>
          <w:p w14:paraId="72E21068" w14:textId="77777777" w:rsidR="00934F92" w:rsidRPr="00C57B04" w:rsidRDefault="00934F92" w:rsidP="00E67413">
            <w:pPr>
              <w:pStyle w:val="Listparanospace"/>
              <w:rPr>
                <w:color w:val="auto"/>
              </w:rPr>
            </w:pPr>
            <w:r w:rsidRPr="00C57B04">
              <w:rPr>
                <w:color w:val="auto"/>
              </w:rPr>
              <w:t>NCC will allocate shop in new shoppi</w:t>
            </w:r>
            <w:r w:rsidR="000301D5" w:rsidRPr="00C57B04">
              <w:rPr>
                <w:color w:val="auto"/>
              </w:rPr>
              <w:t>ng centre to be constructed by June 2019</w:t>
            </w:r>
            <w:r w:rsidRPr="00C57B04">
              <w:rPr>
                <w:color w:val="auto"/>
              </w:rPr>
              <w:t>.</w:t>
            </w:r>
          </w:p>
          <w:p w14:paraId="659C4D41" w14:textId="0A8EB786" w:rsidR="00055E10" w:rsidRPr="00C57B04" w:rsidRDefault="00055E10" w:rsidP="00E67413">
            <w:pPr>
              <w:pStyle w:val="Listparanospace"/>
              <w:rPr>
                <w:color w:val="auto"/>
              </w:rPr>
            </w:pPr>
            <w:r w:rsidRPr="00C57B04">
              <w:rPr>
                <w:color w:val="auto"/>
              </w:rPr>
              <w:t>DSM and PMU</w:t>
            </w:r>
            <w:r w:rsidR="00103FCE" w:rsidRPr="00C57B04">
              <w:rPr>
                <w:color w:val="auto"/>
              </w:rPr>
              <w:t xml:space="preserve"> will</w:t>
            </w:r>
            <w:r w:rsidRPr="00C57B04">
              <w:rPr>
                <w:color w:val="auto"/>
              </w:rPr>
              <w:t xml:space="preserve"> review and</w:t>
            </w:r>
            <w:ins w:id="403" w:author="Md. Akhtar Zaman" w:date="2018-04-16T11:28:00Z">
              <w:r w:rsidR="006A492A">
                <w:rPr>
                  <w:color w:val="auto"/>
                </w:rPr>
                <w:t xml:space="preserve"> </w:t>
              </w:r>
            </w:ins>
            <w:r w:rsidRPr="00C57B04">
              <w:rPr>
                <w:color w:val="auto"/>
              </w:rPr>
              <w:t>supervises the whole process</w:t>
            </w:r>
            <w:r w:rsidR="00103FCE" w:rsidRPr="00C57B04">
              <w:rPr>
                <w:color w:val="auto"/>
              </w:rPr>
              <w:t>.</w:t>
            </w:r>
          </w:p>
        </w:tc>
      </w:tr>
      <w:tr w:rsidR="005C7FA5" w:rsidRPr="00C57B04" w14:paraId="38E2519C" w14:textId="77777777" w:rsidTr="00B656FA">
        <w:trPr>
          <w:trHeight w:val="421"/>
          <w:jc w:val="center"/>
        </w:trPr>
        <w:tc>
          <w:tcPr>
            <w:tcW w:w="854" w:type="pct"/>
            <w:shd w:val="clear" w:color="auto" w:fill="F2F2F2"/>
          </w:tcPr>
          <w:p w14:paraId="712E0BAF" w14:textId="77777777" w:rsidR="003C5851" w:rsidRPr="00C57B04" w:rsidRDefault="003C5851" w:rsidP="00E67413">
            <w:pPr>
              <w:pStyle w:val="Listparanospace"/>
              <w:numPr>
                <w:ilvl w:val="0"/>
                <w:numId w:val="39"/>
              </w:numPr>
              <w:rPr>
                <w:color w:val="auto"/>
              </w:rPr>
            </w:pPr>
            <w:r w:rsidRPr="00C57B04">
              <w:rPr>
                <w:color w:val="auto"/>
              </w:rPr>
              <w:t>Structures on land claimed to be leased from other GOB agencies (Railway)</w:t>
            </w:r>
          </w:p>
        </w:tc>
        <w:tc>
          <w:tcPr>
            <w:tcW w:w="879" w:type="pct"/>
            <w:shd w:val="clear" w:color="auto" w:fill="F2F2F2"/>
          </w:tcPr>
          <w:p w14:paraId="0E832081" w14:textId="77777777" w:rsidR="003C5851" w:rsidRPr="00C57B04" w:rsidRDefault="00E67413" w:rsidP="00E67413">
            <w:pPr>
              <w:pStyle w:val="Listparanospace"/>
              <w:rPr>
                <w:color w:val="auto"/>
              </w:rPr>
            </w:pPr>
            <w:r w:rsidRPr="00C57B04">
              <w:rPr>
                <w:color w:val="auto"/>
              </w:rPr>
              <w:t xml:space="preserve">Valid leaseholders of </w:t>
            </w:r>
            <w:r w:rsidR="003C5851" w:rsidRPr="00C57B04">
              <w:rPr>
                <w:color w:val="auto"/>
              </w:rPr>
              <w:t xml:space="preserve">61 business structures claimed to be built on land leased from Bangladesh Railway to be demolished </w:t>
            </w:r>
          </w:p>
        </w:tc>
        <w:tc>
          <w:tcPr>
            <w:tcW w:w="1385" w:type="pct"/>
            <w:shd w:val="clear" w:color="auto" w:fill="F2F2F2"/>
          </w:tcPr>
          <w:p w14:paraId="5782A5F1" w14:textId="77777777" w:rsidR="003C5851" w:rsidRPr="00C57B04" w:rsidRDefault="003C5851" w:rsidP="00E67413">
            <w:pPr>
              <w:pStyle w:val="Listparanospace"/>
              <w:rPr>
                <w:color w:val="auto"/>
              </w:rPr>
            </w:pPr>
            <w:r w:rsidRPr="00C57B04">
              <w:rPr>
                <w:color w:val="auto"/>
              </w:rPr>
              <w:t xml:space="preserve">Transition allowance, if vacated before maturity of the </w:t>
            </w:r>
            <w:r w:rsidR="00E67413" w:rsidRPr="00C57B04">
              <w:rPr>
                <w:color w:val="auto"/>
              </w:rPr>
              <w:t xml:space="preserve">valid </w:t>
            </w:r>
            <w:r w:rsidRPr="00C57B04">
              <w:rPr>
                <w:color w:val="auto"/>
              </w:rPr>
              <w:t>lease contact;</w:t>
            </w:r>
          </w:p>
          <w:p w14:paraId="4A24E76A" w14:textId="77777777" w:rsidR="003C5851" w:rsidRPr="00C57B04" w:rsidRDefault="003C5851" w:rsidP="00E67413">
            <w:pPr>
              <w:pStyle w:val="Listparanospace"/>
              <w:rPr>
                <w:rFonts w:eastAsiaTheme="minorHAnsi"/>
                <w:color w:val="auto"/>
                <w:spacing w:val="0"/>
                <w:sz w:val="22"/>
                <w:szCs w:val="22"/>
                <w:lang w:val="en-US" w:eastAsia="en-US"/>
              </w:rPr>
            </w:pPr>
            <w:r w:rsidRPr="00C57B04">
              <w:rPr>
                <w:color w:val="auto"/>
              </w:rPr>
              <w:t xml:space="preserve">Transfer/shifting allowance. </w:t>
            </w:r>
            <w:r w:rsidR="004B5740" w:rsidRPr="00C57B04">
              <w:rPr>
                <w:color w:val="auto"/>
              </w:rPr>
              <w:t>BDT</w:t>
            </w:r>
            <w:r w:rsidRPr="00C57B04">
              <w:rPr>
                <w:color w:val="auto"/>
              </w:rPr>
              <w:t xml:space="preserve"> 5,000 per shop</w:t>
            </w:r>
          </w:p>
          <w:p w14:paraId="04CEB7AF" w14:textId="77777777" w:rsidR="003C5851" w:rsidRPr="00C57B04" w:rsidRDefault="003C5851" w:rsidP="00E67413">
            <w:pPr>
              <w:pStyle w:val="Listparanospace"/>
              <w:rPr>
                <w:color w:val="auto"/>
              </w:rPr>
            </w:pPr>
            <w:r w:rsidRPr="00C57B04">
              <w:rPr>
                <w:color w:val="auto"/>
              </w:rPr>
              <w:t>Compensation for structures at replacement cost; or</w:t>
            </w:r>
          </w:p>
          <w:p w14:paraId="096976D1" w14:textId="77777777" w:rsidR="003C5851" w:rsidRPr="00C57B04" w:rsidRDefault="003C5851" w:rsidP="00E67413">
            <w:pPr>
              <w:pStyle w:val="Listparanospace"/>
              <w:rPr>
                <w:color w:val="auto"/>
              </w:rPr>
            </w:pPr>
            <w:r w:rsidRPr="00C57B04">
              <w:rPr>
                <w:color w:val="auto"/>
              </w:rPr>
              <w:t>Allocation of shop in other market to be developed or already developed.</w:t>
            </w:r>
          </w:p>
        </w:tc>
        <w:tc>
          <w:tcPr>
            <w:tcW w:w="1882" w:type="pct"/>
            <w:shd w:val="clear" w:color="auto" w:fill="F2F2F2"/>
          </w:tcPr>
          <w:p w14:paraId="2DFFD2EB" w14:textId="77777777" w:rsidR="003C5851" w:rsidRPr="00C57B04" w:rsidRDefault="003C5851" w:rsidP="00E67413">
            <w:pPr>
              <w:pStyle w:val="Listparanospace"/>
              <w:rPr>
                <w:color w:val="auto"/>
              </w:rPr>
            </w:pPr>
            <w:r w:rsidRPr="00C57B04">
              <w:rPr>
                <w:color w:val="auto"/>
              </w:rPr>
              <w:t>NCC</w:t>
            </w:r>
            <w:r w:rsidR="00E67413" w:rsidRPr="00C57B04">
              <w:rPr>
                <w:color w:val="auto"/>
              </w:rPr>
              <w:t>/BR</w:t>
            </w:r>
            <w:r w:rsidRPr="00C57B04">
              <w:rPr>
                <w:color w:val="auto"/>
              </w:rPr>
              <w:t xml:space="preserve"> will notify the PAPs to vacate the land at least one month ahead of demolition; </w:t>
            </w:r>
            <w:del w:id="404" w:author="user" w:date="2018-04-17T12:30:00Z">
              <w:r w:rsidRPr="00C57B04" w:rsidDel="002F70DE">
                <w:rPr>
                  <w:color w:val="auto"/>
                </w:rPr>
                <w:delText>or</w:delText>
              </w:r>
            </w:del>
          </w:p>
          <w:p w14:paraId="4A4B548B" w14:textId="77777777" w:rsidR="003C5851" w:rsidRPr="00C57B04" w:rsidRDefault="003C5851" w:rsidP="00E67413">
            <w:pPr>
              <w:pStyle w:val="Listparanospace"/>
              <w:rPr>
                <w:color w:val="auto"/>
              </w:rPr>
            </w:pPr>
            <w:r w:rsidRPr="00C57B04">
              <w:rPr>
                <w:color w:val="auto"/>
              </w:rPr>
              <w:t xml:space="preserve">NCC will pay transition </w:t>
            </w:r>
            <w:r w:rsidR="00C2050A" w:rsidRPr="00C57B04">
              <w:rPr>
                <w:color w:val="auto"/>
              </w:rPr>
              <w:t>(</w:t>
            </w:r>
            <w:r w:rsidR="004B5740" w:rsidRPr="00C57B04">
              <w:rPr>
                <w:color w:val="auto"/>
              </w:rPr>
              <w:t>BDT</w:t>
            </w:r>
            <w:r w:rsidR="00C2050A" w:rsidRPr="00C57B04">
              <w:rPr>
                <w:color w:val="auto"/>
              </w:rPr>
              <w:t xml:space="preserve"> 30,000) </w:t>
            </w:r>
            <w:r w:rsidRPr="00C57B04">
              <w:rPr>
                <w:color w:val="auto"/>
              </w:rPr>
              <w:t xml:space="preserve">allowance equivalent to three months’ wages of a person/ 3 month’s profit of the affected business and transfer cost of </w:t>
            </w:r>
            <w:r w:rsidR="004B5740" w:rsidRPr="00C57B04">
              <w:rPr>
                <w:color w:val="auto"/>
              </w:rPr>
              <w:t>BDT</w:t>
            </w:r>
            <w:r w:rsidRPr="00C57B04">
              <w:rPr>
                <w:color w:val="auto"/>
              </w:rPr>
              <w:t xml:space="preserve"> 5,000 per shop.</w:t>
            </w:r>
          </w:p>
          <w:p w14:paraId="46F723CD" w14:textId="2D33DA20" w:rsidR="003C5851" w:rsidRPr="00C57B04" w:rsidRDefault="003C5851" w:rsidP="00E67413">
            <w:pPr>
              <w:pStyle w:val="Listparanospace"/>
              <w:rPr>
                <w:color w:val="auto"/>
              </w:rPr>
            </w:pPr>
            <w:r w:rsidRPr="00C57B04">
              <w:rPr>
                <w:color w:val="auto"/>
              </w:rPr>
              <w:t>NCC will allocate shop at Gymkhana new san</w:t>
            </w:r>
            <w:r w:rsidR="000301D5" w:rsidRPr="00C57B04">
              <w:rPr>
                <w:color w:val="auto"/>
              </w:rPr>
              <w:t>d-fill</w:t>
            </w:r>
            <w:ins w:id="405" w:author="user" w:date="2018-04-17T12:34:00Z">
              <w:r w:rsidR="00170C54">
                <w:rPr>
                  <w:color w:val="auto"/>
                </w:rPr>
                <w:t xml:space="preserve"> </w:t>
              </w:r>
            </w:ins>
            <w:r w:rsidR="000301D5" w:rsidRPr="00C57B04">
              <w:rPr>
                <w:color w:val="auto"/>
              </w:rPr>
              <w:t>area where a CI sheet-roof market will be constructed by June 2019</w:t>
            </w:r>
            <w:r w:rsidRPr="00C57B04">
              <w:rPr>
                <w:color w:val="auto"/>
              </w:rPr>
              <w:t>.</w:t>
            </w:r>
          </w:p>
          <w:p w14:paraId="12253802" w14:textId="77777777" w:rsidR="003C5851" w:rsidRPr="00C57B04" w:rsidRDefault="003C5851" w:rsidP="00E67413">
            <w:pPr>
              <w:pStyle w:val="Listparanospace"/>
              <w:rPr>
                <w:color w:val="auto"/>
              </w:rPr>
            </w:pPr>
            <w:r w:rsidRPr="00C57B04">
              <w:rPr>
                <w:color w:val="auto"/>
              </w:rPr>
              <w:t>DSM an</w:t>
            </w:r>
            <w:r w:rsidR="00C53348" w:rsidRPr="00C57B04">
              <w:rPr>
                <w:color w:val="auto"/>
              </w:rPr>
              <w:t>d PMU will review and supervise</w:t>
            </w:r>
            <w:r w:rsidRPr="00C57B04">
              <w:rPr>
                <w:color w:val="auto"/>
              </w:rPr>
              <w:t xml:space="preserve"> the whole process.</w:t>
            </w:r>
          </w:p>
        </w:tc>
      </w:tr>
      <w:tr w:rsidR="005C7FA5" w:rsidRPr="00C57B04" w14:paraId="1C6F1B7F" w14:textId="77777777" w:rsidTr="00B656FA">
        <w:trPr>
          <w:trHeight w:val="421"/>
          <w:jc w:val="center"/>
        </w:trPr>
        <w:tc>
          <w:tcPr>
            <w:tcW w:w="854" w:type="pct"/>
            <w:vMerge w:val="restart"/>
            <w:shd w:val="clear" w:color="auto" w:fill="F2F2F2"/>
          </w:tcPr>
          <w:p w14:paraId="5D619FF1" w14:textId="77777777" w:rsidR="00A96979" w:rsidRPr="00C57B04" w:rsidRDefault="00A96979" w:rsidP="00E67413">
            <w:pPr>
              <w:pStyle w:val="Listparanospace"/>
              <w:numPr>
                <w:ilvl w:val="0"/>
                <w:numId w:val="39"/>
              </w:numPr>
              <w:rPr>
                <w:color w:val="auto"/>
              </w:rPr>
            </w:pPr>
            <w:r w:rsidRPr="00C57B04">
              <w:rPr>
                <w:color w:val="auto"/>
              </w:rPr>
              <w:t xml:space="preserve">Informal </w:t>
            </w:r>
            <w:r w:rsidR="00096507" w:rsidRPr="00C57B04">
              <w:rPr>
                <w:color w:val="auto"/>
              </w:rPr>
              <w:t>settlers</w:t>
            </w:r>
            <w:r w:rsidRPr="00C57B04">
              <w:rPr>
                <w:color w:val="auto"/>
              </w:rPr>
              <w:t>/ of squatters/ encroachers</w:t>
            </w:r>
          </w:p>
        </w:tc>
        <w:tc>
          <w:tcPr>
            <w:tcW w:w="879" w:type="pct"/>
            <w:shd w:val="clear" w:color="auto" w:fill="F2F2F2"/>
          </w:tcPr>
          <w:p w14:paraId="0541CB54" w14:textId="77777777" w:rsidR="00A96979" w:rsidRPr="00C57B04" w:rsidRDefault="00C53348" w:rsidP="00E67413">
            <w:pPr>
              <w:pStyle w:val="Listparanospace"/>
              <w:rPr>
                <w:color w:val="auto"/>
              </w:rPr>
            </w:pPr>
            <w:r w:rsidRPr="00C57B04">
              <w:rPr>
                <w:color w:val="auto"/>
              </w:rPr>
              <w:t xml:space="preserve">(a) </w:t>
            </w:r>
            <w:r w:rsidR="003C5851" w:rsidRPr="00C57B04">
              <w:rPr>
                <w:color w:val="auto"/>
              </w:rPr>
              <w:t xml:space="preserve">31 </w:t>
            </w:r>
            <w:r w:rsidR="00A96979" w:rsidRPr="00C57B04">
              <w:rPr>
                <w:color w:val="auto"/>
              </w:rPr>
              <w:t xml:space="preserve">Displaced third/ </w:t>
            </w:r>
            <w:r w:rsidR="00CF26F6" w:rsidRPr="00C57B04">
              <w:rPr>
                <w:color w:val="auto"/>
              </w:rPr>
              <w:t>fourth class Govt/ NCC employee slum houses</w:t>
            </w:r>
          </w:p>
          <w:p w14:paraId="482202C6" w14:textId="77777777" w:rsidR="00A96979" w:rsidRPr="00C57B04" w:rsidRDefault="00A96979" w:rsidP="00C2050A">
            <w:pPr>
              <w:pStyle w:val="Listparanospace"/>
              <w:numPr>
                <w:ilvl w:val="0"/>
                <w:numId w:val="0"/>
              </w:numPr>
              <w:rPr>
                <w:color w:val="auto"/>
              </w:rPr>
            </w:pPr>
          </w:p>
        </w:tc>
        <w:tc>
          <w:tcPr>
            <w:tcW w:w="1385" w:type="pct"/>
            <w:shd w:val="clear" w:color="auto" w:fill="F2F2F2"/>
          </w:tcPr>
          <w:p w14:paraId="5BD134AE" w14:textId="77777777" w:rsidR="005D7026" w:rsidRPr="00C57B04" w:rsidRDefault="005D7026" w:rsidP="00C2050A">
            <w:pPr>
              <w:pStyle w:val="Listparanospace"/>
              <w:rPr>
                <w:color w:val="auto"/>
              </w:rPr>
            </w:pPr>
            <w:r w:rsidRPr="00C57B04">
              <w:rPr>
                <w:color w:val="auto"/>
              </w:rPr>
              <w:t>Replacement cost structure</w:t>
            </w:r>
            <w:r w:rsidR="00C2050A" w:rsidRPr="00C57B04">
              <w:rPr>
                <w:color w:val="auto"/>
              </w:rPr>
              <w:t xml:space="preserve"> (av </w:t>
            </w:r>
            <w:r w:rsidR="004B5740" w:rsidRPr="00C57B04">
              <w:rPr>
                <w:color w:val="auto"/>
              </w:rPr>
              <w:t>BDT</w:t>
            </w:r>
            <w:r w:rsidR="00C2050A" w:rsidRPr="00C57B04">
              <w:rPr>
                <w:color w:val="auto"/>
              </w:rPr>
              <w:t xml:space="preserve"> 70,000)</w:t>
            </w:r>
          </w:p>
          <w:p w14:paraId="03DECD62" w14:textId="03B9EB70" w:rsidR="00A96979" w:rsidRPr="00C57B04" w:rsidRDefault="00C52417" w:rsidP="00E67413">
            <w:pPr>
              <w:pStyle w:val="Listparanospace"/>
              <w:rPr>
                <w:color w:val="auto"/>
              </w:rPr>
            </w:pPr>
            <w:r w:rsidRPr="00C57B04">
              <w:rPr>
                <w:color w:val="auto"/>
              </w:rPr>
              <w:t xml:space="preserve"> Transition </w:t>
            </w:r>
            <w:r w:rsidR="00C57B04">
              <w:rPr>
                <w:color w:val="auto"/>
              </w:rPr>
              <w:t xml:space="preserve">allowance </w:t>
            </w:r>
            <w:r w:rsidRPr="00C57B04">
              <w:rPr>
                <w:color w:val="auto"/>
              </w:rPr>
              <w:t xml:space="preserve">equivalent to 3 month’s </w:t>
            </w:r>
            <w:r w:rsidR="00096507" w:rsidRPr="00C57B04">
              <w:rPr>
                <w:color w:val="auto"/>
              </w:rPr>
              <w:t>rent of similar house</w:t>
            </w:r>
            <w:ins w:id="406" w:author="Md. Akhtar Zaman" w:date="2018-04-12T16:19:00Z">
              <w:r w:rsidR="005D677B">
                <w:rPr>
                  <w:color w:val="auto"/>
                </w:rPr>
                <w:t xml:space="preserve"> </w:t>
              </w:r>
            </w:ins>
            <w:r w:rsidR="0002457F" w:rsidRPr="00C57B04">
              <w:rPr>
                <w:color w:val="auto"/>
              </w:rPr>
              <w:t>(</w:t>
            </w:r>
            <w:r w:rsidR="004B5740" w:rsidRPr="00C57B04">
              <w:rPr>
                <w:color w:val="auto"/>
              </w:rPr>
              <w:t>BDT</w:t>
            </w:r>
            <w:r w:rsidR="0002457F" w:rsidRPr="00C57B04">
              <w:rPr>
                <w:color w:val="auto"/>
              </w:rPr>
              <w:t xml:space="preserve"> 18,000) </w:t>
            </w:r>
            <w:r w:rsidR="00096507" w:rsidRPr="00C57B04">
              <w:rPr>
                <w:color w:val="auto"/>
              </w:rPr>
              <w:t xml:space="preserve">and </w:t>
            </w:r>
            <w:r w:rsidR="00A96979" w:rsidRPr="00C57B04">
              <w:rPr>
                <w:color w:val="auto"/>
              </w:rPr>
              <w:t>Transfer/shifting allowance</w:t>
            </w:r>
            <w:r w:rsidR="00CF26F6" w:rsidRPr="00C57B04">
              <w:rPr>
                <w:color w:val="auto"/>
              </w:rPr>
              <w:t xml:space="preserve"> of </w:t>
            </w:r>
            <w:r w:rsidR="004B5740" w:rsidRPr="00C57B04">
              <w:rPr>
                <w:color w:val="auto"/>
              </w:rPr>
              <w:t>BDT</w:t>
            </w:r>
            <w:r w:rsidR="000D05D0" w:rsidRPr="00C57B04">
              <w:rPr>
                <w:color w:val="auto"/>
              </w:rPr>
              <w:t>. 1,000</w:t>
            </w:r>
          </w:p>
          <w:p w14:paraId="1579D7BC" w14:textId="77777777" w:rsidR="00A96979" w:rsidRPr="00C57B04" w:rsidRDefault="00A96979" w:rsidP="00C2050A">
            <w:pPr>
              <w:pStyle w:val="Listparanospace"/>
              <w:numPr>
                <w:ilvl w:val="0"/>
                <w:numId w:val="0"/>
              </w:numPr>
              <w:ind w:left="360"/>
              <w:rPr>
                <w:color w:val="auto"/>
              </w:rPr>
            </w:pPr>
          </w:p>
        </w:tc>
        <w:tc>
          <w:tcPr>
            <w:tcW w:w="1882" w:type="pct"/>
            <w:shd w:val="clear" w:color="auto" w:fill="F2F2F2"/>
          </w:tcPr>
          <w:p w14:paraId="7E56046F" w14:textId="77777777" w:rsidR="00A96979" w:rsidRPr="00C57B04" w:rsidRDefault="00A96979" w:rsidP="00E67413">
            <w:pPr>
              <w:pStyle w:val="Listparanospace"/>
              <w:rPr>
                <w:color w:val="auto"/>
              </w:rPr>
            </w:pPr>
            <w:r w:rsidRPr="00C57B04">
              <w:rPr>
                <w:color w:val="auto"/>
              </w:rPr>
              <w:t>NCC will notify the displaced person</w:t>
            </w:r>
            <w:r w:rsidR="00CF26F6" w:rsidRPr="00C57B04">
              <w:rPr>
                <w:color w:val="auto"/>
              </w:rPr>
              <w:t>s to vacate, OR</w:t>
            </w:r>
          </w:p>
          <w:p w14:paraId="44F51EEB" w14:textId="77777777" w:rsidR="003E0F19" w:rsidRPr="00C57B04" w:rsidRDefault="00A96979" w:rsidP="00C2050A">
            <w:pPr>
              <w:pStyle w:val="Listparanospace"/>
              <w:rPr>
                <w:color w:val="auto"/>
              </w:rPr>
            </w:pPr>
            <w:r w:rsidRPr="00C57B04">
              <w:rPr>
                <w:color w:val="auto"/>
              </w:rPr>
              <w:t xml:space="preserve">NCC will pay </w:t>
            </w:r>
            <w:r w:rsidR="00C2050A" w:rsidRPr="00C57B04">
              <w:rPr>
                <w:color w:val="auto"/>
              </w:rPr>
              <w:t xml:space="preserve">replacement cost of structures; </w:t>
            </w:r>
            <w:r w:rsidRPr="00C57B04">
              <w:rPr>
                <w:color w:val="auto"/>
              </w:rPr>
              <w:t>transition allow</w:t>
            </w:r>
            <w:r w:rsidR="00C52417" w:rsidRPr="00C57B04">
              <w:rPr>
                <w:color w:val="auto"/>
              </w:rPr>
              <w:t>ance equivalent to three month’s</w:t>
            </w:r>
            <w:r w:rsidRPr="00C57B04">
              <w:rPr>
                <w:color w:val="auto"/>
              </w:rPr>
              <w:t xml:space="preserve"> rent of sim</w:t>
            </w:r>
            <w:r w:rsidR="00CF26F6" w:rsidRPr="00C57B04">
              <w:rPr>
                <w:color w:val="auto"/>
              </w:rPr>
              <w:t xml:space="preserve">ilar housing in nearby location and shifting allowance of </w:t>
            </w:r>
            <w:r w:rsidR="004B5740" w:rsidRPr="00C57B04">
              <w:rPr>
                <w:color w:val="auto"/>
              </w:rPr>
              <w:t>BDT</w:t>
            </w:r>
            <w:r w:rsidR="00CF26F6" w:rsidRPr="00C57B04">
              <w:rPr>
                <w:color w:val="auto"/>
              </w:rPr>
              <w:t xml:space="preserve">. 1000 per PAP households. </w:t>
            </w:r>
          </w:p>
          <w:p w14:paraId="0AAFFC4F" w14:textId="77777777" w:rsidR="00A96979" w:rsidRPr="00C57B04" w:rsidRDefault="00A96979" w:rsidP="00E67413">
            <w:pPr>
              <w:pStyle w:val="Listparanospace"/>
              <w:rPr>
                <w:color w:val="auto"/>
              </w:rPr>
            </w:pPr>
            <w:r w:rsidRPr="00C57B04">
              <w:rPr>
                <w:color w:val="auto"/>
              </w:rPr>
              <w:t xml:space="preserve">DSM </w:t>
            </w:r>
            <w:r w:rsidR="00C57B04" w:rsidRPr="00C57B04">
              <w:rPr>
                <w:color w:val="auto"/>
              </w:rPr>
              <w:t>and PMU</w:t>
            </w:r>
            <w:r w:rsidRPr="00C57B04">
              <w:rPr>
                <w:color w:val="auto"/>
              </w:rPr>
              <w:t xml:space="preserve"> review and supervises the whole process</w:t>
            </w:r>
          </w:p>
        </w:tc>
      </w:tr>
      <w:tr w:rsidR="005C7FA5" w:rsidRPr="00C57B04" w14:paraId="38D8CD6C" w14:textId="77777777" w:rsidTr="00B656FA">
        <w:trPr>
          <w:trHeight w:val="421"/>
          <w:jc w:val="center"/>
        </w:trPr>
        <w:tc>
          <w:tcPr>
            <w:tcW w:w="854" w:type="pct"/>
            <w:vMerge/>
            <w:shd w:val="clear" w:color="auto" w:fill="F2F2F2"/>
          </w:tcPr>
          <w:p w14:paraId="6D7EA4D6" w14:textId="77777777" w:rsidR="00202457" w:rsidRPr="00C57B04" w:rsidRDefault="00202457" w:rsidP="00E67413">
            <w:pPr>
              <w:pStyle w:val="Listparanospace"/>
              <w:rPr>
                <w:color w:val="auto"/>
              </w:rPr>
            </w:pPr>
          </w:p>
        </w:tc>
        <w:tc>
          <w:tcPr>
            <w:tcW w:w="879" w:type="pct"/>
            <w:shd w:val="clear" w:color="auto" w:fill="F2F2F2"/>
          </w:tcPr>
          <w:p w14:paraId="2E868D72" w14:textId="77777777" w:rsidR="00202457" w:rsidRPr="00C57B04" w:rsidRDefault="002A1DE2" w:rsidP="002914DB">
            <w:pPr>
              <w:pStyle w:val="Listparanospace"/>
              <w:rPr>
                <w:color w:val="auto"/>
              </w:rPr>
            </w:pPr>
            <w:r w:rsidRPr="00C57B04">
              <w:rPr>
                <w:color w:val="auto"/>
              </w:rPr>
              <w:t xml:space="preserve">(b) </w:t>
            </w:r>
            <w:r w:rsidR="00E300A7" w:rsidRPr="00C57B04">
              <w:rPr>
                <w:color w:val="auto"/>
              </w:rPr>
              <w:t xml:space="preserve">Tenants of </w:t>
            </w:r>
            <w:r w:rsidRPr="00C57B04">
              <w:rPr>
                <w:color w:val="auto"/>
              </w:rPr>
              <w:t xml:space="preserve">private </w:t>
            </w:r>
            <w:r w:rsidR="002914DB" w:rsidRPr="00C57B04">
              <w:rPr>
                <w:color w:val="auto"/>
              </w:rPr>
              <w:t xml:space="preserve">business </w:t>
            </w:r>
            <w:r w:rsidR="00202457" w:rsidRPr="00C57B04">
              <w:rPr>
                <w:color w:val="auto"/>
              </w:rPr>
              <w:t>s</w:t>
            </w:r>
            <w:r w:rsidR="002914DB" w:rsidRPr="00C57B04">
              <w:rPr>
                <w:color w:val="auto"/>
              </w:rPr>
              <w:t>tructures</w:t>
            </w:r>
            <w:r w:rsidR="001E1EF8" w:rsidRPr="00C57B04">
              <w:rPr>
                <w:color w:val="auto"/>
              </w:rPr>
              <w:t xml:space="preserve">/ </w:t>
            </w:r>
            <w:r w:rsidR="002914DB" w:rsidRPr="00C57B04">
              <w:rPr>
                <w:color w:val="auto"/>
              </w:rPr>
              <w:t xml:space="preserve">shop </w:t>
            </w:r>
            <w:r w:rsidR="001E1EF8" w:rsidRPr="00C57B04">
              <w:rPr>
                <w:color w:val="auto"/>
              </w:rPr>
              <w:t xml:space="preserve">employees </w:t>
            </w:r>
          </w:p>
        </w:tc>
        <w:tc>
          <w:tcPr>
            <w:tcW w:w="1385" w:type="pct"/>
            <w:shd w:val="clear" w:color="auto" w:fill="F2F2F2"/>
          </w:tcPr>
          <w:p w14:paraId="7AED10DF" w14:textId="579D4973" w:rsidR="00202457" w:rsidRPr="00C57B04" w:rsidRDefault="003E0F19" w:rsidP="00E67413">
            <w:pPr>
              <w:pStyle w:val="Listparanospace"/>
              <w:rPr>
                <w:color w:val="auto"/>
              </w:rPr>
            </w:pPr>
            <w:r w:rsidRPr="00C57B04">
              <w:rPr>
                <w:color w:val="auto"/>
              </w:rPr>
              <w:t>Transfer/ shifting allowance</w:t>
            </w:r>
            <w:ins w:id="407" w:author="Md. Akhtar Zaman" w:date="2018-04-12T16:19:00Z">
              <w:r w:rsidR="005D677B">
                <w:rPr>
                  <w:color w:val="auto"/>
                </w:rPr>
                <w:t xml:space="preserve"> </w:t>
              </w:r>
            </w:ins>
            <w:r w:rsidR="004B5740" w:rsidRPr="00C57B04">
              <w:rPr>
                <w:color w:val="auto"/>
              </w:rPr>
              <w:t>BDT</w:t>
            </w:r>
            <w:r w:rsidR="001E1EF8" w:rsidRPr="00C57B04">
              <w:rPr>
                <w:color w:val="auto"/>
              </w:rPr>
              <w:t xml:space="preserve"> 11,</w:t>
            </w:r>
            <w:r w:rsidRPr="00C57B04">
              <w:rPr>
                <w:color w:val="auto"/>
              </w:rPr>
              <w:t xml:space="preserve">000 per shop </w:t>
            </w:r>
            <w:r w:rsidR="001E1EF8" w:rsidRPr="00C57B04">
              <w:rPr>
                <w:color w:val="auto"/>
              </w:rPr>
              <w:t xml:space="preserve">for 50 </w:t>
            </w:r>
            <w:r w:rsidR="00F30A81" w:rsidRPr="00C57B04">
              <w:rPr>
                <w:color w:val="auto"/>
              </w:rPr>
              <w:t xml:space="preserve">private </w:t>
            </w:r>
            <w:r w:rsidR="001E1EF8" w:rsidRPr="00C57B04">
              <w:rPr>
                <w:color w:val="auto"/>
              </w:rPr>
              <w:t>shop</w:t>
            </w:r>
            <w:r w:rsidR="00F30A81" w:rsidRPr="00C57B04">
              <w:rPr>
                <w:color w:val="auto"/>
              </w:rPr>
              <w:t>s</w:t>
            </w:r>
          </w:p>
        </w:tc>
        <w:tc>
          <w:tcPr>
            <w:tcW w:w="1882" w:type="pct"/>
            <w:shd w:val="clear" w:color="auto" w:fill="F2F2F2"/>
          </w:tcPr>
          <w:p w14:paraId="73AD3FA2" w14:textId="6100099F" w:rsidR="00202457" w:rsidRPr="00C57B04" w:rsidRDefault="003E0F19" w:rsidP="00E67413">
            <w:pPr>
              <w:pStyle w:val="Listparanospace"/>
              <w:rPr>
                <w:color w:val="auto"/>
              </w:rPr>
            </w:pPr>
            <w:r w:rsidRPr="00C57B04">
              <w:rPr>
                <w:color w:val="auto"/>
              </w:rPr>
              <w:t>Owner</w:t>
            </w:r>
            <w:r w:rsidR="00263573" w:rsidRPr="00C57B04">
              <w:rPr>
                <w:color w:val="auto"/>
              </w:rPr>
              <w:t>s</w:t>
            </w:r>
            <w:ins w:id="408" w:author="Md. Akhtar Zaman" w:date="2018-04-12T16:19:00Z">
              <w:r w:rsidR="005D677B">
                <w:rPr>
                  <w:color w:val="auto"/>
                </w:rPr>
                <w:t xml:space="preserve"> </w:t>
              </w:r>
            </w:ins>
            <w:r w:rsidR="00263573" w:rsidRPr="00C57B04">
              <w:rPr>
                <w:color w:val="auto"/>
              </w:rPr>
              <w:t xml:space="preserve">of affected structures </w:t>
            </w:r>
            <w:r w:rsidR="00202457" w:rsidRPr="00C57B04">
              <w:rPr>
                <w:color w:val="auto"/>
              </w:rPr>
              <w:t xml:space="preserve">will notify the displaced tenants at least </w:t>
            </w:r>
            <w:r w:rsidR="00263573" w:rsidRPr="00C57B04">
              <w:rPr>
                <w:color w:val="auto"/>
              </w:rPr>
              <w:t xml:space="preserve">one month </w:t>
            </w:r>
            <w:r w:rsidR="00202457" w:rsidRPr="00C57B04">
              <w:rPr>
                <w:color w:val="auto"/>
              </w:rPr>
              <w:t xml:space="preserve">before </w:t>
            </w:r>
            <w:r w:rsidR="00263573" w:rsidRPr="00C57B04">
              <w:rPr>
                <w:color w:val="auto"/>
              </w:rPr>
              <w:t>demolition</w:t>
            </w:r>
            <w:r w:rsidR="00202457" w:rsidRPr="00C57B04">
              <w:rPr>
                <w:color w:val="auto"/>
              </w:rPr>
              <w:t>.</w:t>
            </w:r>
          </w:p>
          <w:p w14:paraId="586F172C" w14:textId="77777777" w:rsidR="003E0F19" w:rsidRPr="00C57B04" w:rsidRDefault="003E0F19" w:rsidP="00E67413">
            <w:pPr>
              <w:pStyle w:val="Listparanospace"/>
              <w:rPr>
                <w:color w:val="auto"/>
              </w:rPr>
            </w:pPr>
            <w:r w:rsidRPr="00C57B04">
              <w:rPr>
                <w:color w:val="auto"/>
              </w:rPr>
              <w:t>NCC will pay transfer/ shifting allowance</w:t>
            </w:r>
            <w:r w:rsidR="00934F92" w:rsidRPr="00C57B04">
              <w:rPr>
                <w:color w:val="auto"/>
              </w:rPr>
              <w:t xml:space="preserve"> or </w:t>
            </w:r>
            <w:r w:rsidR="00934F92" w:rsidRPr="00C57B04">
              <w:rPr>
                <w:color w:val="auto"/>
                <w:u w:val="single"/>
              </w:rPr>
              <w:t>amicably settle between tenant &amp; occupants</w:t>
            </w:r>
            <w:r w:rsidR="00934F92" w:rsidRPr="00C57B04">
              <w:rPr>
                <w:color w:val="auto"/>
              </w:rPr>
              <w:t xml:space="preserve">. </w:t>
            </w:r>
          </w:p>
        </w:tc>
      </w:tr>
      <w:tr w:rsidR="005C7FA5" w:rsidRPr="00C57B04" w14:paraId="48FBCA4A" w14:textId="77777777" w:rsidTr="00B656FA">
        <w:trPr>
          <w:trHeight w:val="421"/>
          <w:jc w:val="center"/>
        </w:trPr>
        <w:tc>
          <w:tcPr>
            <w:tcW w:w="854" w:type="pct"/>
            <w:vMerge/>
            <w:shd w:val="clear" w:color="auto" w:fill="F2F2F2"/>
          </w:tcPr>
          <w:p w14:paraId="704D8B49" w14:textId="77777777" w:rsidR="00202457" w:rsidRPr="00C57B04" w:rsidRDefault="00202457" w:rsidP="00E67413">
            <w:pPr>
              <w:pStyle w:val="Listparanospace"/>
              <w:rPr>
                <w:color w:val="auto"/>
              </w:rPr>
            </w:pPr>
          </w:p>
        </w:tc>
        <w:tc>
          <w:tcPr>
            <w:tcW w:w="879" w:type="pct"/>
            <w:shd w:val="clear" w:color="auto" w:fill="F2F2F2"/>
          </w:tcPr>
          <w:p w14:paraId="69E574AA" w14:textId="77777777" w:rsidR="00202457" w:rsidRPr="00C57B04" w:rsidRDefault="0002457F" w:rsidP="00E67413">
            <w:pPr>
              <w:pStyle w:val="Listparanospace"/>
              <w:rPr>
                <w:color w:val="auto"/>
              </w:rPr>
            </w:pPr>
            <w:r w:rsidRPr="00C57B04">
              <w:rPr>
                <w:color w:val="auto"/>
              </w:rPr>
              <w:t>(c</w:t>
            </w:r>
            <w:r w:rsidR="00C53348" w:rsidRPr="00C57B04">
              <w:rPr>
                <w:color w:val="auto"/>
              </w:rPr>
              <w:t>) T</w:t>
            </w:r>
            <w:r w:rsidR="00202457" w:rsidRPr="00C57B04">
              <w:rPr>
                <w:color w:val="auto"/>
              </w:rPr>
              <w:t>enant</w:t>
            </w:r>
            <w:r w:rsidR="00C53348" w:rsidRPr="00C57B04">
              <w:rPr>
                <w:color w:val="auto"/>
              </w:rPr>
              <w:t>s</w:t>
            </w:r>
            <w:r w:rsidR="00202457" w:rsidRPr="00C57B04">
              <w:rPr>
                <w:color w:val="auto"/>
              </w:rPr>
              <w:t xml:space="preserve"> of NCC</w:t>
            </w:r>
            <w:r w:rsidR="00C53348" w:rsidRPr="00C57B04">
              <w:rPr>
                <w:color w:val="auto"/>
              </w:rPr>
              <w:t xml:space="preserve"> and public land </w:t>
            </w:r>
            <w:r w:rsidR="00202457" w:rsidRPr="00C57B04">
              <w:rPr>
                <w:color w:val="auto"/>
              </w:rPr>
              <w:t>lease holders</w:t>
            </w:r>
          </w:p>
        </w:tc>
        <w:tc>
          <w:tcPr>
            <w:tcW w:w="1385" w:type="pct"/>
            <w:shd w:val="clear" w:color="auto" w:fill="F2F2F2"/>
          </w:tcPr>
          <w:p w14:paraId="22B9956C" w14:textId="77777777" w:rsidR="00202457" w:rsidRPr="00C57B04" w:rsidRDefault="00202457" w:rsidP="00E67413">
            <w:pPr>
              <w:pStyle w:val="Listparanospace"/>
              <w:rPr>
                <w:color w:val="auto"/>
              </w:rPr>
            </w:pPr>
            <w:r w:rsidRPr="00C57B04">
              <w:rPr>
                <w:color w:val="auto"/>
              </w:rPr>
              <w:t xml:space="preserve">No compensation </w:t>
            </w:r>
            <w:r w:rsidR="00F30A81" w:rsidRPr="00C57B04">
              <w:rPr>
                <w:color w:val="auto"/>
              </w:rPr>
              <w:t xml:space="preserve">from project. These informal lease agreements have been terminated by the respective lessors as per lease conditions. </w:t>
            </w:r>
          </w:p>
        </w:tc>
        <w:tc>
          <w:tcPr>
            <w:tcW w:w="1882" w:type="pct"/>
            <w:shd w:val="clear" w:color="auto" w:fill="F2F2F2"/>
          </w:tcPr>
          <w:p w14:paraId="44A606C8" w14:textId="77777777" w:rsidR="00202457" w:rsidRPr="00C57B04" w:rsidRDefault="00202457" w:rsidP="00E67413">
            <w:pPr>
              <w:pStyle w:val="Listparanospace"/>
              <w:rPr>
                <w:color w:val="auto"/>
              </w:rPr>
            </w:pPr>
            <w:r w:rsidRPr="00C57B04">
              <w:rPr>
                <w:color w:val="auto"/>
              </w:rPr>
              <w:t xml:space="preserve">NCC will notify the displaced tenants at least </w:t>
            </w:r>
            <w:r w:rsidR="00C53348" w:rsidRPr="00C57B04">
              <w:rPr>
                <w:color w:val="auto"/>
              </w:rPr>
              <w:t xml:space="preserve">one month </w:t>
            </w:r>
            <w:r w:rsidRPr="00C57B04">
              <w:rPr>
                <w:color w:val="auto"/>
              </w:rPr>
              <w:t xml:space="preserve">before </w:t>
            </w:r>
            <w:r w:rsidR="00C53348" w:rsidRPr="00C57B04">
              <w:rPr>
                <w:color w:val="auto"/>
              </w:rPr>
              <w:t>demolition</w:t>
            </w:r>
            <w:r w:rsidRPr="00C57B04">
              <w:rPr>
                <w:color w:val="auto"/>
              </w:rPr>
              <w:t>.</w:t>
            </w:r>
          </w:p>
          <w:p w14:paraId="305F097D" w14:textId="77777777" w:rsidR="002914DB" w:rsidRPr="00C57B04" w:rsidRDefault="002914DB" w:rsidP="00E67413">
            <w:pPr>
              <w:pStyle w:val="Listparanospace"/>
              <w:rPr>
                <w:color w:val="auto"/>
              </w:rPr>
            </w:pPr>
            <w:r w:rsidRPr="00C57B04">
              <w:rPr>
                <w:color w:val="auto"/>
              </w:rPr>
              <w:t>NCC will amicably settle any disputes between occupier and tenant at GRC</w:t>
            </w:r>
          </w:p>
        </w:tc>
      </w:tr>
      <w:tr w:rsidR="005C7FA5" w:rsidRPr="00C57B04" w14:paraId="3242E2D2" w14:textId="77777777" w:rsidTr="00B656FA">
        <w:tblPrEx>
          <w:shd w:val="clear" w:color="auto" w:fill="F2F2F2"/>
        </w:tblPrEx>
        <w:trPr>
          <w:trHeight w:val="660"/>
          <w:jc w:val="center"/>
        </w:trPr>
        <w:tc>
          <w:tcPr>
            <w:tcW w:w="854" w:type="pct"/>
            <w:shd w:val="clear" w:color="auto" w:fill="F2F2F2"/>
          </w:tcPr>
          <w:p w14:paraId="7E8C5677" w14:textId="77777777" w:rsidR="00202457" w:rsidRPr="00C57B04" w:rsidRDefault="00202457" w:rsidP="00E67413">
            <w:pPr>
              <w:pStyle w:val="Listparanospace"/>
              <w:numPr>
                <w:ilvl w:val="0"/>
                <w:numId w:val="39"/>
              </w:numPr>
              <w:rPr>
                <w:color w:val="auto"/>
              </w:rPr>
            </w:pPr>
            <w:r w:rsidRPr="00C57B04">
              <w:rPr>
                <w:color w:val="auto"/>
              </w:rPr>
              <w:lastRenderedPageBreak/>
              <w:t>Structures on squatted</w:t>
            </w:r>
            <w:r w:rsidR="00DC57A7" w:rsidRPr="00C57B04">
              <w:rPr>
                <w:color w:val="auto"/>
              </w:rPr>
              <w:t>/ encroached</w:t>
            </w:r>
            <w:r w:rsidRPr="00C57B04">
              <w:rPr>
                <w:color w:val="auto"/>
              </w:rPr>
              <w:t xml:space="preserve"> land</w:t>
            </w:r>
            <w:r w:rsidR="00B403BB" w:rsidRPr="00C57B04">
              <w:rPr>
                <w:color w:val="auto"/>
              </w:rPr>
              <w:t xml:space="preserve"> other than 1, 2 and 3 noted above. </w:t>
            </w:r>
          </w:p>
        </w:tc>
        <w:tc>
          <w:tcPr>
            <w:tcW w:w="879" w:type="pct"/>
            <w:shd w:val="clear" w:color="auto" w:fill="F2F2F2"/>
            <w:hideMark/>
          </w:tcPr>
          <w:p w14:paraId="68DE0E69" w14:textId="77777777" w:rsidR="00202457" w:rsidRPr="00C57B04" w:rsidRDefault="00A92A35" w:rsidP="00E67413">
            <w:pPr>
              <w:pStyle w:val="Listparanospace"/>
              <w:rPr>
                <w:color w:val="auto"/>
              </w:rPr>
            </w:pPr>
            <w:r w:rsidRPr="00C57B04">
              <w:rPr>
                <w:color w:val="auto"/>
              </w:rPr>
              <w:t xml:space="preserve">(a) 21 </w:t>
            </w:r>
            <w:r w:rsidR="00202457" w:rsidRPr="00C57B04">
              <w:rPr>
                <w:color w:val="auto"/>
              </w:rPr>
              <w:t xml:space="preserve">Informal </w:t>
            </w:r>
            <w:r w:rsidR="00F30A81" w:rsidRPr="00C57B04">
              <w:rPr>
                <w:color w:val="auto"/>
              </w:rPr>
              <w:t>settlers</w:t>
            </w:r>
            <w:r w:rsidR="00202457" w:rsidRPr="00C57B04">
              <w:rPr>
                <w:color w:val="auto"/>
              </w:rPr>
              <w:t xml:space="preserve"> (residential squatter); </w:t>
            </w:r>
          </w:p>
          <w:p w14:paraId="29DBC3AA" w14:textId="77777777" w:rsidR="00202457" w:rsidRPr="00C57B04" w:rsidRDefault="00A92A35" w:rsidP="00E67413">
            <w:pPr>
              <w:pStyle w:val="Listparanospace"/>
              <w:rPr>
                <w:color w:val="auto"/>
              </w:rPr>
            </w:pPr>
            <w:r w:rsidRPr="00C57B04">
              <w:rPr>
                <w:color w:val="auto"/>
              </w:rPr>
              <w:t xml:space="preserve">(b) </w:t>
            </w:r>
            <w:r w:rsidR="00C2291F" w:rsidRPr="00C57B04">
              <w:rPr>
                <w:color w:val="auto"/>
              </w:rPr>
              <w:t xml:space="preserve">88 </w:t>
            </w:r>
            <w:r w:rsidR="00202457" w:rsidRPr="00C57B04">
              <w:rPr>
                <w:color w:val="auto"/>
              </w:rPr>
              <w:t>Business squatter</w:t>
            </w:r>
            <w:r w:rsidR="00C2291F" w:rsidRPr="00C57B04">
              <w:rPr>
                <w:color w:val="auto"/>
              </w:rPr>
              <w:t>s/ shops</w:t>
            </w:r>
            <w:r w:rsidR="00202457" w:rsidRPr="00C57B04">
              <w:rPr>
                <w:color w:val="auto"/>
              </w:rPr>
              <w:t>;</w:t>
            </w:r>
          </w:p>
          <w:p w14:paraId="6EEE0B59" w14:textId="77777777" w:rsidR="00202457" w:rsidRPr="00C57B04" w:rsidRDefault="00C2291F" w:rsidP="00E67413">
            <w:pPr>
              <w:pStyle w:val="Listparanospace"/>
              <w:rPr>
                <w:color w:val="auto"/>
              </w:rPr>
            </w:pPr>
            <w:r w:rsidRPr="00C57B04">
              <w:rPr>
                <w:color w:val="auto"/>
              </w:rPr>
              <w:t xml:space="preserve">(c) </w:t>
            </w:r>
            <w:r w:rsidR="00410BEC" w:rsidRPr="00C57B04">
              <w:rPr>
                <w:color w:val="auto"/>
              </w:rPr>
              <w:t xml:space="preserve">10 </w:t>
            </w:r>
            <w:r w:rsidRPr="00C57B04">
              <w:rPr>
                <w:color w:val="auto"/>
              </w:rPr>
              <w:t>Community property</w:t>
            </w:r>
            <w:r w:rsidR="00410BEC" w:rsidRPr="00C57B04">
              <w:rPr>
                <w:color w:val="auto"/>
              </w:rPr>
              <w:t xml:space="preserve"> structures</w:t>
            </w:r>
            <w:r w:rsidR="00202457" w:rsidRPr="00C57B04">
              <w:rPr>
                <w:color w:val="auto"/>
              </w:rPr>
              <w:t>.</w:t>
            </w:r>
          </w:p>
        </w:tc>
        <w:tc>
          <w:tcPr>
            <w:tcW w:w="1385" w:type="pct"/>
            <w:shd w:val="clear" w:color="auto" w:fill="F2F2F2"/>
            <w:hideMark/>
          </w:tcPr>
          <w:p w14:paraId="3D36572F" w14:textId="77777777" w:rsidR="00202457" w:rsidRPr="00C57B04" w:rsidRDefault="00202457" w:rsidP="00E67413">
            <w:pPr>
              <w:pStyle w:val="Listparanospace"/>
              <w:rPr>
                <w:color w:val="auto"/>
              </w:rPr>
            </w:pPr>
            <w:r w:rsidRPr="00C57B04">
              <w:rPr>
                <w:color w:val="auto"/>
              </w:rPr>
              <w:t xml:space="preserve">Compensation for </w:t>
            </w:r>
            <w:r w:rsidR="0088435E" w:rsidRPr="00C57B04">
              <w:rPr>
                <w:color w:val="auto"/>
              </w:rPr>
              <w:t xml:space="preserve">21 residential </w:t>
            </w:r>
            <w:r w:rsidR="00735C1F" w:rsidRPr="00C57B04">
              <w:rPr>
                <w:color w:val="auto"/>
              </w:rPr>
              <w:t>(</w:t>
            </w:r>
            <w:r w:rsidR="004B5740" w:rsidRPr="00C57B04">
              <w:rPr>
                <w:color w:val="auto"/>
              </w:rPr>
              <w:t>BDT</w:t>
            </w:r>
            <w:r w:rsidR="00735C1F" w:rsidRPr="00C57B04">
              <w:rPr>
                <w:color w:val="auto"/>
              </w:rPr>
              <w:t xml:space="preserve"> 125,000 each) </w:t>
            </w:r>
            <w:r w:rsidR="0088435E" w:rsidRPr="00C57B04">
              <w:rPr>
                <w:color w:val="auto"/>
              </w:rPr>
              <w:t xml:space="preserve">and </w:t>
            </w:r>
            <w:r w:rsidR="00C2291F" w:rsidRPr="00C57B04">
              <w:rPr>
                <w:color w:val="auto"/>
              </w:rPr>
              <w:t xml:space="preserve">88 </w:t>
            </w:r>
            <w:r w:rsidR="0088435E" w:rsidRPr="00C57B04">
              <w:rPr>
                <w:color w:val="auto"/>
              </w:rPr>
              <w:t xml:space="preserve">business </w:t>
            </w:r>
            <w:r w:rsidRPr="00C57B04">
              <w:rPr>
                <w:color w:val="auto"/>
              </w:rPr>
              <w:t xml:space="preserve">structures </w:t>
            </w:r>
            <w:r w:rsidR="00735C1F" w:rsidRPr="00C57B04">
              <w:rPr>
                <w:color w:val="auto"/>
              </w:rPr>
              <w:t>(</w:t>
            </w:r>
            <w:r w:rsidR="004B5740" w:rsidRPr="00C57B04">
              <w:rPr>
                <w:color w:val="auto"/>
              </w:rPr>
              <w:t>BDT</w:t>
            </w:r>
            <w:r w:rsidR="00735C1F" w:rsidRPr="00C57B04">
              <w:rPr>
                <w:color w:val="auto"/>
              </w:rPr>
              <w:t xml:space="preserve"> 57,396 each) at replacement cost</w:t>
            </w:r>
            <w:r w:rsidR="005409E6" w:rsidRPr="00C57B04">
              <w:rPr>
                <w:color w:val="auto"/>
              </w:rPr>
              <w:t xml:space="preserve">, and </w:t>
            </w:r>
            <w:r w:rsidR="004B5740" w:rsidRPr="00C57B04">
              <w:rPr>
                <w:color w:val="auto"/>
              </w:rPr>
              <w:t>BDT</w:t>
            </w:r>
            <w:r w:rsidR="005409E6" w:rsidRPr="00C57B04">
              <w:rPr>
                <w:color w:val="auto"/>
              </w:rPr>
              <w:t xml:space="preserve"> 20,000 as RRE</w:t>
            </w:r>
            <w:r w:rsidR="00F30A81" w:rsidRPr="00C57B04">
              <w:rPr>
                <w:color w:val="auto"/>
              </w:rPr>
              <w:t>.</w:t>
            </w:r>
          </w:p>
          <w:p w14:paraId="68BB77AB" w14:textId="77777777" w:rsidR="00202457" w:rsidRPr="00C57B04" w:rsidRDefault="00202457" w:rsidP="00E67413">
            <w:pPr>
              <w:pStyle w:val="Listparanospace"/>
              <w:rPr>
                <w:color w:val="auto"/>
              </w:rPr>
            </w:pPr>
            <w:r w:rsidRPr="00C57B04">
              <w:rPr>
                <w:color w:val="auto"/>
              </w:rPr>
              <w:t>Transition</w:t>
            </w:r>
            <w:r w:rsidR="00DC57A7" w:rsidRPr="00C57B04">
              <w:rPr>
                <w:color w:val="auto"/>
              </w:rPr>
              <w:t xml:space="preserve"> and shifting</w:t>
            </w:r>
            <w:r w:rsidRPr="00C57B04">
              <w:rPr>
                <w:color w:val="auto"/>
              </w:rPr>
              <w:t xml:space="preserve"> a</w:t>
            </w:r>
            <w:r w:rsidR="00FB61E9" w:rsidRPr="00C57B04">
              <w:rPr>
                <w:color w:val="auto"/>
              </w:rPr>
              <w:t xml:space="preserve">llowance </w:t>
            </w:r>
            <w:r w:rsidR="004B5740" w:rsidRPr="00C57B04">
              <w:rPr>
                <w:color w:val="auto"/>
              </w:rPr>
              <w:t>BDT</w:t>
            </w:r>
            <w:r w:rsidR="00735C1F" w:rsidRPr="00C57B04">
              <w:rPr>
                <w:color w:val="auto"/>
              </w:rPr>
              <w:t>30</w:t>
            </w:r>
            <w:r w:rsidR="002914DB" w:rsidRPr="00C57B04">
              <w:rPr>
                <w:color w:val="auto"/>
              </w:rPr>
              <w:t>,000 per shop</w:t>
            </w:r>
            <w:r w:rsidR="003E0F19" w:rsidRPr="00C57B04">
              <w:rPr>
                <w:color w:val="auto"/>
              </w:rPr>
              <w:t xml:space="preserve"> for 3 months</w:t>
            </w:r>
            <w:r w:rsidR="0088435E" w:rsidRPr="00C57B04">
              <w:rPr>
                <w:color w:val="auto"/>
              </w:rPr>
              <w:t xml:space="preserve"> for 50 of the 88 shops. </w:t>
            </w:r>
          </w:p>
          <w:p w14:paraId="7AEAD3E7" w14:textId="77777777" w:rsidR="00410BEC" w:rsidRPr="00C57B04" w:rsidRDefault="00410BEC" w:rsidP="00E67413">
            <w:pPr>
              <w:pStyle w:val="Listparanospace"/>
              <w:rPr>
                <w:color w:val="auto"/>
              </w:rPr>
            </w:pPr>
            <w:r w:rsidRPr="00C57B04">
              <w:rPr>
                <w:color w:val="auto"/>
              </w:rPr>
              <w:t>Replacement cost for community property relocated/ repair cost for partial demolition or alternative walkway for already shifted structures.</w:t>
            </w:r>
          </w:p>
        </w:tc>
        <w:tc>
          <w:tcPr>
            <w:tcW w:w="1882" w:type="pct"/>
            <w:shd w:val="clear" w:color="auto" w:fill="F2F2F2"/>
            <w:hideMark/>
          </w:tcPr>
          <w:p w14:paraId="1DD03DA1" w14:textId="77777777" w:rsidR="00202457" w:rsidRPr="00C57B04" w:rsidRDefault="00202457" w:rsidP="00E67413">
            <w:pPr>
              <w:pStyle w:val="Listparanospace"/>
              <w:rPr>
                <w:color w:val="auto"/>
              </w:rPr>
            </w:pPr>
            <w:r w:rsidRPr="00C57B04">
              <w:rPr>
                <w:color w:val="auto"/>
              </w:rPr>
              <w:t>Economically</w:t>
            </w:r>
            <w:r w:rsidR="00934F92" w:rsidRPr="00C57B04">
              <w:rPr>
                <w:color w:val="auto"/>
              </w:rPr>
              <w:t xml:space="preserve"> vulnerable </w:t>
            </w:r>
            <w:r w:rsidR="00C57B04">
              <w:rPr>
                <w:color w:val="auto"/>
              </w:rPr>
              <w:t>households</w:t>
            </w:r>
            <w:r w:rsidRPr="00C57B04">
              <w:rPr>
                <w:color w:val="auto"/>
              </w:rPr>
              <w:t xml:space="preserve"> dependent on the squatted land </w:t>
            </w:r>
            <w:r w:rsidR="00934F92" w:rsidRPr="00C57B04">
              <w:rPr>
                <w:color w:val="auto"/>
              </w:rPr>
              <w:t xml:space="preserve">for livelihoods </w:t>
            </w:r>
            <w:r w:rsidRPr="00C57B04">
              <w:rPr>
                <w:color w:val="auto"/>
              </w:rPr>
              <w:t>will be paid compensation;</w:t>
            </w:r>
          </w:p>
          <w:p w14:paraId="58D914F1" w14:textId="77777777" w:rsidR="00202457" w:rsidRPr="00C57B04" w:rsidRDefault="00202457" w:rsidP="00E67413">
            <w:pPr>
              <w:pStyle w:val="Listparanospace"/>
              <w:rPr>
                <w:color w:val="auto"/>
              </w:rPr>
            </w:pPr>
            <w:r w:rsidRPr="00C57B04">
              <w:rPr>
                <w:color w:val="auto"/>
              </w:rPr>
              <w:t>Current market price of structures will be determined through market price survey under the guidance of the MPAC of NCC</w:t>
            </w:r>
          </w:p>
          <w:p w14:paraId="1B053805" w14:textId="407171DB" w:rsidR="00202457" w:rsidRPr="00C57B04" w:rsidRDefault="00202457" w:rsidP="00E67413">
            <w:pPr>
              <w:pStyle w:val="Listparanospace"/>
              <w:rPr>
                <w:color w:val="auto"/>
              </w:rPr>
            </w:pPr>
            <w:r w:rsidRPr="00C57B04">
              <w:rPr>
                <w:color w:val="auto"/>
              </w:rPr>
              <w:t xml:space="preserve">Transition allowance will be for individual business loss to the poor not having other occupation or place of trading equivalent to equivalent to three </w:t>
            </w:r>
            <w:r w:rsidR="00F30A81" w:rsidRPr="00C57B04">
              <w:rPr>
                <w:color w:val="auto"/>
              </w:rPr>
              <w:t>months’</w:t>
            </w:r>
            <w:ins w:id="409" w:author="Md. Akhtar Zaman" w:date="2018-04-12T16:19:00Z">
              <w:r w:rsidR="005D677B">
                <w:rPr>
                  <w:color w:val="auto"/>
                </w:rPr>
                <w:t xml:space="preserve"> </w:t>
              </w:r>
            </w:ins>
            <w:r w:rsidR="00F30A81" w:rsidRPr="00C57B04">
              <w:rPr>
                <w:color w:val="auto"/>
              </w:rPr>
              <w:t>rents</w:t>
            </w:r>
            <w:r w:rsidRPr="00C57B04">
              <w:rPr>
                <w:color w:val="auto"/>
              </w:rPr>
              <w:t xml:space="preserve"> of similar structure in the same vicinity plus shifting cost of the affected shop.</w:t>
            </w:r>
            <w:r w:rsidR="00E300A7" w:rsidRPr="00C57B04">
              <w:rPr>
                <w:color w:val="auto"/>
              </w:rPr>
              <w:t xml:space="preserve"> Budget 5</w:t>
            </w:r>
            <w:r w:rsidR="000E0FD1" w:rsidRPr="00C57B04">
              <w:rPr>
                <w:color w:val="auto"/>
              </w:rPr>
              <w:t>000/m</w:t>
            </w:r>
          </w:p>
        </w:tc>
      </w:tr>
      <w:tr w:rsidR="005C7FA5" w:rsidRPr="00C57B04" w14:paraId="5BF21BDE" w14:textId="77777777" w:rsidTr="00B656FA">
        <w:tblPrEx>
          <w:shd w:val="clear" w:color="auto" w:fill="F2F2F2"/>
        </w:tblPrEx>
        <w:trPr>
          <w:trHeight w:val="660"/>
          <w:jc w:val="center"/>
        </w:trPr>
        <w:tc>
          <w:tcPr>
            <w:tcW w:w="854" w:type="pct"/>
            <w:shd w:val="clear" w:color="auto" w:fill="F2F2F2"/>
          </w:tcPr>
          <w:p w14:paraId="4B04654F" w14:textId="77777777" w:rsidR="00202457" w:rsidRPr="00C57B04" w:rsidRDefault="00202457" w:rsidP="00E67413">
            <w:pPr>
              <w:pStyle w:val="Listparanospace"/>
              <w:numPr>
                <w:ilvl w:val="0"/>
                <w:numId w:val="39"/>
              </w:numPr>
              <w:rPr>
                <w:color w:val="auto"/>
              </w:rPr>
            </w:pPr>
            <w:r w:rsidRPr="00C57B04">
              <w:rPr>
                <w:color w:val="auto"/>
              </w:rPr>
              <w:t>Structures on encroached land</w:t>
            </w:r>
          </w:p>
        </w:tc>
        <w:tc>
          <w:tcPr>
            <w:tcW w:w="879" w:type="pct"/>
            <w:shd w:val="clear" w:color="auto" w:fill="F2F2F2"/>
          </w:tcPr>
          <w:p w14:paraId="02AF6B6F" w14:textId="77777777" w:rsidR="00202457" w:rsidRPr="00C57B04" w:rsidRDefault="00202457" w:rsidP="00E67413">
            <w:pPr>
              <w:pStyle w:val="Listparanospace"/>
              <w:rPr>
                <w:color w:val="auto"/>
              </w:rPr>
            </w:pPr>
            <w:r w:rsidRPr="00C57B04">
              <w:rPr>
                <w:color w:val="auto"/>
              </w:rPr>
              <w:t xml:space="preserve">Adjacent </w:t>
            </w:r>
            <w:r w:rsidR="005409E6" w:rsidRPr="00C57B04">
              <w:rPr>
                <w:color w:val="auto"/>
              </w:rPr>
              <w:t xml:space="preserve">residential units affected </w:t>
            </w:r>
          </w:p>
          <w:p w14:paraId="1EB92BBC" w14:textId="77777777" w:rsidR="00202457" w:rsidRPr="00C57B04" w:rsidRDefault="00202457" w:rsidP="00E67413">
            <w:pPr>
              <w:pStyle w:val="Listparanospace"/>
              <w:rPr>
                <w:color w:val="auto"/>
              </w:rPr>
            </w:pPr>
            <w:r w:rsidRPr="00C57B04">
              <w:rPr>
                <w:color w:val="auto"/>
              </w:rPr>
              <w:t>Economically well-off squatters who are not dependent on the squatted land</w:t>
            </w:r>
          </w:p>
          <w:p w14:paraId="40CF9DCC" w14:textId="77777777" w:rsidR="00202457" w:rsidRPr="00C57B04" w:rsidRDefault="00202457" w:rsidP="00E67413">
            <w:pPr>
              <w:pStyle w:val="Listparanospace"/>
              <w:rPr>
                <w:color w:val="auto"/>
              </w:rPr>
            </w:pPr>
            <w:r w:rsidRPr="00C57B04">
              <w:rPr>
                <w:color w:val="auto"/>
              </w:rPr>
              <w:t>Private cross over bridges</w:t>
            </w:r>
          </w:p>
          <w:p w14:paraId="77E5650F" w14:textId="77777777" w:rsidR="00202457" w:rsidRPr="00C57B04" w:rsidRDefault="00202457" w:rsidP="00E67413">
            <w:pPr>
              <w:pStyle w:val="Listparanospace"/>
              <w:rPr>
                <w:color w:val="auto"/>
              </w:rPr>
            </w:pPr>
            <w:r w:rsidRPr="00C57B04">
              <w:rPr>
                <w:color w:val="auto"/>
              </w:rPr>
              <w:t>Road crossing bridges</w:t>
            </w:r>
          </w:p>
        </w:tc>
        <w:tc>
          <w:tcPr>
            <w:tcW w:w="1385" w:type="pct"/>
            <w:shd w:val="clear" w:color="auto" w:fill="F2F2F2"/>
          </w:tcPr>
          <w:p w14:paraId="3662FB5E" w14:textId="77777777" w:rsidR="00202457" w:rsidRPr="00C57B04" w:rsidRDefault="00202457" w:rsidP="00E67413">
            <w:pPr>
              <w:pStyle w:val="Listparanospace"/>
              <w:rPr>
                <w:color w:val="auto"/>
              </w:rPr>
            </w:pPr>
            <w:r w:rsidRPr="00C57B04">
              <w:rPr>
                <w:color w:val="auto"/>
              </w:rPr>
              <w:t xml:space="preserve">Voluntary dispossession </w:t>
            </w:r>
            <w:r w:rsidR="00F30A81" w:rsidRPr="00C57B04">
              <w:rPr>
                <w:color w:val="auto"/>
              </w:rPr>
              <w:t>at negotiated</w:t>
            </w:r>
            <w:r w:rsidRPr="00C57B04">
              <w:rPr>
                <w:color w:val="auto"/>
              </w:rPr>
              <w:t xml:space="preserve"> compensation</w:t>
            </w:r>
            <w:r w:rsidR="00FB61E9" w:rsidRPr="00C57B04">
              <w:rPr>
                <w:color w:val="auto"/>
              </w:rPr>
              <w:t xml:space="preserve"> or without compensation</w:t>
            </w:r>
            <w:r w:rsidRPr="00C57B04">
              <w:rPr>
                <w:color w:val="auto"/>
              </w:rPr>
              <w:t xml:space="preserve">; </w:t>
            </w:r>
          </w:p>
          <w:p w14:paraId="0E521600" w14:textId="3D709AFA" w:rsidR="00202457" w:rsidRPr="00C57B04" w:rsidRDefault="00202457" w:rsidP="00E67413">
            <w:pPr>
              <w:pStyle w:val="Listparanospace"/>
              <w:rPr>
                <w:color w:val="auto"/>
              </w:rPr>
            </w:pPr>
            <w:r w:rsidRPr="00C57B04">
              <w:rPr>
                <w:color w:val="auto"/>
              </w:rPr>
              <w:t>Reimbursement of repairing expenses</w:t>
            </w:r>
            <w:ins w:id="410" w:author="user" w:date="2018-04-17T12:32:00Z">
              <w:r w:rsidR="002F70DE">
                <w:rPr>
                  <w:color w:val="auto"/>
                </w:rPr>
                <w:t xml:space="preserve"> </w:t>
              </w:r>
            </w:ins>
            <w:r w:rsidR="00145A4D" w:rsidRPr="00C57B04">
              <w:rPr>
                <w:color w:val="auto"/>
              </w:rPr>
              <w:t xml:space="preserve">(RRE) </w:t>
            </w:r>
            <w:r w:rsidRPr="00C57B04">
              <w:rPr>
                <w:color w:val="auto"/>
              </w:rPr>
              <w:t xml:space="preserve">caused for partial </w:t>
            </w:r>
            <w:r w:rsidR="00F30A81" w:rsidRPr="00C57B04">
              <w:rPr>
                <w:color w:val="auto"/>
              </w:rPr>
              <w:t xml:space="preserve">demolition </w:t>
            </w:r>
            <w:r w:rsidRPr="00C57B04">
              <w:rPr>
                <w:color w:val="auto"/>
              </w:rPr>
              <w:t>of affected structure</w:t>
            </w:r>
            <w:r w:rsidR="009C14AE" w:rsidRPr="00C57B04">
              <w:rPr>
                <w:color w:val="auto"/>
              </w:rPr>
              <w:t xml:space="preserve"> (21 residential units @ </w:t>
            </w:r>
            <w:r w:rsidR="004B5740" w:rsidRPr="00C57B04">
              <w:rPr>
                <w:color w:val="auto"/>
              </w:rPr>
              <w:t>BDT</w:t>
            </w:r>
            <w:r w:rsidR="009C14AE" w:rsidRPr="00C57B04">
              <w:rPr>
                <w:color w:val="auto"/>
              </w:rPr>
              <w:t xml:space="preserve"> 20,000</w:t>
            </w:r>
            <w:r w:rsidR="005409E6" w:rsidRPr="00C57B04">
              <w:rPr>
                <w:color w:val="auto"/>
              </w:rPr>
              <w:t>included under 4a)</w:t>
            </w:r>
            <w:r w:rsidR="00145A4D" w:rsidRPr="00C57B04">
              <w:rPr>
                <w:color w:val="auto"/>
              </w:rPr>
              <w:t>.</w:t>
            </w:r>
          </w:p>
          <w:p w14:paraId="7E22B119" w14:textId="77777777" w:rsidR="00202457" w:rsidRPr="00C57B04" w:rsidRDefault="00E300A7" w:rsidP="00E67413">
            <w:pPr>
              <w:pStyle w:val="Listparanospace"/>
              <w:rPr>
                <w:color w:val="auto"/>
              </w:rPr>
            </w:pPr>
            <w:r w:rsidRPr="00C57B04">
              <w:rPr>
                <w:color w:val="auto"/>
              </w:rPr>
              <w:t>Demolition</w:t>
            </w:r>
            <w:r w:rsidR="00DB154F" w:rsidRPr="00C57B04">
              <w:rPr>
                <w:color w:val="auto"/>
              </w:rPr>
              <w:t xml:space="preserve"> and removal of </w:t>
            </w:r>
            <w:r w:rsidR="00145A4D" w:rsidRPr="00C57B04">
              <w:rPr>
                <w:color w:val="auto"/>
              </w:rPr>
              <w:t>debris.</w:t>
            </w:r>
          </w:p>
          <w:p w14:paraId="13F107A4" w14:textId="77777777" w:rsidR="00BB2B8B" w:rsidRPr="00C57B04" w:rsidRDefault="009C14AE" w:rsidP="005019DA">
            <w:pPr>
              <w:pStyle w:val="Listparanospace"/>
              <w:rPr>
                <w:color w:val="auto"/>
              </w:rPr>
            </w:pPr>
            <w:r w:rsidRPr="00C57B04">
              <w:rPr>
                <w:color w:val="auto"/>
              </w:rPr>
              <w:t>All 88shops are shifted</w:t>
            </w:r>
            <w:r w:rsidR="005019DA" w:rsidRPr="00C57B04">
              <w:rPr>
                <w:color w:val="auto"/>
              </w:rPr>
              <w:t xml:space="preserve"> and</w:t>
            </w:r>
            <w:r w:rsidRPr="00C57B04">
              <w:rPr>
                <w:color w:val="auto"/>
              </w:rPr>
              <w:t xml:space="preserve"> covered by </w:t>
            </w:r>
            <w:r w:rsidR="005019DA" w:rsidRPr="00C57B04">
              <w:rPr>
                <w:color w:val="auto"/>
              </w:rPr>
              <w:t xml:space="preserve">replacement cost and poorest 50 will get additional </w:t>
            </w:r>
            <w:r w:rsidRPr="00C57B04">
              <w:rPr>
                <w:color w:val="auto"/>
              </w:rPr>
              <w:t xml:space="preserve">transition and shifting allowance of </w:t>
            </w:r>
            <w:r w:rsidR="004B5740" w:rsidRPr="00C57B04">
              <w:rPr>
                <w:color w:val="auto"/>
              </w:rPr>
              <w:t>BDT</w:t>
            </w:r>
            <w:r w:rsidRPr="00C57B04">
              <w:rPr>
                <w:color w:val="auto"/>
              </w:rPr>
              <w:t xml:space="preserve">. 30,000 each. </w:t>
            </w:r>
          </w:p>
          <w:p w14:paraId="20BEE649" w14:textId="77777777" w:rsidR="00F30A81" w:rsidRPr="00C57B04" w:rsidRDefault="00F30A81" w:rsidP="005019DA">
            <w:pPr>
              <w:pStyle w:val="Listparanospace"/>
              <w:rPr>
                <w:color w:val="auto"/>
              </w:rPr>
            </w:pPr>
            <w:r w:rsidRPr="00C57B04">
              <w:rPr>
                <w:color w:val="auto"/>
              </w:rPr>
              <w:t xml:space="preserve">Accessibility </w:t>
            </w:r>
            <w:r w:rsidR="006720EE" w:rsidRPr="00C57B04">
              <w:rPr>
                <w:color w:val="auto"/>
              </w:rPr>
              <w:t xml:space="preserve">related to dismantling of existing cross over bridges </w:t>
            </w:r>
            <w:r w:rsidRPr="00C57B04">
              <w:rPr>
                <w:color w:val="auto"/>
              </w:rPr>
              <w:t xml:space="preserve">will be restored under project. </w:t>
            </w:r>
          </w:p>
        </w:tc>
        <w:tc>
          <w:tcPr>
            <w:tcW w:w="1882" w:type="pct"/>
            <w:shd w:val="clear" w:color="auto" w:fill="F2F2F2"/>
          </w:tcPr>
          <w:p w14:paraId="569551D7" w14:textId="77777777" w:rsidR="00202457" w:rsidRPr="00C57B04" w:rsidRDefault="00202457" w:rsidP="00E67413">
            <w:pPr>
              <w:pStyle w:val="Listparanospace"/>
              <w:rPr>
                <w:color w:val="auto"/>
              </w:rPr>
            </w:pPr>
            <w:r w:rsidRPr="00C57B04">
              <w:rPr>
                <w:color w:val="auto"/>
              </w:rPr>
              <w:t>Early notice on the demolition;</w:t>
            </w:r>
          </w:p>
          <w:p w14:paraId="39717E59" w14:textId="77777777" w:rsidR="00202457" w:rsidRPr="00C57B04" w:rsidRDefault="00202457" w:rsidP="00E67413">
            <w:pPr>
              <w:pStyle w:val="Listparanospace"/>
              <w:rPr>
                <w:color w:val="auto"/>
              </w:rPr>
            </w:pPr>
            <w:r w:rsidRPr="00C57B04">
              <w:rPr>
                <w:color w:val="auto"/>
              </w:rPr>
              <w:t>Technical advice in demolition, relocation and repairing/ reconstruction of affected structures including bridges.</w:t>
            </w:r>
          </w:p>
          <w:p w14:paraId="5208DC9F" w14:textId="77777777" w:rsidR="00202457" w:rsidRPr="00C57B04" w:rsidRDefault="00386F9B" w:rsidP="00E67413">
            <w:pPr>
              <w:pStyle w:val="Listparanospace"/>
              <w:rPr>
                <w:color w:val="auto"/>
              </w:rPr>
            </w:pPr>
            <w:r w:rsidRPr="00C57B04">
              <w:rPr>
                <w:color w:val="auto"/>
              </w:rPr>
              <w:t>RRE</w:t>
            </w:r>
            <w:r w:rsidR="00145A4D" w:rsidRPr="00C57B04">
              <w:rPr>
                <w:color w:val="auto"/>
              </w:rPr>
              <w:t xml:space="preserve"> will be applied only </w:t>
            </w:r>
            <w:r w:rsidR="00202457" w:rsidRPr="00C57B04">
              <w:rPr>
                <w:color w:val="auto"/>
              </w:rPr>
              <w:t>for repairing those damages to structure resulting from demolition</w:t>
            </w:r>
            <w:r w:rsidR="00145A4D" w:rsidRPr="00C57B04">
              <w:rPr>
                <w:color w:val="auto"/>
              </w:rPr>
              <w:t xml:space="preserve">. </w:t>
            </w:r>
          </w:p>
          <w:p w14:paraId="390493C2" w14:textId="77777777" w:rsidR="00202457" w:rsidRPr="00C57B04" w:rsidRDefault="00202457" w:rsidP="00E67413">
            <w:pPr>
              <w:pStyle w:val="Listparanospace"/>
              <w:rPr>
                <w:color w:val="auto"/>
              </w:rPr>
            </w:pPr>
            <w:r w:rsidRPr="00C57B04">
              <w:rPr>
                <w:color w:val="auto"/>
              </w:rPr>
              <w:t xml:space="preserve">The encroachers and any non-vulnerable squatters will be approached for voluntary dispossession </w:t>
            </w:r>
            <w:r w:rsidR="0020059B" w:rsidRPr="00C57B04">
              <w:rPr>
                <w:color w:val="auto"/>
              </w:rPr>
              <w:t xml:space="preserve">without compensation </w:t>
            </w:r>
            <w:r w:rsidRPr="00C57B04">
              <w:rPr>
                <w:color w:val="auto"/>
              </w:rPr>
              <w:t>or negotiate on compensation for vacating the land</w:t>
            </w:r>
          </w:p>
          <w:p w14:paraId="7FA544B3" w14:textId="77777777" w:rsidR="00202457" w:rsidRPr="00C57B04" w:rsidRDefault="00202457" w:rsidP="00E67413">
            <w:pPr>
              <w:pStyle w:val="Listparanospace"/>
              <w:rPr>
                <w:color w:val="auto"/>
              </w:rPr>
            </w:pPr>
            <w:r w:rsidRPr="00C57B04">
              <w:rPr>
                <w:color w:val="auto"/>
              </w:rPr>
              <w:t>Voluntary dispossession or negotiated settlement will be validated by a third party.</w:t>
            </w:r>
          </w:p>
          <w:p w14:paraId="02499552" w14:textId="77777777" w:rsidR="00386F9B" w:rsidRPr="00C57B04" w:rsidRDefault="00386F9B" w:rsidP="00E67413">
            <w:pPr>
              <w:pStyle w:val="Listparanospace"/>
              <w:rPr>
                <w:color w:val="auto"/>
              </w:rPr>
            </w:pPr>
            <w:r w:rsidRPr="00C57B04">
              <w:rPr>
                <w:color w:val="auto"/>
              </w:rPr>
              <w:t>Contractor liability and will be borne out of demolition cost of bid document.</w:t>
            </w:r>
          </w:p>
        </w:tc>
      </w:tr>
      <w:tr w:rsidR="005C7FA5" w:rsidRPr="00C57B04" w14:paraId="28000AFB" w14:textId="77777777" w:rsidTr="00B656FA">
        <w:tblPrEx>
          <w:shd w:val="clear" w:color="auto" w:fill="F2F2F2"/>
        </w:tblPrEx>
        <w:trPr>
          <w:trHeight w:val="660"/>
          <w:jc w:val="center"/>
        </w:trPr>
        <w:tc>
          <w:tcPr>
            <w:tcW w:w="854" w:type="pct"/>
            <w:shd w:val="clear" w:color="auto" w:fill="F2F2F2"/>
          </w:tcPr>
          <w:p w14:paraId="7223EC83" w14:textId="77777777" w:rsidR="00202457" w:rsidRPr="00C57B04" w:rsidRDefault="00202457" w:rsidP="00E67413">
            <w:pPr>
              <w:pStyle w:val="Listparanospace"/>
              <w:numPr>
                <w:ilvl w:val="0"/>
                <w:numId w:val="39"/>
              </w:numPr>
              <w:rPr>
                <w:color w:val="auto"/>
              </w:rPr>
            </w:pPr>
            <w:r w:rsidRPr="00C57B04">
              <w:rPr>
                <w:color w:val="auto"/>
              </w:rPr>
              <w:t>Business, income and employment</w:t>
            </w:r>
          </w:p>
        </w:tc>
        <w:tc>
          <w:tcPr>
            <w:tcW w:w="879" w:type="pct"/>
            <w:shd w:val="clear" w:color="auto" w:fill="F2F2F2"/>
          </w:tcPr>
          <w:p w14:paraId="67355EC4" w14:textId="77777777" w:rsidR="00202457" w:rsidRPr="00C57B04" w:rsidRDefault="00202457" w:rsidP="00E67413">
            <w:pPr>
              <w:pStyle w:val="Listparanospace"/>
              <w:rPr>
                <w:color w:val="auto"/>
              </w:rPr>
            </w:pPr>
            <w:r w:rsidRPr="00C57B04">
              <w:rPr>
                <w:color w:val="auto"/>
              </w:rPr>
              <w:t>Business squatter</w:t>
            </w:r>
          </w:p>
          <w:p w14:paraId="058164BE" w14:textId="77777777" w:rsidR="00202457" w:rsidRPr="00C57B04" w:rsidRDefault="00202457" w:rsidP="00E67413">
            <w:pPr>
              <w:pStyle w:val="Listparanospace"/>
              <w:rPr>
                <w:color w:val="auto"/>
              </w:rPr>
            </w:pPr>
            <w:r w:rsidRPr="00C57B04">
              <w:rPr>
                <w:color w:val="auto"/>
              </w:rPr>
              <w:t>Physically relocated residential household</w:t>
            </w:r>
          </w:p>
          <w:p w14:paraId="500270D7" w14:textId="77777777" w:rsidR="00202457" w:rsidRPr="00C57B04" w:rsidRDefault="00202457" w:rsidP="00E67413">
            <w:pPr>
              <w:pStyle w:val="Listparanospace"/>
              <w:rPr>
                <w:color w:val="auto"/>
              </w:rPr>
            </w:pPr>
            <w:r w:rsidRPr="00C57B04">
              <w:rPr>
                <w:color w:val="auto"/>
              </w:rPr>
              <w:t>Wage employee</w:t>
            </w:r>
          </w:p>
        </w:tc>
        <w:tc>
          <w:tcPr>
            <w:tcW w:w="1385" w:type="pct"/>
            <w:shd w:val="clear" w:color="auto" w:fill="F2F2F2"/>
          </w:tcPr>
          <w:p w14:paraId="08AFBB34" w14:textId="77777777" w:rsidR="00202457" w:rsidRPr="00C57B04" w:rsidRDefault="00202457" w:rsidP="00E67413">
            <w:pPr>
              <w:pStyle w:val="Listparanospace"/>
              <w:rPr>
                <w:color w:val="auto"/>
              </w:rPr>
            </w:pPr>
            <w:r w:rsidRPr="00C57B04">
              <w:rPr>
                <w:color w:val="auto"/>
              </w:rPr>
              <w:t>Transition allowance for the permanent loss of business, incomes &amp; wages</w:t>
            </w:r>
            <w:r w:rsidR="009C14AE" w:rsidRPr="00C57B04">
              <w:rPr>
                <w:color w:val="auto"/>
              </w:rPr>
              <w:t xml:space="preserve"> (</w:t>
            </w:r>
            <w:r w:rsidR="00BF0879" w:rsidRPr="00C57B04">
              <w:rPr>
                <w:color w:val="auto"/>
              </w:rPr>
              <w:t>50 shops @</w:t>
            </w:r>
            <w:r w:rsidR="004B5740" w:rsidRPr="00C57B04">
              <w:rPr>
                <w:color w:val="auto"/>
              </w:rPr>
              <w:t>BDT</w:t>
            </w:r>
            <w:r w:rsidR="009C14AE" w:rsidRPr="00C57B04">
              <w:rPr>
                <w:color w:val="auto"/>
              </w:rPr>
              <w:t xml:space="preserve"> 30,000 included above)</w:t>
            </w:r>
            <w:r w:rsidR="00BF0879" w:rsidRPr="00C57B04">
              <w:rPr>
                <w:color w:val="auto"/>
              </w:rPr>
              <w:t xml:space="preserve"> and all 88 shops to get replacement cost</w:t>
            </w:r>
            <w:r w:rsidRPr="00C57B04">
              <w:rPr>
                <w:color w:val="auto"/>
              </w:rPr>
              <w:t>.</w:t>
            </w:r>
          </w:p>
          <w:p w14:paraId="58AD7E39" w14:textId="77777777" w:rsidR="005019DA" w:rsidRPr="00C57B04" w:rsidRDefault="005019DA" w:rsidP="00E67413">
            <w:pPr>
              <w:pStyle w:val="Listparanospace"/>
              <w:rPr>
                <w:color w:val="auto"/>
              </w:rPr>
            </w:pPr>
            <w:r w:rsidRPr="00C57B04">
              <w:rPr>
                <w:color w:val="auto"/>
              </w:rPr>
              <w:t xml:space="preserve">31 slum houses provided replacement cost and transition &amp; shifting allowance. </w:t>
            </w:r>
          </w:p>
          <w:p w14:paraId="12D043BA" w14:textId="77777777" w:rsidR="00202457" w:rsidRPr="00C57B04" w:rsidRDefault="00BF0879" w:rsidP="00E67413">
            <w:pPr>
              <w:pStyle w:val="Listparanospace"/>
              <w:rPr>
                <w:color w:val="auto"/>
              </w:rPr>
            </w:pPr>
            <w:r w:rsidRPr="00C57B04">
              <w:rPr>
                <w:color w:val="auto"/>
              </w:rPr>
              <w:t>162 shops will have r</w:t>
            </w:r>
            <w:r w:rsidR="00202457" w:rsidRPr="00C57B04">
              <w:rPr>
                <w:color w:val="auto"/>
              </w:rPr>
              <w:t xml:space="preserve">e-allocation of shops after construction </w:t>
            </w:r>
            <w:r w:rsidRPr="00C57B04">
              <w:rPr>
                <w:color w:val="auto"/>
              </w:rPr>
              <w:t xml:space="preserve">new NCC </w:t>
            </w:r>
            <w:r w:rsidR="00202457" w:rsidRPr="00C57B04">
              <w:rPr>
                <w:color w:val="auto"/>
              </w:rPr>
              <w:t>market</w:t>
            </w:r>
            <w:r w:rsidRPr="00C57B04">
              <w:rPr>
                <w:color w:val="auto"/>
              </w:rPr>
              <w:t>s</w:t>
            </w:r>
            <w:r w:rsidR="00202457" w:rsidRPr="00C57B04">
              <w:rPr>
                <w:color w:val="auto"/>
              </w:rPr>
              <w:t>.</w:t>
            </w:r>
          </w:p>
          <w:p w14:paraId="5AC2E314" w14:textId="77777777" w:rsidR="00202457" w:rsidRPr="00C57B04" w:rsidRDefault="00202457" w:rsidP="00E67413">
            <w:pPr>
              <w:pStyle w:val="Listparanospace"/>
              <w:rPr>
                <w:color w:val="auto"/>
              </w:rPr>
            </w:pPr>
            <w:r w:rsidRPr="00C57B04">
              <w:rPr>
                <w:color w:val="auto"/>
              </w:rPr>
              <w:t xml:space="preserve">Employment in reconstructed enterprise </w:t>
            </w:r>
            <w:r w:rsidRPr="00C57B04">
              <w:rPr>
                <w:color w:val="auto"/>
              </w:rPr>
              <w:lastRenderedPageBreak/>
              <w:t>or package for re-employment or starting business for affected employee</w:t>
            </w:r>
            <w:r w:rsidR="005F6B3B" w:rsidRPr="00C57B04">
              <w:rPr>
                <w:color w:val="auto"/>
              </w:rPr>
              <w:t xml:space="preserve"> (Transitional support of </w:t>
            </w:r>
            <w:r w:rsidR="004B5740" w:rsidRPr="00C57B04">
              <w:rPr>
                <w:color w:val="auto"/>
              </w:rPr>
              <w:t>BDT</w:t>
            </w:r>
            <w:r w:rsidR="005F6B3B" w:rsidRPr="00C57B04">
              <w:rPr>
                <w:color w:val="auto"/>
              </w:rPr>
              <w:t xml:space="preserve"> 11,000 included above)</w:t>
            </w:r>
            <w:r w:rsidRPr="00C57B04">
              <w:rPr>
                <w:color w:val="auto"/>
              </w:rPr>
              <w:t xml:space="preserve">. </w:t>
            </w:r>
          </w:p>
        </w:tc>
        <w:tc>
          <w:tcPr>
            <w:tcW w:w="1882" w:type="pct"/>
            <w:shd w:val="clear" w:color="auto" w:fill="F2F2F2"/>
          </w:tcPr>
          <w:p w14:paraId="018E4C10" w14:textId="08114B70" w:rsidR="00202457" w:rsidRPr="00C57B04" w:rsidRDefault="00202457" w:rsidP="00E67413">
            <w:pPr>
              <w:pStyle w:val="Listparanospace"/>
              <w:rPr>
                <w:color w:val="auto"/>
              </w:rPr>
            </w:pPr>
            <w:r w:rsidRPr="00C57B04">
              <w:rPr>
                <w:color w:val="auto"/>
              </w:rPr>
              <w:lastRenderedPageBreak/>
              <w:t xml:space="preserve">Transition allowance for the permanent loss of business, incomes &amp; wages equivalent to the loss of income/wages for a period of 3 months for each affected traders </w:t>
            </w:r>
            <w:r w:rsidR="00BF0879" w:rsidRPr="00C57B04">
              <w:rPr>
                <w:color w:val="auto"/>
              </w:rPr>
              <w:t xml:space="preserve">each </w:t>
            </w:r>
            <w:r w:rsidR="004B5740" w:rsidRPr="00C57B04">
              <w:rPr>
                <w:color w:val="auto"/>
              </w:rPr>
              <w:t>BDT</w:t>
            </w:r>
            <w:r w:rsidR="00BF0879" w:rsidRPr="00C57B04">
              <w:rPr>
                <w:color w:val="auto"/>
              </w:rPr>
              <w:t xml:space="preserve"> 30,</w:t>
            </w:r>
            <w:r w:rsidR="0005149F" w:rsidRPr="00C57B04">
              <w:rPr>
                <w:color w:val="auto"/>
              </w:rPr>
              <w:t>000</w:t>
            </w:r>
            <w:r w:rsidR="00C57B04">
              <w:rPr>
                <w:color w:val="auto"/>
              </w:rPr>
              <w:t>x</w:t>
            </w:r>
            <w:r w:rsidR="00C57B04" w:rsidRPr="00C57B04">
              <w:rPr>
                <w:color w:val="auto"/>
              </w:rPr>
              <w:t>50) and</w:t>
            </w:r>
            <w:r w:rsidRPr="00C57B04">
              <w:rPr>
                <w:color w:val="auto"/>
              </w:rPr>
              <w:t xml:space="preserve"> employees</w:t>
            </w:r>
            <w:ins w:id="411" w:author="Md. Akhtar Zaman" w:date="2018-04-12T14:17:00Z">
              <w:r w:rsidR="00695FAC">
                <w:rPr>
                  <w:color w:val="auto"/>
                </w:rPr>
                <w:t xml:space="preserve"> </w:t>
              </w:r>
            </w:ins>
            <w:r w:rsidR="004B5740" w:rsidRPr="00C57B04">
              <w:rPr>
                <w:color w:val="auto"/>
              </w:rPr>
              <w:t>BDT</w:t>
            </w:r>
            <w:r w:rsidR="00BF0879" w:rsidRPr="00C57B04">
              <w:rPr>
                <w:color w:val="auto"/>
              </w:rPr>
              <w:t xml:space="preserve"> 11,</w:t>
            </w:r>
            <w:r w:rsidR="0005149F" w:rsidRPr="00C57B04">
              <w:rPr>
                <w:color w:val="auto"/>
              </w:rPr>
              <w:t>000</w:t>
            </w:r>
            <w:r w:rsidR="00C57B04">
              <w:rPr>
                <w:color w:val="auto"/>
              </w:rPr>
              <w:t>x</w:t>
            </w:r>
            <w:r w:rsidR="00BF0879" w:rsidRPr="00C57B04">
              <w:rPr>
                <w:color w:val="auto"/>
              </w:rPr>
              <w:t>50 per employee</w:t>
            </w:r>
            <w:r w:rsidRPr="00C57B04">
              <w:rPr>
                <w:color w:val="auto"/>
              </w:rPr>
              <w:t>.</w:t>
            </w:r>
          </w:p>
          <w:p w14:paraId="4B08B477" w14:textId="77777777" w:rsidR="00202457" w:rsidRPr="00C57B04" w:rsidRDefault="00202457" w:rsidP="00E67413">
            <w:pPr>
              <w:pStyle w:val="Listparanospace"/>
              <w:rPr>
                <w:color w:val="auto"/>
              </w:rPr>
            </w:pPr>
            <w:r w:rsidRPr="00C57B04">
              <w:rPr>
                <w:color w:val="auto"/>
              </w:rPr>
              <w:t>In case of temporary relocation and temporary loss of business incomes, compensation will be wages equivalent to closure period</w:t>
            </w:r>
            <w:r w:rsidR="009D327C" w:rsidRPr="00C57B04">
              <w:rPr>
                <w:color w:val="auto"/>
              </w:rPr>
              <w:t xml:space="preserve"> up to 3 months</w:t>
            </w:r>
            <w:r w:rsidRPr="00C57B04">
              <w:rPr>
                <w:color w:val="auto"/>
              </w:rPr>
              <w:t xml:space="preserve"> OR Alternative business site for continued income stream.</w:t>
            </w:r>
          </w:p>
        </w:tc>
      </w:tr>
      <w:tr w:rsidR="005C7FA5" w:rsidRPr="00C57B04" w14:paraId="0A9D59D1" w14:textId="77777777" w:rsidTr="00B656FA">
        <w:tblPrEx>
          <w:shd w:val="clear" w:color="auto" w:fill="F2F2F2"/>
        </w:tblPrEx>
        <w:trPr>
          <w:trHeight w:val="660"/>
          <w:jc w:val="center"/>
        </w:trPr>
        <w:tc>
          <w:tcPr>
            <w:tcW w:w="854" w:type="pct"/>
            <w:shd w:val="clear" w:color="auto" w:fill="F2F2F2"/>
          </w:tcPr>
          <w:p w14:paraId="24B204A5" w14:textId="77777777" w:rsidR="00202457" w:rsidRPr="00C57B04" w:rsidRDefault="00202457" w:rsidP="00E67413">
            <w:pPr>
              <w:pStyle w:val="Listparanospace"/>
              <w:numPr>
                <w:ilvl w:val="0"/>
                <w:numId w:val="39"/>
              </w:numPr>
              <w:rPr>
                <w:color w:val="auto"/>
              </w:rPr>
            </w:pPr>
            <w:r w:rsidRPr="00C57B04">
              <w:rPr>
                <w:color w:val="auto"/>
              </w:rPr>
              <w:lastRenderedPageBreak/>
              <w:t>Vulnerability</w:t>
            </w:r>
          </w:p>
        </w:tc>
        <w:tc>
          <w:tcPr>
            <w:tcW w:w="879" w:type="pct"/>
            <w:shd w:val="clear" w:color="auto" w:fill="F2F2F2"/>
          </w:tcPr>
          <w:p w14:paraId="5C68F007" w14:textId="77777777" w:rsidR="00202457" w:rsidRPr="00C57B04" w:rsidRDefault="00202457" w:rsidP="00E67413">
            <w:pPr>
              <w:pStyle w:val="Listparanospace"/>
              <w:rPr>
                <w:color w:val="auto"/>
              </w:rPr>
            </w:pPr>
            <w:r w:rsidRPr="00C57B04">
              <w:rPr>
                <w:color w:val="auto"/>
              </w:rPr>
              <w:t>Poor women and disabled headed households</w:t>
            </w:r>
          </w:p>
        </w:tc>
        <w:tc>
          <w:tcPr>
            <w:tcW w:w="1385" w:type="pct"/>
            <w:shd w:val="clear" w:color="auto" w:fill="F2F2F2"/>
          </w:tcPr>
          <w:p w14:paraId="40CD1E53" w14:textId="77777777" w:rsidR="00202457" w:rsidRPr="00C57B04" w:rsidRDefault="00202457" w:rsidP="00E67413">
            <w:pPr>
              <w:pStyle w:val="Listparanospace"/>
              <w:rPr>
                <w:color w:val="auto"/>
              </w:rPr>
            </w:pPr>
            <w:r w:rsidRPr="00C57B04">
              <w:rPr>
                <w:color w:val="auto"/>
              </w:rPr>
              <w:t>Additional fina</w:t>
            </w:r>
            <w:r w:rsidR="0020059B" w:rsidRPr="00C57B04">
              <w:rPr>
                <w:color w:val="auto"/>
              </w:rPr>
              <w:t>ncial assistance equivalent to 2</w:t>
            </w:r>
            <w:r w:rsidRPr="00C57B04">
              <w:rPr>
                <w:color w:val="auto"/>
              </w:rPr>
              <w:t xml:space="preserve"> months’ subsistence cost </w:t>
            </w:r>
            <w:r w:rsidR="0020059B" w:rsidRPr="00C57B04">
              <w:rPr>
                <w:color w:val="auto"/>
              </w:rPr>
              <w:t>(</w:t>
            </w:r>
            <w:r w:rsidR="004B5740" w:rsidRPr="00C57B04">
              <w:rPr>
                <w:color w:val="auto"/>
              </w:rPr>
              <w:t>BDT</w:t>
            </w:r>
            <w:r w:rsidR="0020059B" w:rsidRPr="00C57B04">
              <w:rPr>
                <w:color w:val="auto"/>
              </w:rPr>
              <w:t xml:space="preserve"> 5000/ month) </w:t>
            </w:r>
            <w:r w:rsidRPr="00C57B04">
              <w:rPr>
                <w:color w:val="auto"/>
              </w:rPr>
              <w:t>for the incumbent household.</w:t>
            </w:r>
          </w:p>
          <w:p w14:paraId="18113191" w14:textId="77777777" w:rsidR="00202457" w:rsidRPr="00C57B04" w:rsidRDefault="00202457" w:rsidP="00E67413">
            <w:pPr>
              <w:pStyle w:val="Listparanospace"/>
              <w:rPr>
                <w:color w:val="auto"/>
              </w:rPr>
            </w:pPr>
            <w:r w:rsidRPr="00C57B04">
              <w:rPr>
                <w:color w:val="auto"/>
              </w:rPr>
              <w:t>Employment opportunities project civil works</w:t>
            </w:r>
            <w:r w:rsidR="0005149F" w:rsidRPr="00C57B04">
              <w:rPr>
                <w:color w:val="auto"/>
              </w:rPr>
              <w:t xml:space="preserve"> and O&amp;M</w:t>
            </w:r>
            <w:r w:rsidRPr="00C57B04">
              <w:rPr>
                <w:color w:val="auto"/>
              </w:rPr>
              <w:t>.</w:t>
            </w:r>
          </w:p>
        </w:tc>
        <w:tc>
          <w:tcPr>
            <w:tcW w:w="1882" w:type="pct"/>
            <w:shd w:val="clear" w:color="auto" w:fill="F2F2F2"/>
          </w:tcPr>
          <w:p w14:paraId="66A7523A" w14:textId="77777777" w:rsidR="00202457" w:rsidRPr="00C57B04" w:rsidRDefault="00202457" w:rsidP="00E67413">
            <w:pPr>
              <w:pStyle w:val="Listparanospace"/>
              <w:rPr>
                <w:color w:val="auto"/>
              </w:rPr>
            </w:pPr>
            <w:r w:rsidRPr="00C57B04">
              <w:rPr>
                <w:color w:val="auto"/>
              </w:rPr>
              <w:t>Vulnerability will be determined following the data on income, gender and disability of the household heads;</w:t>
            </w:r>
          </w:p>
          <w:p w14:paraId="3C0A7102" w14:textId="77777777" w:rsidR="00202457" w:rsidRPr="00C57B04" w:rsidRDefault="00202457" w:rsidP="00E67413">
            <w:pPr>
              <w:pStyle w:val="Listparanospace"/>
              <w:rPr>
                <w:color w:val="auto"/>
              </w:rPr>
            </w:pPr>
            <w:r w:rsidRPr="00C57B04">
              <w:rPr>
                <w:color w:val="auto"/>
              </w:rPr>
              <w:t>NCC will facilitate priority of the vulnerable household members for employment in civil works and future O&amp;M.</w:t>
            </w:r>
          </w:p>
          <w:p w14:paraId="779E2FD1" w14:textId="77777777" w:rsidR="009D327C" w:rsidRPr="00C57B04" w:rsidRDefault="009D327C" w:rsidP="00E67413">
            <w:pPr>
              <w:pStyle w:val="Listparanospace"/>
              <w:rPr>
                <w:color w:val="auto"/>
              </w:rPr>
            </w:pPr>
            <w:r w:rsidRPr="00C57B04">
              <w:rPr>
                <w:color w:val="auto"/>
              </w:rPr>
              <w:t xml:space="preserve">NCC will pay cash assistance of </w:t>
            </w:r>
            <w:r w:rsidR="004B5740" w:rsidRPr="00C57B04">
              <w:rPr>
                <w:color w:val="auto"/>
              </w:rPr>
              <w:t>BDT</w:t>
            </w:r>
            <w:r w:rsidRPr="00C57B04">
              <w:rPr>
                <w:color w:val="auto"/>
              </w:rPr>
              <w:t xml:space="preserve">. 10,000 per vulnerable PAP household in addition to replacement cost. </w:t>
            </w:r>
          </w:p>
        </w:tc>
      </w:tr>
      <w:tr w:rsidR="005C7FA5" w:rsidRPr="00C57B04" w14:paraId="3E684A93" w14:textId="77777777" w:rsidTr="00B656FA">
        <w:tblPrEx>
          <w:shd w:val="clear" w:color="auto" w:fill="F2F2F2"/>
        </w:tblPrEx>
        <w:trPr>
          <w:trHeight w:val="660"/>
          <w:jc w:val="center"/>
        </w:trPr>
        <w:tc>
          <w:tcPr>
            <w:tcW w:w="854" w:type="pct"/>
            <w:shd w:val="clear" w:color="auto" w:fill="F2F2F2"/>
          </w:tcPr>
          <w:p w14:paraId="518B6830" w14:textId="77777777" w:rsidR="00202457" w:rsidRPr="00C57B04" w:rsidRDefault="00202457" w:rsidP="00E67413">
            <w:pPr>
              <w:pStyle w:val="Listparanospace"/>
              <w:numPr>
                <w:ilvl w:val="0"/>
                <w:numId w:val="39"/>
              </w:numPr>
              <w:rPr>
                <w:color w:val="auto"/>
              </w:rPr>
            </w:pPr>
            <w:r w:rsidRPr="00C57B04">
              <w:rPr>
                <w:color w:val="auto"/>
              </w:rPr>
              <w:t>Construction related impact</w:t>
            </w:r>
          </w:p>
        </w:tc>
        <w:tc>
          <w:tcPr>
            <w:tcW w:w="879" w:type="pct"/>
            <w:shd w:val="clear" w:color="auto" w:fill="F2F2F2"/>
          </w:tcPr>
          <w:p w14:paraId="6C28DB4B" w14:textId="77777777" w:rsidR="00202457" w:rsidRPr="00C57B04" w:rsidRDefault="00202457" w:rsidP="00E67413">
            <w:pPr>
              <w:pStyle w:val="Listparanospace"/>
              <w:rPr>
                <w:color w:val="auto"/>
              </w:rPr>
            </w:pPr>
            <w:r w:rsidRPr="00C57B04">
              <w:rPr>
                <w:color w:val="auto"/>
              </w:rPr>
              <w:t>Anybody impacted by civil works</w:t>
            </w:r>
            <w:r w:rsidR="0020059B" w:rsidRPr="00C57B04">
              <w:rPr>
                <w:color w:val="auto"/>
              </w:rPr>
              <w:t>/</w:t>
            </w:r>
            <w:r w:rsidRPr="00C57B04">
              <w:rPr>
                <w:color w:val="auto"/>
              </w:rPr>
              <w:t xml:space="preserve"> contractor’s activity</w:t>
            </w:r>
          </w:p>
        </w:tc>
        <w:tc>
          <w:tcPr>
            <w:tcW w:w="1385" w:type="pct"/>
            <w:shd w:val="clear" w:color="auto" w:fill="F2F2F2"/>
          </w:tcPr>
          <w:p w14:paraId="7671AEA0" w14:textId="77777777" w:rsidR="00202457" w:rsidRPr="00C57B04" w:rsidRDefault="00202457" w:rsidP="00E67413">
            <w:pPr>
              <w:pStyle w:val="Listparanospace"/>
              <w:rPr>
                <w:color w:val="auto"/>
              </w:rPr>
            </w:pPr>
            <w:r w:rsidRPr="00C57B04">
              <w:rPr>
                <w:color w:val="auto"/>
              </w:rPr>
              <w:t>Compensation as per R</w:t>
            </w:r>
            <w:r w:rsidR="00222B73" w:rsidRPr="00C57B04">
              <w:rPr>
                <w:color w:val="auto"/>
              </w:rPr>
              <w:t xml:space="preserve">esettlement </w:t>
            </w:r>
            <w:r w:rsidRPr="00C57B04">
              <w:rPr>
                <w:color w:val="auto"/>
              </w:rPr>
              <w:t>P</w:t>
            </w:r>
            <w:r w:rsidR="00222B73" w:rsidRPr="00C57B04">
              <w:rPr>
                <w:color w:val="auto"/>
              </w:rPr>
              <w:t xml:space="preserve">olicy </w:t>
            </w:r>
            <w:r w:rsidRPr="00C57B04">
              <w:rPr>
                <w:color w:val="auto"/>
              </w:rPr>
              <w:t>F</w:t>
            </w:r>
            <w:r w:rsidR="00222B73" w:rsidRPr="00C57B04">
              <w:rPr>
                <w:color w:val="auto"/>
              </w:rPr>
              <w:t xml:space="preserve">ramework (RPF) </w:t>
            </w:r>
          </w:p>
        </w:tc>
        <w:tc>
          <w:tcPr>
            <w:tcW w:w="1882" w:type="pct"/>
            <w:shd w:val="clear" w:color="auto" w:fill="F2F2F2"/>
          </w:tcPr>
          <w:p w14:paraId="02451D00" w14:textId="77777777" w:rsidR="00202457" w:rsidRPr="00C57B04" w:rsidRDefault="00202457" w:rsidP="00E67413">
            <w:pPr>
              <w:pStyle w:val="Listparanospace"/>
              <w:rPr>
                <w:color w:val="auto"/>
              </w:rPr>
            </w:pPr>
            <w:r w:rsidRPr="00C57B04">
              <w:rPr>
                <w:color w:val="auto"/>
              </w:rPr>
              <w:t>The affected persons will approach NCC notifying the impacts in writing with copy to the contractor;</w:t>
            </w:r>
          </w:p>
          <w:p w14:paraId="307639A1" w14:textId="77777777" w:rsidR="00202457" w:rsidRPr="00C57B04" w:rsidRDefault="006720EE" w:rsidP="00E67413">
            <w:pPr>
              <w:pStyle w:val="Listparanospace"/>
              <w:rPr>
                <w:color w:val="auto"/>
              </w:rPr>
            </w:pPr>
            <w:r w:rsidRPr="00C57B04">
              <w:rPr>
                <w:color w:val="auto"/>
              </w:rPr>
              <w:t>GRC will</w:t>
            </w:r>
            <w:r w:rsidR="00202457" w:rsidRPr="00C57B04">
              <w:rPr>
                <w:color w:val="auto"/>
              </w:rPr>
              <w:t xml:space="preserve"> facilitate and assist the affected persons;</w:t>
            </w:r>
          </w:p>
          <w:p w14:paraId="428DAAE9" w14:textId="77777777" w:rsidR="00202457" w:rsidRPr="00C57B04" w:rsidRDefault="00202457" w:rsidP="00E67413">
            <w:pPr>
              <w:pStyle w:val="Listparanospace"/>
              <w:rPr>
                <w:color w:val="auto"/>
              </w:rPr>
            </w:pPr>
            <w:r w:rsidRPr="00C57B04">
              <w:rPr>
                <w:color w:val="auto"/>
              </w:rPr>
              <w:t>Contractor will pay the compensation determined by MPAC.</w:t>
            </w:r>
          </w:p>
          <w:p w14:paraId="4FE279D2" w14:textId="77777777" w:rsidR="00222B73" w:rsidRPr="00C57B04" w:rsidRDefault="00222B73" w:rsidP="00E67413">
            <w:pPr>
              <w:pStyle w:val="Listparanospace"/>
              <w:rPr>
                <w:color w:val="auto"/>
              </w:rPr>
            </w:pPr>
            <w:r w:rsidRPr="00C57B04">
              <w:rPr>
                <w:color w:val="auto"/>
              </w:rPr>
              <w:t xml:space="preserve">Contractor’s bid document will have a clause incorporating this as contractor’s liability. </w:t>
            </w:r>
          </w:p>
        </w:tc>
      </w:tr>
    </w:tbl>
    <w:p w14:paraId="4201C8B6" w14:textId="77777777" w:rsidR="00055E10" w:rsidRPr="00C57B04" w:rsidRDefault="00055E10" w:rsidP="00055E10">
      <w:pPr>
        <w:spacing w:after="0" w:line="240" w:lineRule="auto"/>
        <w:rPr>
          <w:rFonts w:cstheme="minorHAnsi"/>
          <w:sz w:val="20"/>
          <w:szCs w:val="20"/>
        </w:rPr>
      </w:pPr>
    </w:p>
    <w:p w14:paraId="597DC9C1" w14:textId="77777777" w:rsidR="00055E10" w:rsidRPr="005D677B" w:rsidRDefault="00055E10" w:rsidP="00B54288">
      <w:pPr>
        <w:pStyle w:val="Heading2"/>
        <w:rPr>
          <w:rFonts w:asciiTheme="minorHAnsi" w:hAnsiTheme="minorHAnsi" w:cstheme="minorHAnsi"/>
          <w:b/>
          <w:color w:val="auto"/>
          <w:sz w:val="24"/>
          <w:szCs w:val="24"/>
          <w:rPrChange w:id="412" w:author="Md. Akhtar Zaman" w:date="2018-04-12T16:19:00Z">
            <w:rPr>
              <w:rFonts w:asciiTheme="minorHAnsi" w:hAnsiTheme="minorHAnsi" w:cstheme="minorHAnsi"/>
              <w:color w:val="auto"/>
              <w:sz w:val="24"/>
              <w:szCs w:val="24"/>
            </w:rPr>
          </w:rPrChange>
        </w:rPr>
      </w:pPr>
      <w:r w:rsidRPr="005D677B">
        <w:rPr>
          <w:rFonts w:asciiTheme="minorHAnsi" w:hAnsiTheme="minorHAnsi" w:cstheme="minorHAnsi"/>
          <w:b/>
          <w:color w:val="auto"/>
          <w:sz w:val="24"/>
          <w:szCs w:val="24"/>
          <w:rPrChange w:id="413" w:author="Md. Akhtar Zaman" w:date="2018-04-12T16:19:00Z">
            <w:rPr>
              <w:rFonts w:asciiTheme="minorHAnsi" w:hAnsiTheme="minorHAnsi" w:cstheme="minorHAnsi"/>
              <w:smallCaps/>
              <w:color w:val="auto"/>
              <w:spacing w:val="10"/>
              <w:sz w:val="24"/>
              <w:szCs w:val="24"/>
            </w:rPr>
          </w:rPrChange>
        </w:rPr>
        <w:t>c. Determining Compensation and Entitlements</w:t>
      </w:r>
    </w:p>
    <w:p w14:paraId="49B1D092" w14:textId="77777777" w:rsidR="00055E10" w:rsidRPr="00C57B04" w:rsidRDefault="00055E10" w:rsidP="009D327C">
      <w:pPr>
        <w:jc w:val="both"/>
        <w:rPr>
          <w:rFonts w:cstheme="minorHAnsi"/>
        </w:rPr>
      </w:pPr>
      <w:r w:rsidRPr="00C57B04">
        <w:rPr>
          <w:rFonts w:cstheme="minorHAnsi"/>
        </w:rPr>
        <w:t xml:space="preserve">Replacement costs will be based on the current market prices of various building materials, labor and other cost items in the local markets at time. The costs of building materials, such as bricks, cement, steel, </w:t>
      </w:r>
      <w:r w:rsidRPr="00A51384">
        <w:rPr>
          <w:rFonts w:cstheme="minorHAnsi"/>
          <w:i/>
        </w:rPr>
        <w:t>sand</w:t>
      </w:r>
      <w:r w:rsidRPr="00C57B04">
        <w:rPr>
          <w:rFonts w:cstheme="minorHAnsi"/>
        </w:rPr>
        <w:t>, bamboo, timber, GI sheet, roofing materials like straw, etc., and labor will be based on:</w:t>
      </w:r>
    </w:p>
    <w:p w14:paraId="459B5A9D" w14:textId="77777777" w:rsidR="00055E10" w:rsidRPr="00C57B04" w:rsidRDefault="00055E10" w:rsidP="002D3D81">
      <w:pPr>
        <w:pStyle w:val="ListParagraph"/>
        <w:numPr>
          <w:ilvl w:val="0"/>
          <w:numId w:val="36"/>
        </w:numPr>
        <w:spacing w:before="0" w:beforeAutospacing="0" w:after="200" w:afterAutospacing="0"/>
        <w:rPr>
          <w:rFonts w:asciiTheme="minorHAnsi" w:hAnsiTheme="minorHAnsi" w:cstheme="minorHAnsi"/>
          <w:sz w:val="22"/>
          <w:szCs w:val="22"/>
        </w:rPr>
      </w:pPr>
      <w:r w:rsidRPr="00C57B04">
        <w:rPr>
          <w:rFonts w:asciiTheme="minorHAnsi" w:hAnsiTheme="minorHAnsi" w:cstheme="minorHAnsi"/>
          <w:sz w:val="22"/>
          <w:szCs w:val="22"/>
        </w:rPr>
        <w:t xml:space="preserve">Survey of current prices of different types of materials with five or so dealers/manufacturers in the local markets.  </w:t>
      </w:r>
    </w:p>
    <w:p w14:paraId="73F01040" w14:textId="77777777" w:rsidR="00055E10" w:rsidRPr="00C57B04" w:rsidRDefault="00055E10" w:rsidP="002D3D81">
      <w:pPr>
        <w:pStyle w:val="ListParagraph"/>
        <w:numPr>
          <w:ilvl w:val="0"/>
          <w:numId w:val="36"/>
        </w:numPr>
        <w:spacing w:before="0" w:beforeAutospacing="0" w:after="200" w:afterAutospacing="0"/>
        <w:rPr>
          <w:rFonts w:asciiTheme="minorHAnsi" w:hAnsiTheme="minorHAnsi" w:cstheme="minorHAnsi"/>
          <w:sz w:val="22"/>
          <w:szCs w:val="22"/>
        </w:rPr>
      </w:pPr>
      <w:r w:rsidRPr="00C57B04">
        <w:rPr>
          <w:rFonts w:asciiTheme="minorHAnsi" w:hAnsiTheme="minorHAnsi" w:cstheme="minorHAnsi"/>
          <w:sz w:val="22"/>
          <w:szCs w:val="22"/>
        </w:rPr>
        <w:t xml:space="preserve">The replacement cost of the house/structure will be based on the lowest quoted price for each type of material, plus their carrying costs to the sites.  </w:t>
      </w:r>
    </w:p>
    <w:p w14:paraId="5BAC5192" w14:textId="77777777" w:rsidR="00055E10" w:rsidRPr="00C57B04" w:rsidRDefault="00055E10" w:rsidP="002D3D81">
      <w:pPr>
        <w:pStyle w:val="ListParagraph"/>
        <w:numPr>
          <w:ilvl w:val="0"/>
          <w:numId w:val="36"/>
        </w:numPr>
        <w:spacing w:before="0" w:beforeAutospacing="0" w:after="200" w:afterAutospacing="0"/>
        <w:rPr>
          <w:rFonts w:asciiTheme="minorHAnsi" w:hAnsiTheme="minorHAnsi" w:cstheme="minorHAnsi"/>
          <w:sz w:val="22"/>
          <w:szCs w:val="22"/>
        </w:rPr>
      </w:pPr>
      <w:r w:rsidRPr="00C57B04">
        <w:rPr>
          <w:rFonts w:asciiTheme="minorHAnsi" w:hAnsiTheme="minorHAnsi" w:cstheme="minorHAnsi"/>
          <w:sz w:val="22"/>
          <w:szCs w:val="22"/>
        </w:rPr>
        <w:t>The current costs of labor with different skills will be determined by interviewing local contractors, LGED Executive Engineer, NCC or local construction workers.</w:t>
      </w:r>
    </w:p>
    <w:p w14:paraId="7CC244A6" w14:textId="77777777" w:rsidR="00055E10" w:rsidRPr="00C57B04" w:rsidRDefault="00055E10" w:rsidP="009D327C">
      <w:pPr>
        <w:jc w:val="both"/>
        <w:rPr>
          <w:rFonts w:cstheme="minorHAnsi"/>
        </w:rPr>
      </w:pPr>
      <w:r w:rsidRPr="00C57B04">
        <w:rPr>
          <w:rFonts w:cstheme="minorHAnsi"/>
        </w:rPr>
        <w:t>Replacement costs of any other items will be determined based on the current prices of materials, labor, etc.  As and when required, NCC may also seek technical assistanc</w:t>
      </w:r>
      <w:r w:rsidR="00373056" w:rsidRPr="00C57B04">
        <w:rPr>
          <w:rFonts w:cstheme="minorHAnsi"/>
        </w:rPr>
        <w:t>e of Executive Engineer of LGED</w:t>
      </w:r>
      <w:r w:rsidRPr="00C57B04">
        <w:rPr>
          <w:rFonts w:cstheme="minorHAnsi"/>
        </w:rPr>
        <w:t xml:space="preserve"> in the district and the project consultants for estimates of materials and lab</w:t>
      </w:r>
      <w:r w:rsidR="007E74F4" w:rsidRPr="00C57B04">
        <w:rPr>
          <w:rFonts w:cstheme="minorHAnsi"/>
        </w:rPr>
        <w:t xml:space="preserve">or for structures. </w:t>
      </w:r>
    </w:p>
    <w:p w14:paraId="43D082C0" w14:textId="77777777" w:rsidR="00055E10" w:rsidRPr="00C57B04" w:rsidRDefault="00055E10" w:rsidP="009D327C">
      <w:pPr>
        <w:jc w:val="both"/>
        <w:rPr>
          <w:rFonts w:cstheme="minorHAnsi"/>
        </w:rPr>
      </w:pPr>
      <w:r w:rsidRPr="00C57B04">
        <w:rPr>
          <w:rFonts w:cstheme="minorHAnsi"/>
        </w:rPr>
        <w:t xml:space="preserve">NCC </w:t>
      </w:r>
      <w:r w:rsidR="007E74F4" w:rsidRPr="00C57B04">
        <w:rPr>
          <w:rFonts w:cstheme="minorHAnsi"/>
        </w:rPr>
        <w:t xml:space="preserve">will form </w:t>
      </w:r>
      <w:r w:rsidRPr="00C57B04">
        <w:rPr>
          <w:rFonts w:cstheme="minorHAnsi"/>
        </w:rPr>
        <w:t>and operationalize a Market Price Assessment Committee (MPAC) constituted with representatives from t</w:t>
      </w:r>
      <w:r w:rsidR="00373056" w:rsidRPr="00C57B04">
        <w:rPr>
          <w:rFonts w:cstheme="minorHAnsi"/>
        </w:rPr>
        <w:t>he</w:t>
      </w:r>
      <w:r w:rsidRPr="00C57B04">
        <w:rPr>
          <w:rFonts w:cstheme="minorHAnsi"/>
        </w:rPr>
        <w:t xml:space="preserve"> LGED</w:t>
      </w:r>
      <w:r w:rsidR="00373056" w:rsidRPr="00C57B04">
        <w:rPr>
          <w:rFonts w:cstheme="minorHAnsi"/>
        </w:rPr>
        <w:t xml:space="preserve"> and Zila P</w:t>
      </w:r>
      <w:r w:rsidR="006720EE" w:rsidRPr="00C57B04">
        <w:rPr>
          <w:rFonts w:cstheme="minorHAnsi"/>
        </w:rPr>
        <w:t>a</w:t>
      </w:r>
      <w:r w:rsidR="00373056" w:rsidRPr="00C57B04">
        <w:rPr>
          <w:rFonts w:cstheme="minorHAnsi"/>
        </w:rPr>
        <w:t xml:space="preserve">rishad which will be </w:t>
      </w:r>
      <w:r w:rsidRPr="00C57B04">
        <w:rPr>
          <w:rFonts w:cstheme="minorHAnsi"/>
        </w:rPr>
        <w:t xml:space="preserve">headed by the </w:t>
      </w:r>
      <w:r w:rsidR="00373056" w:rsidRPr="00C57B04">
        <w:rPr>
          <w:rFonts w:cstheme="minorHAnsi"/>
        </w:rPr>
        <w:t xml:space="preserve">CEO and </w:t>
      </w:r>
      <w:r w:rsidRPr="00C57B04">
        <w:rPr>
          <w:rFonts w:cstheme="minorHAnsi"/>
        </w:rPr>
        <w:t>Executive Engineer of NCC</w:t>
      </w:r>
      <w:r w:rsidR="00373056" w:rsidRPr="00C57B04">
        <w:rPr>
          <w:rFonts w:cstheme="minorHAnsi"/>
        </w:rPr>
        <w:t xml:space="preserve"> will be the Member Secretary</w:t>
      </w:r>
      <w:r w:rsidRPr="00C57B04">
        <w:rPr>
          <w:rFonts w:cstheme="minorHAnsi"/>
        </w:rPr>
        <w:t xml:space="preserve">. </w:t>
      </w:r>
      <w:r w:rsidR="007E74F4" w:rsidRPr="00C57B04">
        <w:rPr>
          <w:rFonts w:cstheme="minorHAnsi"/>
        </w:rPr>
        <w:t xml:space="preserve">The MPAC will make estimate of likely loss and needed compensation for various types of structures affected and will provide such estimates to the NCC PIU. </w:t>
      </w:r>
      <w:r w:rsidRPr="00C57B04">
        <w:rPr>
          <w:rFonts w:cstheme="minorHAnsi"/>
        </w:rPr>
        <w:t xml:space="preserve">The methods of market price survey designed by the consultant will be approved by the MPAC. The consultant will carry out survey and compute current market price (CMP) of physical structures by construction materials (pucca, semi-pucca and katcha) recommend CMP and replacement cost rates by types of structures (pucca, semi-pucca and katcha). The rates will be reviewed and approved by NCC in </w:t>
      </w:r>
      <w:r w:rsidRPr="00C57B04">
        <w:rPr>
          <w:rFonts w:cstheme="minorHAnsi"/>
        </w:rPr>
        <w:lastRenderedPageBreak/>
        <w:t xml:space="preserve">due process for preparation of compensation and resettlement budget. </w:t>
      </w:r>
      <w:r w:rsidR="002F293E" w:rsidRPr="00C57B04">
        <w:rPr>
          <w:rFonts w:cstheme="minorHAnsi"/>
        </w:rPr>
        <w:t xml:space="preserve">The MPAC will also assist the GRC to settle any complaints coming from the PAPs regarding implementation of the RAP and payment of compensation in cash or kind. </w:t>
      </w:r>
      <w:r w:rsidRPr="00C57B04">
        <w:rPr>
          <w:rFonts w:cstheme="minorHAnsi"/>
        </w:rPr>
        <w:t>The NCC will form the MPAC comprising following persons:</w:t>
      </w:r>
    </w:p>
    <w:p w14:paraId="3134CFB3" w14:textId="77777777" w:rsidR="00055E10" w:rsidRPr="00C57B04" w:rsidRDefault="00055E10" w:rsidP="00C57B04">
      <w:pPr>
        <w:spacing w:before="120" w:after="0" w:line="240" w:lineRule="auto"/>
        <w:jc w:val="both"/>
        <w:rPr>
          <w:rFonts w:cstheme="minorHAnsi"/>
        </w:rPr>
      </w:pPr>
      <w:r w:rsidRPr="00C57B04">
        <w:rPr>
          <w:rFonts w:cstheme="minorHAnsi"/>
        </w:rPr>
        <w:t xml:space="preserve">a. Chief </w:t>
      </w:r>
      <w:r w:rsidR="005A3B26" w:rsidRPr="00C57B04">
        <w:rPr>
          <w:rFonts w:cstheme="minorHAnsi"/>
        </w:rPr>
        <w:t xml:space="preserve">Executive Officer, NCC – </w:t>
      </w:r>
      <w:r w:rsidR="002F293E" w:rsidRPr="00C57B04">
        <w:rPr>
          <w:rFonts w:cstheme="minorHAnsi"/>
        </w:rPr>
        <w:t>Convener</w:t>
      </w:r>
    </w:p>
    <w:p w14:paraId="5210D899" w14:textId="77777777" w:rsidR="00055E10" w:rsidRPr="00C57B04" w:rsidRDefault="004C4580" w:rsidP="00C57B04">
      <w:pPr>
        <w:spacing w:before="120" w:after="0" w:line="240" w:lineRule="auto"/>
        <w:jc w:val="both"/>
        <w:rPr>
          <w:rFonts w:cstheme="minorHAnsi"/>
        </w:rPr>
      </w:pPr>
      <w:r>
        <w:rPr>
          <w:rFonts w:cstheme="minorHAnsi"/>
        </w:rPr>
        <w:t xml:space="preserve">b. Executive Engineer, </w:t>
      </w:r>
      <w:r w:rsidR="00CF1C87">
        <w:rPr>
          <w:rFonts w:cstheme="minorHAnsi"/>
        </w:rPr>
        <w:t>LGED</w:t>
      </w:r>
      <w:r w:rsidR="00055E10" w:rsidRPr="00C57B04">
        <w:rPr>
          <w:rFonts w:cstheme="minorHAnsi"/>
        </w:rPr>
        <w:t>, Narayanganj district or his/her representative- Member</w:t>
      </w:r>
    </w:p>
    <w:p w14:paraId="6B5245DD" w14:textId="77777777" w:rsidR="00055E10" w:rsidRPr="00C57B04" w:rsidRDefault="00055E10" w:rsidP="00C57B04">
      <w:pPr>
        <w:spacing w:before="120" w:after="0" w:line="240" w:lineRule="auto"/>
        <w:jc w:val="both"/>
        <w:rPr>
          <w:rFonts w:cstheme="minorHAnsi"/>
        </w:rPr>
      </w:pPr>
      <w:r w:rsidRPr="00C57B04">
        <w:rPr>
          <w:rFonts w:cstheme="minorHAnsi"/>
        </w:rPr>
        <w:t xml:space="preserve">c. </w:t>
      </w:r>
      <w:r w:rsidR="00CF1C87">
        <w:rPr>
          <w:rFonts w:cstheme="minorHAnsi"/>
        </w:rPr>
        <w:t>Executive Engineer</w:t>
      </w:r>
      <w:r w:rsidRPr="00C57B04">
        <w:rPr>
          <w:rFonts w:cstheme="minorHAnsi"/>
        </w:rPr>
        <w:t xml:space="preserve">, </w:t>
      </w:r>
      <w:r w:rsidR="00CF1C87">
        <w:rPr>
          <w:rFonts w:cstheme="minorHAnsi"/>
        </w:rPr>
        <w:t>PWD</w:t>
      </w:r>
      <w:r w:rsidR="00CF1C87" w:rsidRPr="00C57B04">
        <w:rPr>
          <w:rFonts w:cstheme="minorHAnsi"/>
        </w:rPr>
        <w:t>,</w:t>
      </w:r>
      <w:r w:rsidR="00CF1C87">
        <w:rPr>
          <w:rFonts w:cstheme="minorHAnsi"/>
        </w:rPr>
        <w:t xml:space="preserve"> </w:t>
      </w:r>
      <w:r w:rsidRPr="00C57B04">
        <w:rPr>
          <w:rFonts w:cstheme="minorHAnsi"/>
        </w:rPr>
        <w:t>Narayanganj- Member</w:t>
      </w:r>
    </w:p>
    <w:p w14:paraId="4E4F18C9" w14:textId="77777777" w:rsidR="00055E10" w:rsidRPr="00C57B04" w:rsidRDefault="00055E10" w:rsidP="00C57B04">
      <w:pPr>
        <w:spacing w:before="120" w:after="0" w:line="240" w:lineRule="auto"/>
        <w:jc w:val="both"/>
        <w:rPr>
          <w:rFonts w:cstheme="minorHAnsi"/>
        </w:rPr>
      </w:pPr>
      <w:r w:rsidRPr="00C57B04">
        <w:rPr>
          <w:rFonts w:cstheme="minorHAnsi"/>
        </w:rPr>
        <w:t>d. Executive Engineer, NCC- Member Secretary</w:t>
      </w:r>
    </w:p>
    <w:p w14:paraId="4B76A744" w14:textId="77777777" w:rsidR="00055E10" w:rsidRPr="00C57B04" w:rsidRDefault="00055E10" w:rsidP="009D327C">
      <w:pPr>
        <w:jc w:val="both"/>
        <w:rPr>
          <w:rFonts w:cstheme="minorHAnsi"/>
        </w:rPr>
      </w:pPr>
    </w:p>
    <w:p w14:paraId="21FBCA26" w14:textId="77777777" w:rsidR="00055E10" w:rsidRPr="00C57B04" w:rsidRDefault="00055E10" w:rsidP="00B54288">
      <w:pPr>
        <w:pStyle w:val="Heading2"/>
        <w:rPr>
          <w:rFonts w:asciiTheme="minorHAnsi" w:hAnsiTheme="minorHAnsi" w:cstheme="minorHAnsi"/>
          <w:b/>
          <w:color w:val="auto"/>
          <w:sz w:val="24"/>
          <w:szCs w:val="24"/>
        </w:rPr>
      </w:pPr>
      <w:r w:rsidRPr="00C57B04">
        <w:rPr>
          <w:rFonts w:asciiTheme="minorHAnsi" w:hAnsiTheme="minorHAnsi" w:cstheme="minorHAnsi"/>
          <w:b/>
          <w:color w:val="auto"/>
          <w:sz w:val="24"/>
          <w:szCs w:val="24"/>
        </w:rPr>
        <w:t xml:space="preserve">d. </w:t>
      </w:r>
      <w:r w:rsidR="002F293E" w:rsidRPr="00C57B04">
        <w:rPr>
          <w:rFonts w:asciiTheme="minorHAnsi" w:hAnsiTheme="minorHAnsi" w:cstheme="minorHAnsi"/>
          <w:b/>
          <w:color w:val="auto"/>
          <w:sz w:val="24"/>
          <w:szCs w:val="24"/>
        </w:rPr>
        <w:t xml:space="preserve">Entitlements, </w:t>
      </w:r>
      <w:r w:rsidRPr="00C57B04">
        <w:rPr>
          <w:rFonts w:asciiTheme="minorHAnsi" w:hAnsiTheme="minorHAnsi" w:cstheme="minorHAnsi"/>
          <w:b/>
          <w:color w:val="auto"/>
          <w:sz w:val="24"/>
          <w:szCs w:val="24"/>
        </w:rPr>
        <w:t>P</w:t>
      </w:r>
      <w:r w:rsidR="002F293E" w:rsidRPr="00C57B04">
        <w:rPr>
          <w:rFonts w:asciiTheme="minorHAnsi" w:hAnsiTheme="minorHAnsi" w:cstheme="minorHAnsi"/>
          <w:b/>
          <w:color w:val="auto"/>
          <w:sz w:val="24"/>
          <w:szCs w:val="24"/>
        </w:rPr>
        <w:t>ayment of Compensation and</w:t>
      </w:r>
      <w:r w:rsidR="00CF1C87">
        <w:rPr>
          <w:rFonts w:asciiTheme="minorHAnsi" w:hAnsiTheme="minorHAnsi" w:cstheme="minorHAnsi"/>
          <w:b/>
          <w:color w:val="auto"/>
          <w:sz w:val="24"/>
          <w:szCs w:val="24"/>
        </w:rPr>
        <w:t xml:space="preserve"> </w:t>
      </w:r>
      <w:r w:rsidR="002F293E" w:rsidRPr="00C57B04">
        <w:rPr>
          <w:rFonts w:asciiTheme="minorHAnsi" w:hAnsiTheme="minorHAnsi" w:cstheme="minorHAnsi"/>
          <w:b/>
          <w:color w:val="auto"/>
          <w:sz w:val="24"/>
          <w:szCs w:val="24"/>
        </w:rPr>
        <w:t>Financing A</w:t>
      </w:r>
      <w:r w:rsidR="00C12A7B" w:rsidRPr="00C57B04">
        <w:rPr>
          <w:rFonts w:asciiTheme="minorHAnsi" w:hAnsiTheme="minorHAnsi" w:cstheme="minorHAnsi"/>
          <w:b/>
          <w:color w:val="auto"/>
          <w:sz w:val="24"/>
          <w:szCs w:val="24"/>
        </w:rPr>
        <w:t xml:space="preserve">rrangement </w:t>
      </w:r>
    </w:p>
    <w:p w14:paraId="5386E39A" w14:textId="77777777" w:rsidR="00055E10" w:rsidRPr="00C57B04" w:rsidRDefault="00055E10" w:rsidP="00BB73FC">
      <w:pPr>
        <w:jc w:val="both"/>
        <w:rPr>
          <w:rFonts w:cstheme="minorHAnsi"/>
        </w:rPr>
      </w:pPr>
      <w:r w:rsidRPr="00C57B04">
        <w:rPr>
          <w:rFonts w:cstheme="minorHAnsi"/>
        </w:rPr>
        <w:t xml:space="preserve">Compensation and cash for resettlement assistance will be paid directly by NCC to the affected persons </w:t>
      </w:r>
      <w:r w:rsidR="006720EE" w:rsidRPr="00C57B04">
        <w:rPr>
          <w:rFonts w:cstheme="minorHAnsi"/>
        </w:rPr>
        <w:t xml:space="preserve">identified under this RAP </w:t>
      </w:r>
      <w:r w:rsidRPr="00C57B04">
        <w:rPr>
          <w:rFonts w:cstheme="minorHAnsi"/>
        </w:rPr>
        <w:t xml:space="preserve">with or without legal easement documents, such as, lessees, squatters and encroachers, as well as business owners and employees. </w:t>
      </w:r>
    </w:p>
    <w:p w14:paraId="78D675F1" w14:textId="58459FD9" w:rsidR="00055E10" w:rsidRPr="00C57B04" w:rsidRDefault="00055E10" w:rsidP="00BB73FC">
      <w:pPr>
        <w:jc w:val="both"/>
        <w:rPr>
          <w:rFonts w:cstheme="minorHAnsi"/>
        </w:rPr>
      </w:pPr>
      <w:r w:rsidRPr="00C57B04">
        <w:rPr>
          <w:rFonts w:cstheme="minorHAnsi"/>
        </w:rPr>
        <w:t>Compensations/entitlements due to the PAPs</w:t>
      </w:r>
      <w:ins w:id="414" w:author="Md. Akhtar Zaman" w:date="2018-04-12T14:05:00Z">
        <w:r w:rsidR="00C36A86">
          <w:rPr>
            <w:rFonts w:cstheme="minorHAnsi"/>
          </w:rPr>
          <w:t xml:space="preserve"> </w:t>
        </w:r>
      </w:ins>
      <w:r w:rsidRPr="00C57B04">
        <w:rPr>
          <w:rFonts w:cstheme="minorHAnsi"/>
        </w:rPr>
        <w:t>will be paid in full or as per agreement before they are evicted f</w:t>
      </w:r>
      <w:r w:rsidR="00BB73FC" w:rsidRPr="00C57B04">
        <w:rPr>
          <w:rFonts w:cstheme="minorHAnsi"/>
        </w:rPr>
        <w:t>rom the right of way of the Babu</w:t>
      </w:r>
      <w:r w:rsidRPr="00C57B04">
        <w:rPr>
          <w:rFonts w:cstheme="minorHAnsi"/>
        </w:rPr>
        <w:t>rail Khal and/or before start of civ</w:t>
      </w:r>
      <w:r w:rsidR="002F293E" w:rsidRPr="00C57B04">
        <w:rPr>
          <w:rFonts w:cstheme="minorHAnsi"/>
        </w:rPr>
        <w:t>il works. According to the review</w:t>
      </w:r>
      <w:r w:rsidRPr="00C57B04">
        <w:rPr>
          <w:rFonts w:cstheme="minorHAnsi"/>
        </w:rPr>
        <w:t xml:space="preserve"> a number of affected persons have </w:t>
      </w:r>
      <w:r w:rsidR="00BA21B0" w:rsidRPr="00C57B04">
        <w:rPr>
          <w:rFonts w:cstheme="minorHAnsi"/>
        </w:rPr>
        <w:t xml:space="preserve">already </w:t>
      </w:r>
      <w:r w:rsidRPr="00C57B04">
        <w:rPr>
          <w:rFonts w:cstheme="minorHAnsi"/>
        </w:rPr>
        <w:t>been re</w:t>
      </w:r>
      <w:r w:rsidR="00BA21B0" w:rsidRPr="00C57B04">
        <w:rPr>
          <w:rFonts w:cstheme="minorHAnsi"/>
        </w:rPr>
        <w:t>mov</w:t>
      </w:r>
      <w:r w:rsidRPr="00C57B04">
        <w:rPr>
          <w:rFonts w:cstheme="minorHAnsi"/>
        </w:rPr>
        <w:t xml:space="preserve">ed </w:t>
      </w:r>
      <w:r w:rsidR="00BA21B0" w:rsidRPr="00C57B04">
        <w:rPr>
          <w:rFonts w:cstheme="minorHAnsi"/>
        </w:rPr>
        <w:t xml:space="preserve">from the area </w:t>
      </w:r>
      <w:r w:rsidRPr="00C57B04">
        <w:rPr>
          <w:rFonts w:cstheme="minorHAnsi"/>
        </w:rPr>
        <w:t xml:space="preserve">before preparation of this RAP. </w:t>
      </w:r>
      <w:r w:rsidR="00BA21B0" w:rsidRPr="00C57B04">
        <w:rPr>
          <w:rFonts w:cstheme="minorHAnsi"/>
        </w:rPr>
        <w:t>NCC has the list of such remov</w:t>
      </w:r>
      <w:r w:rsidRPr="00C57B04">
        <w:rPr>
          <w:rFonts w:cstheme="minorHAnsi"/>
        </w:rPr>
        <w:t xml:space="preserve">ed households and persons with contact details and will be tracked for making payment of compensation before civil works. </w:t>
      </w:r>
      <w:ins w:id="415" w:author="Md. Akhtar Zaman" w:date="2018-04-12T14:06:00Z">
        <w:r w:rsidR="00C36A86">
          <w:rPr>
            <w:rFonts w:cstheme="minorHAnsi"/>
          </w:rPr>
          <w:t xml:space="preserve">NCC will make sure that </w:t>
        </w:r>
      </w:ins>
      <w:ins w:id="416" w:author="Md. Akhtar Zaman" w:date="2018-04-12T14:07:00Z">
        <w:r w:rsidR="00C36A86">
          <w:rPr>
            <w:rFonts w:cstheme="minorHAnsi"/>
          </w:rPr>
          <w:t xml:space="preserve">compensation has been paid in full for all </w:t>
        </w:r>
        <w:r w:rsidR="00AE3DEA">
          <w:rPr>
            <w:rFonts w:cstheme="minorHAnsi"/>
          </w:rPr>
          <w:t>households and persons before commencement of civil works under the pro</w:t>
        </w:r>
      </w:ins>
      <w:ins w:id="417" w:author="Md. Akhtar Zaman" w:date="2018-04-12T14:08:00Z">
        <w:r w:rsidR="00AE3DEA">
          <w:rPr>
            <w:rFonts w:cstheme="minorHAnsi"/>
          </w:rPr>
          <w:t xml:space="preserve">posed subproject </w:t>
        </w:r>
      </w:ins>
      <w:ins w:id="418" w:author="Md. Akhtar Zaman" w:date="2018-04-12T14:07:00Z">
        <w:r w:rsidR="00AE3DEA">
          <w:rPr>
            <w:rFonts w:cstheme="minorHAnsi"/>
          </w:rPr>
          <w:t>including those already relocated</w:t>
        </w:r>
      </w:ins>
      <w:ins w:id="419" w:author="Md. Akhtar Zaman" w:date="2018-04-12T14:08:00Z">
        <w:r w:rsidR="00AE3DEA">
          <w:rPr>
            <w:rFonts w:cstheme="minorHAnsi"/>
          </w:rPr>
          <w:t xml:space="preserve">. </w:t>
        </w:r>
      </w:ins>
      <w:ins w:id="420" w:author="Md. Akhtar Zaman" w:date="2018-04-12T14:07:00Z">
        <w:r w:rsidR="00AE3DEA">
          <w:rPr>
            <w:rFonts w:cstheme="minorHAnsi"/>
          </w:rPr>
          <w:t xml:space="preserve"> </w:t>
        </w:r>
      </w:ins>
      <w:ins w:id="421" w:author="Md. Akhtar Zaman" w:date="2018-04-22T09:50:00Z">
        <w:r w:rsidR="009C3234">
          <w:rPr>
            <w:rFonts w:cstheme="minorHAnsi"/>
          </w:rPr>
          <w:t xml:space="preserve">Any ongoing activities under the MGSP finance will be suspended until </w:t>
        </w:r>
      </w:ins>
      <w:ins w:id="422" w:author="Md. Akhtar Zaman" w:date="2018-04-22T09:51:00Z">
        <w:r w:rsidR="009C3234">
          <w:rPr>
            <w:rFonts w:cstheme="minorHAnsi"/>
          </w:rPr>
          <w:t xml:space="preserve">payment to the displaced persons have been completed. </w:t>
        </w:r>
      </w:ins>
      <w:del w:id="423" w:author="Md. Akhtar Zaman" w:date="2018-04-12T14:13:00Z">
        <w:r w:rsidRPr="00D86497" w:rsidDel="00376FD9">
          <w:rPr>
            <w:rFonts w:cstheme="minorHAnsi"/>
            <w:highlight w:val="yellow"/>
            <w:rPrChange w:id="424" w:author="Md. Akhtar Zaman" w:date="2018-04-16T11:30:00Z">
              <w:rPr>
                <w:rFonts w:ascii="Times New Roman" w:eastAsia="Times New Roman" w:hAnsi="Times New Roman" w:cstheme="minorHAnsi"/>
                <w:smallCaps/>
                <w:color w:val="7030A0"/>
                <w:spacing w:val="10"/>
                <w:sz w:val="44"/>
                <w:szCs w:val="36"/>
              </w:rPr>
            </w:rPrChange>
          </w:rPr>
          <w:delText>In cases, where construction has been started, a written commitment by the NCC will be agreed with the eligible affected persons of the payment of compensation</w:delText>
        </w:r>
        <w:r w:rsidR="002F293E" w:rsidRPr="00D86497" w:rsidDel="00376FD9">
          <w:rPr>
            <w:rFonts w:cstheme="minorHAnsi"/>
            <w:highlight w:val="yellow"/>
            <w:rPrChange w:id="425" w:author="Md. Akhtar Zaman" w:date="2018-04-16T11:30:00Z">
              <w:rPr>
                <w:rFonts w:ascii="Times New Roman" w:eastAsia="Times New Roman" w:hAnsi="Times New Roman" w:cstheme="minorHAnsi"/>
                <w:smallCaps/>
                <w:color w:val="7030A0"/>
                <w:spacing w:val="10"/>
                <w:sz w:val="44"/>
                <w:szCs w:val="36"/>
              </w:rPr>
            </w:rPrChange>
          </w:rPr>
          <w:delText xml:space="preserve"> in cash or kind</w:delText>
        </w:r>
        <w:r w:rsidRPr="00D86497" w:rsidDel="00376FD9">
          <w:rPr>
            <w:rFonts w:cstheme="minorHAnsi"/>
            <w:highlight w:val="yellow"/>
            <w:rPrChange w:id="426" w:author="Md. Akhtar Zaman" w:date="2018-04-16T11:30:00Z">
              <w:rPr>
                <w:rFonts w:ascii="Times New Roman" w:eastAsia="Times New Roman" w:hAnsi="Times New Roman" w:cstheme="minorHAnsi"/>
                <w:smallCaps/>
                <w:color w:val="7030A0"/>
                <w:spacing w:val="10"/>
                <w:sz w:val="44"/>
                <w:szCs w:val="36"/>
              </w:rPr>
            </w:rPrChange>
          </w:rPr>
          <w:delText xml:space="preserve"> in three month</w:delText>
        </w:r>
        <w:r w:rsidR="00BB73FC" w:rsidRPr="00D86497" w:rsidDel="00376FD9">
          <w:rPr>
            <w:rFonts w:cstheme="minorHAnsi"/>
            <w:highlight w:val="yellow"/>
            <w:rPrChange w:id="427" w:author="Md. Akhtar Zaman" w:date="2018-04-16T11:30:00Z">
              <w:rPr>
                <w:rFonts w:ascii="Times New Roman" w:eastAsia="Times New Roman" w:hAnsi="Times New Roman" w:cstheme="minorHAnsi"/>
                <w:smallCaps/>
                <w:color w:val="7030A0"/>
                <w:spacing w:val="10"/>
                <w:sz w:val="44"/>
                <w:szCs w:val="36"/>
              </w:rPr>
            </w:rPrChange>
          </w:rPr>
          <w:delText xml:space="preserve">s </w:delText>
        </w:r>
        <w:r w:rsidRPr="00D86497" w:rsidDel="00376FD9">
          <w:rPr>
            <w:rFonts w:cstheme="minorHAnsi"/>
            <w:highlight w:val="yellow"/>
            <w:rPrChange w:id="428" w:author="Md. Akhtar Zaman" w:date="2018-04-16T11:30:00Z">
              <w:rPr>
                <w:rFonts w:ascii="Times New Roman" w:eastAsia="Times New Roman" w:hAnsi="Times New Roman" w:cstheme="minorHAnsi"/>
                <w:smallCaps/>
                <w:color w:val="7030A0"/>
                <w:spacing w:val="10"/>
                <w:sz w:val="44"/>
                <w:szCs w:val="36"/>
              </w:rPr>
            </w:rPrChange>
          </w:rPr>
          <w:delText xml:space="preserve">or before the civil works construction is completed fully, whichever is lesser. </w:delText>
        </w:r>
      </w:del>
      <w:ins w:id="429" w:author="Md. Akhtar Zaman" w:date="2018-04-12T14:09:00Z">
        <w:r w:rsidR="00AE3DEA" w:rsidRPr="00D86497">
          <w:rPr>
            <w:rFonts w:cstheme="minorHAnsi"/>
            <w:highlight w:val="yellow"/>
            <w:rPrChange w:id="430" w:author="Md. Akhtar Zaman" w:date="2018-04-16T11:30:00Z">
              <w:rPr>
                <w:rFonts w:ascii="Times New Roman" w:eastAsia="Times New Roman" w:hAnsi="Times New Roman" w:cstheme="minorHAnsi"/>
                <w:smallCaps/>
                <w:color w:val="7030A0"/>
                <w:spacing w:val="10"/>
                <w:sz w:val="44"/>
                <w:szCs w:val="36"/>
              </w:rPr>
            </w:rPrChange>
          </w:rPr>
          <w:t xml:space="preserve">NCC </w:t>
        </w:r>
      </w:ins>
      <w:ins w:id="431" w:author="Md. Akhtar Zaman" w:date="2018-04-22T09:51:00Z">
        <w:r w:rsidR="00631865">
          <w:rPr>
            <w:rFonts w:cstheme="minorHAnsi"/>
            <w:highlight w:val="yellow"/>
          </w:rPr>
          <w:t>may</w:t>
        </w:r>
      </w:ins>
      <w:ins w:id="432" w:author="Md. Akhtar Zaman" w:date="2018-04-12T14:09:00Z">
        <w:r w:rsidR="00AE3DEA" w:rsidRPr="00D86497">
          <w:rPr>
            <w:rFonts w:cstheme="minorHAnsi"/>
            <w:highlight w:val="yellow"/>
            <w:rPrChange w:id="433" w:author="Md. Akhtar Zaman" w:date="2018-04-16T11:30:00Z">
              <w:rPr>
                <w:rFonts w:ascii="Times New Roman" w:eastAsia="Times New Roman" w:hAnsi="Times New Roman" w:cstheme="minorHAnsi"/>
                <w:smallCaps/>
                <w:color w:val="7030A0"/>
                <w:spacing w:val="10"/>
                <w:sz w:val="44"/>
                <w:szCs w:val="36"/>
              </w:rPr>
            </w:rPrChange>
          </w:rPr>
          <w:t xml:space="preserve"> consider 10% </w:t>
        </w:r>
      </w:ins>
      <w:ins w:id="434" w:author="Md. Akhtar Zaman" w:date="2018-04-12T14:15:00Z">
        <w:r w:rsidR="00F135D5" w:rsidRPr="00D86497">
          <w:rPr>
            <w:rFonts w:cstheme="minorHAnsi"/>
            <w:highlight w:val="yellow"/>
            <w:rPrChange w:id="435" w:author="Md. Akhtar Zaman" w:date="2018-04-16T11:30:00Z">
              <w:rPr>
                <w:rFonts w:ascii="Times New Roman" w:eastAsia="Times New Roman" w:hAnsi="Times New Roman" w:cstheme="minorHAnsi"/>
                <w:smallCaps/>
                <w:color w:val="7030A0"/>
                <w:spacing w:val="10"/>
                <w:sz w:val="44"/>
                <w:szCs w:val="36"/>
              </w:rPr>
            </w:rPrChange>
          </w:rPr>
          <w:t xml:space="preserve">increase </w:t>
        </w:r>
      </w:ins>
      <w:ins w:id="436" w:author="Md. Akhtar Zaman" w:date="2018-04-12T14:09:00Z">
        <w:r w:rsidR="00AE3DEA" w:rsidRPr="00D86497">
          <w:rPr>
            <w:rFonts w:cstheme="minorHAnsi"/>
            <w:highlight w:val="yellow"/>
            <w:rPrChange w:id="437" w:author="Md. Akhtar Zaman" w:date="2018-04-16T11:30:00Z">
              <w:rPr>
                <w:rFonts w:ascii="Times New Roman" w:eastAsia="Times New Roman" w:hAnsi="Times New Roman" w:cstheme="minorHAnsi"/>
                <w:smallCaps/>
                <w:color w:val="7030A0"/>
                <w:spacing w:val="10"/>
                <w:sz w:val="44"/>
                <w:szCs w:val="36"/>
              </w:rPr>
            </w:rPrChange>
          </w:rPr>
          <w:t xml:space="preserve">of assessed compensation and paid </w:t>
        </w:r>
      </w:ins>
      <w:ins w:id="438" w:author="Md. Akhtar Zaman" w:date="2018-04-12T14:16:00Z">
        <w:r w:rsidR="00F135D5" w:rsidRPr="00D86497">
          <w:rPr>
            <w:rFonts w:cstheme="minorHAnsi"/>
            <w:highlight w:val="yellow"/>
            <w:rPrChange w:id="439" w:author="Md. Akhtar Zaman" w:date="2018-04-16T11:30:00Z">
              <w:rPr>
                <w:rFonts w:ascii="Times New Roman" w:eastAsia="Times New Roman" w:hAnsi="Times New Roman" w:cstheme="minorHAnsi"/>
                <w:smallCaps/>
                <w:color w:val="7030A0"/>
                <w:spacing w:val="10"/>
                <w:sz w:val="44"/>
                <w:szCs w:val="36"/>
              </w:rPr>
            </w:rPrChange>
          </w:rPr>
          <w:t>to the affected persons, in cases where civil works construction has already been started</w:t>
        </w:r>
      </w:ins>
      <w:ins w:id="440" w:author="Md. Akhtar Zaman" w:date="2018-04-22T09:51:00Z">
        <w:r w:rsidR="009C3234">
          <w:rPr>
            <w:rFonts w:cstheme="minorHAnsi"/>
          </w:rPr>
          <w:t xml:space="preserve"> and persons displaced before payment of compensation</w:t>
        </w:r>
      </w:ins>
      <w:ins w:id="441" w:author="Md. Akhtar Zaman" w:date="2018-04-12T14:16:00Z">
        <w:r w:rsidR="00F135D5">
          <w:rPr>
            <w:rFonts w:cstheme="minorHAnsi"/>
          </w:rPr>
          <w:t xml:space="preserve">. </w:t>
        </w:r>
      </w:ins>
      <w:r w:rsidR="00BB73FC" w:rsidRPr="00C57B04">
        <w:rPr>
          <w:rFonts w:cstheme="minorHAnsi"/>
        </w:rPr>
        <w:t xml:space="preserve">In the case of compensation in kind (such as allocation of shop), the NCC will issue a commitment letter to the </w:t>
      </w:r>
      <w:r w:rsidR="00BA21B0" w:rsidRPr="00C57B04">
        <w:rPr>
          <w:rFonts w:cstheme="minorHAnsi"/>
        </w:rPr>
        <w:t xml:space="preserve">relocated business lessees, which is </w:t>
      </w:r>
      <w:ins w:id="442" w:author="Md. Akhtar Zaman" w:date="2018-04-12T14:10:00Z">
        <w:r w:rsidR="00AE3DEA">
          <w:rPr>
            <w:rFonts w:cstheme="minorHAnsi"/>
          </w:rPr>
          <w:t xml:space="preserve">legally </w:t>
        </w:r>
      </w:ins>
      <w:del w:id="443" w:author="Md. Akhtar Zaman" w:date="2018-04-12T14:10:00Z">
        <w:r w:rsidR="00BA21B0" w:rsidRPr="00C57B04" w:rsidDel="00AE3DEA">
          <w:rPr>
            <w:rFonts w:cstheme="minorHAnsi"/>
          </w:rPr>
          <w:delText xml:space="preserve">a </w:delText>
        </w:r>
      </w:del>
      <w:r w:rsidR="00BA21B0" w:rsidRPr="00C57B04">
        <w:rPr>
          <w:rFonts w:cstheme="minorHAnsi"/>
        </w:rPr>
        <w:t>binding on the NCC</w:t>
      </w:r>
      <w:r w:rsidR="008B7B1D" w:rsidRPr="00C57B04">
        <w:rPr>
          <w:rFonts w:cstheme="minorHAnsi"/>
        </w:rPr>
        <w:t xml:space="preserve">. </w:t>
      </w:r>
    </w:p>
    <w:p w14:paraId="56778713" w14:textId="77777777" w:rsidR="00055E10" w:rsidRPr="00C57B04" w:rsidRDefault="00055E10" w:rsidP="00BB73FC">
      <w:pPr>
        <w:jc w:val="both"/>
        <w:rPr>
          <w:rFonts w:cstheme="minorHAnsi"/>
        </w:rPr>
      </w:pPr>
      <w:r w:rsidRPr="00C57B04">
        <w:rPr>
          <w:rFonts w:cstheme="minorHAnsi"/>
        </w:rPr>
        <w:t>NCC will ensure that the properties (structures and non-structure assets) to be clear</w:t>
      </w:r>
      <w:r w:rsidR="008B7B1D" w:rsidRPr="00C57B04">
        <w:rPr>
          <w:rFonts w:cstheme="minorHAnsi"/>
        </w:rPr>
        <w:t xml:space="preserve">ed for civil works </w:t>
      </w:r>
      <w:r w:rsidRPr="00C57B04">
        <w:rPr>
          <w:rFonts w:cstheme="minorHAnsi"/>
        </w:rPr>
        <w:t xml:space="preserve">under the subproject will be subject to compensation as agreed </w:t>
      </w:r>
      <w:r w:rsidR="00E37D0B" w:rsidRPr="00C57B04">
        <w:rPr>
          <w:rFonts w:cstheme="minorHAnsi"/>
        </w:rPr>
        <w:t xml:space="preserve">between the concerned affected </w:t>
      </w:r>
      <w:r w:rsidRPr="00C57B04">
        <w:rPr>
          <w:rFonts w:cstheme="minorHAnsi"/>
        </w:rPr>
        <w:t>persons and the NCC. T</w:t>
      </w:r>
      <w:r w:rsidR="002F293E" w:rsidRPr="00C57B04">
        <w:rPr>
          <w:rFonts w:cstheme="minorHAnsi"/>
        </w:rPr>
        <w:t>he PAPs are entitled to</w:t>
      </w:r>
      <w:r w:rsidRPr="00C57B04">
        <w:rPr>
          <w:rFonts w:cstheme="minorHAnsi"/>
        </w:rPr>
        <w:t xml:space="preserve"> compensation to the extent of full replacement cost or </w:t>
      </w:r>
      <w:r w:rsidR="002F293E" w:rsidRPr="00C57B04">
        <w:rPr>
          <w:rFonts w:cstheme="minorHAnsi"/>
        </w:rPr>
        <w:t xml:space="preserve">they </w:t>
      </w:r>
      <w:r w:rsidRPr="00C57B04">
        <w:rPr>
          <w:rFonts w:cstheme="minorHAnsi"/>
        </w:rPr>
        <w:t xml:space="preserve">may agree in writing to vacate without compensation or partial compensation. The full replacement cost will be determined by the MPAC following the guideline of the SMF and this RAP. </w:t>
      </w:r>
    </w:p>
    <w:p w14:paraId="4285CCBA" w14:textId="13538225" w:rsidR="00C20241" w:rsidRPr="00C57B04" w:rsidRDefault="00055E10" w:rsidP="00BB73FC">
      <w:pPr>
        <w:spacing w:after="160" w:line="259" w:lineRule="auto"/>
        <w:jc w:val="both"/>
        <w:rPr>
          <w:rFonts w:cstheme="minorHAnsi"/>
        </w:rPr>
      </w:pPr>
      <w:r w:rsidRPr="00C57B04">
        <w:rPr>
          <w:rFonts w:cstheme="minorHAnsi"/>
        </w:rPr>
        <w:t xml:space="preserve">The NCC has already initiated signing of agreement </w:t>
      </w:r>
      <w:r w:rsidR="008B7B1D" w:rsidRPr="00C57B04">
        <w:rPr>
          <w:rFonts w:cstheme="minorHAnsi"/>
        </w:rPr>
        <w:t xml:space="preserve">with the PAPs </w:t>
      </w:r>
      <w:r w:rsidRPr="00C57B04">
        <w:rPr>
          <w:rFonts w:cstheme="minorHAnsi"/>
        </w:rPr>
        <w:t>which will be continued. In the case of PAPs receiving compensation (allocation of shop, onetime cash assistance), the NCC will provide money receipt</w:t>
      </w:r>
      <w:r w:rsidR="008B7B1D" w:rsidRPr="00C57B04">
        <w:rPr>
          <w:rFonts w:cstheme="minorHAnsi"/>
        </w:rPr>
        <w:t>/ letter of commitment on the allocation of shop and</w:t>
      </w:r>
      <w:r w:rsidRPr="00C57B04">
        <w:rPr>
          <w:rFonts w:cstheme="minorHAnsi"/>
        </w:rPr>
        <w:t xml:space="preserve"> acknowledgement of receipt of the notice specifying what compensa</w:t>
      </w:r>
      <w:r w:rsidR="00D32E2B" w:rsidRPr="00C57B04">
        <w:rPr>
          <w:rFonts w:cstheme="minorHAnsi"/>
        </w:rPr>
        <w:t>tion will be given and when and t</w:t>
      </w:r>
      <w:r w:rsidRPr="00C57B04">
        <w:rPr>
          <w:rFonts w:cstheme="minorHAnsi"/>
        </w:rPr>
        <w:t>hese should be signed by the concerned PAPs.  The NCC will also provide list of PAPs agreeing to vacate with and without compensation and this should be completed for all PAPs listed before the cut-off date so that no other person can claim any compensation and thus hinder implementation of the project.</w:t>
      </w:r>
      <w:r w:rsidR="00D32E2B" w:rsidRPr="00C57B04">
        <w:rPr>
          <w:rFonts w:cstheme="minorHAnsi"/>
        </w:rPr>
        <w:t xml:space="preserve"> A </w:t>
      </w:r>
      <w:del w:id="444" w:author="Md. Akhtar Zaman" w:date="2018-04-12T14:05:00Z">
        <w:r w:rsidR="00D32E2B" w:rsidRPr="00C57B04" w:rsidDel="00C36A86">
          <w:rPr>
            <w:rFonts w:cstheme="minorHAnsi"/>
          </w:rPr>
          <w:delText>third party</w:delText>
        </w:r>
      </w:del>
      <w:ins w:id="445" w:author="Md. Akhtar Zaman" w:date="2018-04-12T14:05:00Z">
        <w:r w:rsidR="00C36A86" w:rsidRPr="00C57B04">
          <w:rPr>
            <w:rFonts w:cstheme="minorHAnsi"/>
          </w:rPr>
          <w:t>third-party</w:t>
        </w:r>
      </w:ins>
      <w:r w:rsidR="00D32E2B" w:rsidRPr="00C57B04">
        <w:rPr>
          <w:rFonts w:cstheme="minorHAnsi"/>
        </w:rPr>
        <w:t xml:space="preserve"> validation will be carried out on the act of voluntary dispossession and signing of the commitment letters by the NCC to ensure that all commitments signed by the NCC associated with compensation in cash or kind </w:t>
      </w:r>
      <w:r w:rsidR="001F37E2" w:rsidRPr="00C57B04">
        <w:rPr>
          <w:rFonts w:cstheme="minorHAnsi"/>
        </w:rPr>
        <w:t>are legal</w:t>
      </w:r>
      <w:ins w:id="446" w:author="Md. Akhtar Zaman" w:date="2018-04-16T11:30:00Z">
        <w:r w:rsidR="00D86497">
          <w:rPr>
            <w:rFonts w:cstheme="minorHAnsi"/>
          </w:rPr>
          <w:t>ly</w:t>
        </w:r>
      </w:ins>
      <w:r w:rsidR="001F37E2" w:rsidRPr="00C57B04">
        <w:rPr>
          <w:rFonts w:cstheme="minorHAnsi"/>
        </w:rPr>
        <w:t xml:space="preserve"> binding on</w:t>
      </w:r>
      <w:del w:id="447" w:author="Md. Akhtar Zaman" w:date="2018-04-22T09:55:00Z">
        <w:r w:rsidR="001F37E2" w:rsidRPr="00C57B04" w:rsidDel="005E2819">
          <w:rPr>
            <w:rFonts w:cstheme="minorHAnsi"/>
          </w:rPr>
          <w:delText xml:space="preserve"> the</w:delText>
        </w:r>
      </w:del>
      <w:r w:rsidR="001F37E2" w:rsidRPr="00C57B04">
        <w:rPr>
          <w:rFonts w:cstheme="minorHAnsi"/>
        </w:rPr>
        <w:t xml:space="preserve"> NCC. </w:t>
      </w:r>
      <w:ins w:id="448" w:author="Md. Akhtar Zaman" w:date="2018-04-16T11:31:00Z">
        <w:r w:rsidR="00D86497" w:rsidRPr="004113D6">
          <w:rPr>
            <w:rFonts w:cstheme="minorHAnsi"/>
            <w:highlight w:val="yellow"/>
            <w:rPrChange w:id="449" w:author="Md. Akhtar Zaman" w:date="2018-04-16T11:31:00Z">
              <w:rPr>
                <w:rFonts w:ascii="Times New Roman" w:eastAsia="Times New Roman" w:hAnsi="Times New Roman" w:cstheme="minorHAnsi"/>
                <w:smallCaps/>
                <w:color w:val="7030A0"/>
                <w:spacing w:val="10"/>
                <w:sz w:val="44"/>
                <w:szCs w:val="36"/>
              </w:rPr>
            </w:rPrChange>
          </w:rPr>
          <w:t xml:space="preserve">Guidelines for the validation </w:t>
        </w:r>
        <w:r w:rsidR="003E75C3" w:rsidRPr="004113D6">
          <w:rPr>
            <w:rFonts w:cstheme="minorHAnsi"/>
            <w:highlight w:val="yellow"/>
            <w:rPrChange w:id="450" w:author="Md. Akhtar Zaman" w:date="2018-04-16T11:31:00Z">
              <w:rPr>
                <w:rFonts w:ascii="Times New Roman" w:eastAsia="Times New Roman" w:hAnsi="Times New Roman" w:cstheme="minorHAnsi"/>
                <w:smallCaps/>
                <w:color w:val="7030A0"/>
                <w:spacing w:val="10"/>
                <w:sz w:val="44"/>
                <w:szCs w:val="36"/>
              </w:rPr>
            </w:rPrChange>
          </w:rPr>
          <w:t>is proposed in Annex-11.</w:t>
        </w:r>
      </w:ins>
    </w:p>
    <w:p w14:paraId="220BD9D5" w14:textId="61374263" w:rsidR="00116CAD" w:rsidRPr="00C57B04" w:rsidDel="00BA0985" w:rsidRDefault="001F37E2" w:rsidP="00BA0985">
      <w:pPr>
        <w:rPr>
          <w:del w:id="451" w:author="user" w:date="2018-04-17T14:38:00Z"/>
        </w:rPr>
      </w:pPr>
      <w:r w:rsidRPr="00C57B04">
        <w:tab/>
      </w:r>
    </w:p>
    <w:p w14:paraId="3BB08730" w14:textId="77777777" w:rsidR="000C1D35" w:rsidRPr="00C57B04" w:rsidRDefault="000C1D35">
      <w:pPr>
        <w:rPr>
          <w:rFonts w:cstheme="minorHAnsi"/>
          <w:sz w:val="28"/>
          <w:szCs w:val="28"/>
        </w:rPr>
        <w:pPrChange w:id="452" w:author="user" w:date="2018-04-17T14:38:00Z">
          <w:pPr>
            <w:pStyle w:val="Heading2"/>
            <w:spacing w:before="0" w:beforeAutospacing="0" w:after="0" w:afterAutospacing="0" w:line="240" w:lineRule="auto"/>
          </w:pPr>
        </w:pPrChange>
      </w:pPr>
      <w:r w:rsidRPr="00C57B04">
        <w:rPr>
          <w:rFonts w:cstheme="minorHAnsi"/>
          <w:sz w:val="28"/>
          <w:szCs w:val="28"/>
        </w:rPr>
        <w:lastRenderedPageBreak/>
        <w:t>4.6</w:t>
      </w:r>
      <w:r w:rsidR="006720EE" w:rsidRPr="00C57B04">
        <w:rPr>
          <w:rFonts w:cstheme="minorHAnsi"/>
          <w:sz w:val="28"/>
          <w:szCs w:val="28"/>
        </w:rPr>
        <w:tab/>
      </w:r>
      <w:r w:rsidRPr="00C57B04">
        <w:rPr>
          <w:rFonts w:cstheme="minorHAnsi"/>
          <w:sz w:val="28"/>
          <w:szCs w:val="28"/>
        </w:rPr>
        <w:t xml:space="preserve">Implementation Schedule </w:t>
      </w:r>
    </w:p>
    <w:p w14:paraId="7E3F08DC" w14:textId="77777777" w:rsidR="00C20446" w:rsidRPr="00C57B04" w:rsidRDefault="00C20446" w:rsidP="00C20446">
      <w:pPr>
        <w:rPr>
          <w:rFonts w:cstheme="minorHAnsi"/>
          <w:sz w:val="2"/>
        </w:rPr>
      </w:pPr>
    </w:p>
    <w:p w14:paraId="5343EA9D" w14:textId="0451A689" w:rsidR="00A64315" w:rsidRPr="00C57B04" w:rsidRDefault="000C1D35" w:rsidP="001F37E2">
      <w:pPr>
        <w:jc w:val="both"/>
        <w:rPr>
          <w:rFonts w:cstheme="minorHAnsi"/>
        </w:rPr>
      </w:pPr>
      <w:r w:rsidRPr="00C57B04">
        <w:rPr>
          <w:rFonts w:cstheme="minorHAnsi"/>
        </w:rPr>
        <w:t xml:space="preserve">Implementation schedule </w:t>
      </w:r>
      <w:r w:rsidR="00BC0BB4" w:rsidRPr="00C57B04">
        <w:rPr>
          <w:rFonts w:cstheme="minorHAnsi"/>
        </w:rPr>
        <w:t>of the RAP including verification of the inventory, formation of the MPAC, carryout further information and awareness campaign where necessary, notifying the PAPs who are not notified already, obtaining acknowledgement of the receipt of the notice and commitment letter on allocating shops, taking clearance of the DC on the use of public land in the adjoining UP area for the compensation needs, making agreement as to voluntary dispossession with or without compensation and payment of compensation etc. is provided in the Annex 1</w:t>
      </w:r>
      <w:ins w:id="453" w:author="Md. Akhtar Zaman" w:date="2018-04-15T15:13:00Z">
        <w:r w:rsidR="005944D7">
          <w:rPr>
            <w:rFonts w:cstheme="minorHAnsi"/>
          </w:rPr>
          <w:t>2</w:t>
        </w:r>
      </w:ins>
      <w:del w:id="454" w:author="Md. Akhtar Zaman" w:date="2018-04-15T15:13:00Z">
        <w:r w:rsidR="00BC0BB4" w:rsidRPr="00C57B04" w:rsidDel="005944D7">
          <w:rPr>
            <w:rFonts w:cstheme="minorHAnsi"/>
          </w:rPr>
          <w:delText>1</w:delText>
        </w:r>
      </w:del>
      <w:r w:rsidR="00BC0BB4" w:rsidRPr="00C57B04">
        <w:rPr>
          <w:rFonts w:cstheme="minorHAnsi"/>
        </w:rPr>
        <w:t>. It should be noted here that some activities like making Social Impact Assessment</w:t>
      </w:r>
      <w:r w:rsidR="00102970" w:rsidRPr="00C57B04">
        <w:rPr>
          <w:rFonts w:cstheme="minorHAnsi"/>
        </w:rPr>
        <w:t xml:space="preserve"> and</w:t>
      </w:r>
      <w:r w:rsidR="00BC0BB4" w:rsidRPr="00C57B04">
        <w:rPr>
          <w:rFonts w:cstheme="minorHAnsi"/>
        </w:rPr>
        <w:t xml:space="preserve"> preparation of </w:t>
      </w:r>
      <w:r w:rsidR="00102970" w:rsidRPr="00C57B04">
        <w:rPr>
          <w:rFonts w:cstheme="minorHAnsi"/>
        </w:rPr>
        <w:t>draft RAP have been implemented and the RAP prepare</w:t>
      </w:r>
      <w:r w:rsidR="001F37E2" w:rsidRPr="00C57B04">
        <w:rPr>
          <w:rFonts w:cstheme="minorHAnsi"/>
        </w:rPr>
        <w:t>d</w:t>
      </w:r>
      <w:r w:rsidR="00102970" w:rsidRPr="00C57B04">
        <w:rPr>
          <w:rFonts w:cstheme="minorHAnsi"/>
        </w:rPr>
        <w:t xml:space="preserve"> by a consulting firm has been reviewed and finalized by the DSM team of the MGSP. Implementation of other activities will begin in about one month and completed by about 3 months</w:t>
      </w:r>
      <w:r w:rsidR="001F37E2" w:rsidRPr="00C57B04">
        <w:rPr>
          <w:rFonts w:cstheme="minorHAnsi"/>
        </w:rPr>
        <w:t xml:space="preserve"> except physical handing over of shops to affected Lessees which will be implemented by June 2019</w:t>
      </w:r>
      <w:r w:rsidR="00102970" w:rsidRPr="00C57B04">
        <w:rPr>
          <w:rFonts w:cstheme="minorHAnsi"/>
        </w:rPr>
        <w:t xml:space="preserve">. </w:t>
      </w:r>
    </w:p>
    <w:p w14:paraId="6F8C6B43" w14:textId="77777777" w:rsidR="00A64315" w:rsidRPr="00C57B04" w:rsidRDefault="00A64315">
      <w:pPr>
        <w:rPr>
          <w:rFonts w:cstheme="minorHAnsi"/>
        </w:rPr>
      </w:pPr>
      <w:r w:rsidRPr="00C57B04">
        <w:rPr>
          <w:rFonts w:cstheme="minorHAnsi"/>
        </w:rPr>
        <w:br w:type="page"/>
      </w:r>
    </w:p>
    <w:p w14:paraId="78FBEE8F" w14:textId="77777777" w:rsidR="002B6F94" w:rsidRPr="00C57B04" w:rsidRDefault="002B6F94" w:rsidP="002B6F94">
      <w:pPr>
        <w:tabs>
          <w:tab w:val="left" w:pos="6351"/>
        </w:tabs>
        <w:rPr>
          <w:rFonts w:cstheme="minorHAnsi"/>
        </w:rPr>
      </w:pPr>
    </w:p>
    <w:p w14:paraId="73FBE2A6" w14:textId="77777777" w:rsidR="002B6F94" w:rsidRPr="00C57B04" w:rsidRDefault="002B6F94" w:rsidP="002B6F94">
      <w:pPr>
        <w:tabs>
          <w:tab w:val="left" w:pos="6351"/>
        </w:tabs>
        <w:rPr>
          <w:rFonts w:cstheme="minorHAnsi"/>
        </w:rPr>
      </w:pPr>
    </w:p>
    <w:p w14:paraId="21330081" w14:textId="77777777" w:rsidR="00C20241" w:rsidRPr="00C57B04" w:rsidRDefault="002B6F94" w:rsidP="002B6F94">
      <w:pPr>
        <w:tabs>
          <w:tab w:val="left" w:pos="6351"/>
        </w:tabs>
        <w:rPr>
          <w:rFonts w:cstheme="minorHAnsi"/>
        </w:rPr>
      </w:pPr>
      <w:r w:rsidRPr="00C57B04">
        <w:rPr>
          <w:rFonts w:cstheme="minorHAnsi"/>
        </w:rPr>
        <w:tab/>
      </w:r>
    </w:p>
    <w:p w14:paraId="3CA714A1" w14:textId="77777777" w:rsidR="00055E10" w:rsidRPr="00C57B04" w:rsidRDefault="00055E10" w:rsidP="00055E10">
      <w:pPr>
        <w:spacing w:after="160" w:line="259" w:lineRule="auto"/>
        <w:rPr>
          <w:rFonts w:cstheme="minorHAnsi"/>
        </w:rPr>
      </w:pPr>
    </w:p>
    <w:p w14:paraId="70CF2E11" w14:textId="77777777" w:rsidR="00055E10" w:rsidRPr="00C57B04" w:rsidRDefault="00055E10" w:rsidP="00012D98">
      <w:pPr>
        <w:rPr>
          <w:rFonts w:cstheme="minorHAnsi"/>
        </w:rPr>
      </w:pPr>
    </w:p>
    <w:bookmarkEnd w:id="270"/>
    <w:bookmarkEnd w:id="271"/>
    <w:p w14:paraId="57272A40" w14:textId="77777777" w:rsidR="00EB37A1" w:rsidRPr="00C57B04" w:rsidRDefault="00EB37A1" w:rsidP="00EB37A1">
      <w:pPr>
        <w:rPr>
          <w:rFonts w:cstheme="minorHAnsi"/>
        </w:rPr>
      </w:pPr>
    </w:p>
    <w:p w14:paraId="148CBEA2" w14:textId="77777777" w:rsidR="00EB37A1" w:rsidRPr="00C57B04" w:rsidRDefault="00EB37A1" w:rsidP="00EB37A1">
      <w:pPr>
        <w:rPr>
          <w:rFonts w:cstheme="minorHAnsi"/>
        </w:rPr>
      </w:pPr>
    </w:p>
    <w:p w14:paraId="7679F71C" w14:textId="77777777" w:rsidR="00EB37A1" w:rsidRPr="00C57B04" w:rsidRDefault="00EB37A1" w:rsidP="00EB37A1">
      <w:pPr>
        <w:rPr>
          <w:rFonts w:cstheme="minorHAnsi"/>
        </w:rPr>
      </w:pPr>
    </w:p>
    <w:p w14:paraId="4009D818" w14:textId="77777777" w:rsidR="00EB37A1" w:rsidRPr="00C57B04" w:rsidRDefault="00EB37A1" w:rsidP="00EB37A1">
      <w:pPr>
        <w:rPr>
          <w:rFonts w:cstheme="minorHAnsi"/>
        </w:rPr>
      </w:pPr>
    </w:p>
    <w:p w14:paraId="54B3F259" w14:textId="77777777" w:rsidR="00EB37A1" w:rsidRPr="00C57B04" w:rsidRDefault="00EB37A1" w:rsidP="00EB37A1">
      <w:pPr>
        <w:rPr>
          <w:rFonts w:cstheme="minorHAnsi"/>
        </w:rPr>
      </w:pPr>
    </w:p>
    <w:p w14:paraId="1665342D" w14:textId="77777777" w:rsidR="00EB37A1" w:rsidRPr="00C57B04" w:rsidRDefault="00EB37A1" w:rsidP="00EB37A1">
      <w:pPr>
        <w:rPr>
          <w:rFonts w:cstheme="minorHAnsi"/>
        </w:rPr>
      </w:pPr>
    </w:p>
    <w:p w14:paraId="438F4EC8" w14:textId="77777777" w:rsidR="00EB37A1" w:rsidRPr="00C57B04" w:rsidRDefault="00EB37A1" w:rsidP="00EB37A1">
      <w:pPr>
        <w:rPr>
          <w:rFonts w:cstheme="minorHAnsi"/>
        </w:rPr>
      </w:pPr>
    </w:p>
    <w:p w14:paraId="6BCE1D7A" w14:textId="77777777" w:rsidR="00EB37A1" w:rsidRPr="00C57B04" w:rsidRDefault="00EB37A1">
      <w:pPr>
        <w:pPrChange w:id="455" w:author="Md. Akhtar Zaman" w:date="2018-04-12T15:15:00Z">
          <w:pPr>
            <w:pStyle w:val="Heading1"/>
            <w:pBdr>
              <w:left w:val="none" w:sz="0" w:space="0" w:color="auto"/>
            </w:pBdr>
            <w:tabs>
              <w:tab w:val="right" w:pos="8730"/>
            </w:tabs>
            <w:spacing w:before="0" w:beforeAutospacing="0" w:after="0" w:afterAutospacing="0"/>
          </w:pPr>
        </w:pPrChange>
      </w:pPr>
      <w:bookmarkStart w:id="456" w:name="_Toc481579133"/>
    </w:p>
    <w:bookmarkStart w:id="457" w:name="_Toc484616394"/>
    <w:bookmarkStart w:id="458" w:name="_Toc484619462"/>
    <w:p w14:paraId="5D4DD4D1" w14:textId="6EA4E9FF" w:rsidR="00EB37A1" w:rsidRPr="00C57B04" w:rsidRDefault="002352AE" w:rsidP="00EB37A1">
      <w:pPr>
        <w:pStyle w:val="Heading1"/>
        <w:pBdr>
          <w:left w:val="none" w:sz="0" w:space="0" w:color="auto"/>
        </w:pBdr>
        <w:tabs>
          <w:tab w:val="right" w:pos="8730"/>
        </w:tabs>
        <w:spacing w:before="0" w:beforeAutospacing="0" w:after="0" w:afterAutospacing="0"/>
        <w:rPr>
          <w:rFonts w:asciiTheme="minorHAnsi" w:hAnsiTheme="minorHAnsi" w:cstheme="minorHAnsi"/>
          <w:color w:val="000000"/>
          <w:sz w:val="20"/>
          <w:szCs w:val="22"/>
        </w:rPr>
      </w:pPr>
      <w:r>
        <w:rPr>
          <w:rFonts w:asciiTheme="minorHAnsi" w:hAnsiTheme="minorHAnsi" w:cstheme="minorHAnsi"/>
          <w:noProof/>
        </w:rPr>
        <mc:AlternateContent>
          <mc:Choice Requires="wps">
            <w:drawing>
              <wp:anchor distT="0" distB="0" distL="114300" distR="114300" simplePos="0" relativeHeight="251658246" behindDoc="0" locked="0" layoutInCell="1" allowOverlap="1" wp14:anchorId="718B618B" wp14:editId="759BA20E">
                <wp:simplePos x="0" y="0"/>
                <wp:positionH relativeFrom="column">
                  <wp:posOffset>5901690</wp:posOffset>
                </wp:positionH>
                <wp:positionV relativeFrom="paragraph">
                  <wp:posOffset>-3796030</wp:posOffset>
                </wp:positionV>
                <wp:extent cx="495300" cy="10829925"/>
                <wp:effectExtent l="19050" t="19050" r="19050" b="47625"/>
                <wp:wrapNone/>
                <wp:docPr id="48"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10829925"/>
                        </a:xfrm>
                        <a:prstGeom prst="rect">
                          <a:avLst/>
                        </a:prstGeom>
                        <a:solidFill>
                          <a:srgbClr val="F79646"/>
                        </a:solidFill>
                        <a:ln w="38100">
                          <a:solidFill>
                            <a:srgbClr val="F2F2F2"/>
                          </a:solidFill>
                          <a:miter lim="800000"/>
                          <a:headEnd/>
                          <a:tailEnd/>
                        </a:ln>
                        <a:effectLst>
                          <a:outerShdw dist="28398" dir="3806097" algn="ctr" rotWithShape="0">
                            <a:srgbClr val="375623">
                              <a:alpha val="50000"/>
                            </a:srgbClr>
                          </a:outerShdw>
                        </a:effectLst>
                      </wps:spPr>
                      <wps:txbx>
                        <w:txbxContent>
                          <w:p w14:paraId="15242DAC" w14:textId="77777777" w:rsidR="00F86CD3" w:rsidRDefault="00F86CD3" w:rsidP="00EB37A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18B618B" id="Text Box 10" o:spid="_x0000_s1032" type="#_x0000_t202" style="position:absolute;left:0;text-align:left;margin-left:464.7pt;margin-top:-298.9pt;width:39pt;height:852.75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" fillcolor="#f79646" strokecolor="#f2f2f2" strokeweight="3pt">
                <v:shadow on="t" color="#375623" opacity=".5" offset="1pt"/>
                <v:textbox>
                  <w:txbxContent>
                    <w:p w14:paraId="15242DAC" w14:textId="77777777" w:rsidR="00675742" w:rsidRDefault="00675742" w:rsidP="00EB37A1"/>
                  </w:txbxContent>
                </v:textbox>
              </v:shape>
            </w:pict>
          </mc:Fallback>
        </mc:AlternateContent>
      </w:r>
      <w:r w:rsidR="0005149F" w:rsidRPr="00C57B04">
        <w:rPr>
          <w:rFonts w:asciiTheme="minorHAnsi" w:hAnsiTheme="minorHAnsi" w:cstheme="minorHAnsi"/>
          <w:bCs/>
          <w:smallCaps w:val="0"/>
          <w:color w:val="auto"/>
          <w:spacing w:val="0"/>
          <w:sz w:val="36"/>
          <w:szCs w:val="28"/>
          <w:u w:val="single"/>
        </w:rPr>
        <w:t>Chapter 5</w:t>
      </w:r>
      <w:r w:rsidR="00EB37A1" w:rsidRPr="00C57B04">
        <w:rPr>
          <w:rFonts w:asciiTheme="minorHAnsi" w:hAnsiTheme="minorHAnsi" w:cstheme="minorHAnsi"/>
          <w:bCs/>
          <w:smallCaps w:val="0"/>
          <w:color w:val="auto"/>
          <w:spacing w:val="0"/>
          <w:sz w:val="36"/>
          <w:szCs w:val="28"/>
          <w:u w:val="single"/>
        </w:rPr>
        <w:t>:</w:t>
      </w:r>
      <w:bookmarkEnd w:id="456"/>
      <w:bookmarkEnd w:id="457"/>
      <w:bookmarkEnd w:id="458"/>
      <w:r w:rsidR="00063907" w:rsidRPr="00C57B04">
        <w:rPr>
          <w:rFonts w:asciiTheme="minorHAnsi" w:hAnsiTheme="minorHAnsi" w:cstheme="minorHAnsi"/>
          <w:bCs/>
          <w:smallCaps w:val="0"/>
          <w:color w:val="auto"/>
          <w:spacing w:val="0"/>
          <w:sz w:val="36"/>
          <w:szCs w:val="28"/>
          <w:u w:val="single"/>
        </w:rPr>
        <w:t>Stakeholder</w:t>
      </w:r>
      <w:r w:rsidR="00E141A7" w:rsidRPr="00C57B04">
        <w:rPr>
          <w:rFonts w:asciiTheme="minorHAnsi" w:hAnsiTheme="minorHAnsi" w:cstheme="minorHAnsi"/>
          <w:bCs/>
          <w:smallCaps w:val="0"/>
          <w:color w:val="auto"/>
          <w:spacing w:val="0"/>
          <w:sz w:val="36"/>
          <w:szCs w:val="28"/>
          <w:u w:val="single"/>
        </w:rPr>
        <w:t>Consultation</w:t>
      </w:r>
    </w:p>
    <w:p w14:paraId="0DEA4DBD" w14:textId="77777777" w:rsidR="00EB37A1" w:rsidRPr="00C57B04" w:rsidRDefault="00EB37A1" w:rsidP="00EB37A1">
      <w:pPr>
        <w:rPr>
          <w:rFonts w:cstheme="minorHAnsi"/>
        </w:rPr>
      </w:pPr>
    </w:p>
    <w:p w14:paraId="70B51024" w14:textId="77777777" w:rsidR="00EB37A1" w:rsidRPr="00C57B04" w:rsidRDefault="00EB37A1" w:rsidP="00EB37A1">
      <w:pPr>
        <w:rPr>
          <w:rFonts w:cstheme="minorHAnsi"/>
        </w:rPr>
      </w:pPr>
    </w:p>
    <w:p w14:paraId="6D393607" w14:textId="77777777" w:rsidR="00E141A7" w:rsidRPr="00C57B04" w:rsidRDefault="00EB37A1" w:rsidP="00E141A7">
      <w:pPr>
        <w:rPr>
          <w:rFonts w:eastAsia="Arial" w:cstheme="minorHAnsi"/>
          <w:b/>
          <w:sz w:val="32"/>
          <w:szCs w:val="32"/>
        </w:rPr>
      </w:pPr>
      <w:r w:rsidRPr="00C57B04">
        <w:rPr>
          <w:rFonts w:cstheme="minorHAnsi"/>
        </w:rPr>
        <w:br w:type="page"/>
      </w:r>
      <w:r w:rsidR="0005149F" w:rsidRPr="00C57B04">
        <w:rPr>
          <w:rFonts w:eastAsia="Arial" w:cstheme="minorHAnsi"/>
          <w:sz w:val="32"/>
          <w:szCs w:val="32"/>
        </w:rPr>
        <w:lastRenderedPageBreak/>
        <w:t>Chapter 5</w:t>
      </w:r>
      <w:r w:rsidR="008B7B1D" w:rsidRPr="00C57B04">
        <w:rPr>
          <w:rFonts w:eastAsia="Arial" w:cstheme="minorHAnsi"/>
          <w:sz w:val="32"/>
          <w:szCs w:val="32"/>
        </w:rPr>
        <w:t>: Stakeholder Consultation</w:t>
      </w:r>
    </w:p>
    <w:p w14:paraId="46DA9B9C" w14:textId="77777777" w:rsidR="00D663C8" w:rsidRPr="00C57B04" w:rsidRDefault="00D663C8" w:rsidP="008B7B1D">
      <w:pPr>
        <w:spacing w:after="0"/>
        <w:jc w:val="both"/>
        <w:rPr>
          <w:rFonts w:cstheme="minorHAnsi"/>
        </w:rPr>
      </w:pPr>
      <w:r w:rsidRPr="00C57B04">
        <w:rPr>
          <w:rFonts w:cstheme="minorHAnsi"/>
        </w:rPr>
        <w:t xml:space="preserve">Stakeholder consultation under for the preparation of the RAP comprised </w:t>
      </w:r>
      <w:r w:rsidR="008709FC" w:rsidRPr="00C57B04">
        <w:rPr>
          <w:rFonts w:cstheme="minorHAnsi"/>
        </w:rPr>
        <w:t>holding of public consultation meeting at the NCC conference room and five focus group discussions held with various categories of primary stakeholders living in proximity of the proposed canal site. These are in addition to detailed door to door consultation to identify locations of proposed interventions, their likely positive and negative impacts and to prepare an inventory of the PAPs. The consultation outcomes are described here.</w:t>
      </w:r>
    </w:p>
    <w:p w14:paraId="4B908D42" w14:textId="77777777" w:rsidR="00D663C8" w:rsidRPr="00C57B04" w:rsidRDefault="0005149F" w:rsidP="00B54288">
      <w:pPr>
        <w:pStyle w:val="Heading2"/>
        <w:jc w:val="left"/>
        <w:rPr>
          <w:rFonts w:asciiTheme="minorHAnsi" w:eastAsia="Calibri" w:hAnsiTheme="minorHAnsi" w:cstheme="minorHAnsi"/>
          <w:bCs/>
          <w:color w:val="auto"/>
          <w:sz w:val="28"/>
          <w:szCs w:val="28"/>
        </w:rPr>
      </w:pPr>
      <w:bookmarkStart w:id="459" w:name="_Toc484619469"/>
      <w:r w:rsidRPr="00C57B04">
        <w:rPr>
          <w:rFonts w:asciiTheme="minorHAnsi" w:eastAsia="Calibri" w:hAnsiTheme="minorHAnsi" w:cstheme="minorHAnsi"/>
          <w:bCs/>
          <w:color w:val="auto"/>
          <w:sz w:val="28"/>
          <w:szCs w:val="28"/>
        </w:rPr>
        <w:t>5</w:t>
      </w:r>
      <w:r w:rsidR="00D663C8" w:rsidRPr="00C57B04">
        <w:rPr>
          <w:rFonts w:asciiTheme="minorHAnsi" w:eastAsia="Calibri" w:hAnsiTheme="minorHAnsi" w:cstheme="minorHAnsi"/>
          <w:bCs/>
          <w:color w:val="auto"/>
          <w:sz w:val="28"/>
          <w:szCs w:val="28"/>
        </w:rPr>
        <w:t>.1</w:t>
      </w:r>
      <w:r w:rsidR="00D663C8" w:rsidRPr="00C57B04">
        <w:rPr>
          <w:rFonts w:asciiTheme="minorHAnsi" w:eastAsia="Calibri" w:hAnsiTheme="minorHAnsi" w:cstheme="minorHAnsi"/>
          <w:bCs/>
          <w:color w:val="auto"/>
          <w:sz w:val="28"/>
          <w:szCs w:val="28"/>
        </w:rPr>
        <w:tab/>
        <w:t>Consultations</w:t>
      </w:r>
      <w:bookmarkEnd w:id="459"/>
    </w:p>
    <w:p w14:paraId="0387F1CD" w14:textId="77777777" w:rsidR="00E57E65" w:rsidRPr="00C57B04" w:rsidRDefault="008709FC" w:rsidP="00D663C8">
      <w:pPr>
        <w:pStyle w:val="Normal1"/>
        <w:spacing w:after="0"/>
        <w:rPr>
          <w:rFonts w:asciiTheme="minorHAnsi" w:hAnsiTheme="minorHAnsi" w:cstheme="minorHAnsi"/>
        </w:rPr>
      </w:pPr>
      <w:r w:rsidRPr="00C57B04">
        <w:rPr>
          <w:rFonts w:asciiTheme="minorHAnsi" w:hAnsiTheme="minorHAnsi" w:cstheme="minorHAnsi"/>
        </w:rPr>
        <w:t xml:space="preserve">Before conducting stakeholder </w:t>
      </w:r>
      <w:r w:rsidR="006720EE" w:rsidRPr="00C57B04">
        <w:rPr>
          <w:rFonts w:asciiTheme="minorHAnsi" w:hAnsiTheme="minorHAnsi" w:cstheme="minorHAnsi"/>
        </w:rPr>
        <w:t>consultations,</w:t>
      </w:r>
      <w:r w:rsidRPr="00C57B04">
        <w:rPr>
          <w:rFonts w:asciiTheme="minorHAnsi" w:hAnsiTheme="minorHAnsi" w:cstheme="minorHAnsi"/>
        </w:rPr>
        <w:t xml:space="preserve"> the consultants ensured having prior informed c</w:t>
      </w:r>
      <w:r w:rsidR="00D663C8" w:rsidRPr="00C57B04">
        <w:rPr>
          <w:rFonts w:asciiTheme="minorHAnsi" w:hAnsiTheme="minorHAnsi" w:cstheme="minorHAnsi"/>
        </w:rPr>
        <w:t>onsent</w:t>
      </w:r>
      <w:r w:rsidRPr="00C57B04">
        <w:rPr>
          <w:rFonts w:asciiTheme="minorHAnsi" w:hAnsiTheme="minorHAnsi" w:cstheme="minorHAnsi"/>
        </w:rPr>
        <w:t xml:space="preserve"> of the stake</w:t>
      </w:r>
      <w:r w:rsidR="00D663C8" w:rsidRPr="00C57B04">
        <w:rPr>
          <w:rFonts w:asciiTheme="minorHAnsi" w:hAnsiTheme="minorHAnsi" w:cstheme="minorHAnsi"/>
        </w:rPr>
        <w:t xml:space="preserve">holders and meetings were </w:t>
      </w:r>
      <w:r w:rsidRPr="00C57B04">
        <w:rPr>
          <w:rFonts w:asciiTheme="minorHAnsi" w:hAnsiTheme="minorHAnsi" w:cstheme="minorHAnsi"/>
        </w:rPr>
        <w:t xml:space="preserve">held at community level </w:t>
      </w:r>
      <w:r w:rsidR="00D663C8" w:rsidRPr="00C57B04">
        <w:rPr>
          <w:rFonts w:asciiTheme="minorHAnsi" w:hAnsiTheme="minorHAnsi" w:cstheme="minorHAnsi"/>
        </w:rPr>
        <w:t xml:space="preserve">to prepare a comprehensive Resettlement Action Plan (RAP) for this Project. Consultation meetings were held during the field visits to identify issues and problems to enable the </w:t>
      </w:r>
      <w:r w:rsidR="008B7B1D" w:rsidRPr="00C57B04">
        <w:rPr>
          <w:rFonts w:asciiTheme="minorHAnsi" w:hAnsiTheme="minorHAnsi" w:cstheme="minorHAnsi"/>
        </w:rPr>
        <w:t>involve</w:t>
      </w:r>
      <w:r w:rsidRPr="00C57B04">
        <w:rPr>
          <w:rFonts w:asciiTheme="minorHAnsi" w:hAnsiTheme="minorHAnsi" w:cstheme="minorHAnsi"/>
        </w:rPr>
        <w:t xml:space="preserve">d </w:t>
      </w:r>
      <w:r w:rsidR="00D663C8" w:rsidRPr="00C57B04">
        <w:rPr>
          <w:rFonts w:asciiTheme="minorHAnsi" w:hAnsiTheme="minorHAnsi" w:cstheme="minorHAnsi"/>
        </w:rPr>
        <w:t>institution</w:t>
      </w:r>
      <w:r w:rsidRPr="00C57B04">
        <w:rPr>
          <w:rFonts w:asciiTheme="minorHAnsi" w:hAnsiTheme="minorHAnsi" w:cstheme="minorHAnsi"/>
        </w:rPr>
        <w:t>s (the NCC</w:t>
      </w:r>
      <w:r w:rsidR="00E57E65" w:rsidRPr="00C57B04">
        <w:rPr>
          <w:rFonts w:asciiTheme="minorHAnsi" w:hAnsiTheme="minorHAnsi" w:cstheme="minorHAnsi"/>
        </w:rPr>
        <w:t xml:space="preserve"> and LGED)</w:t>
      </w:r>
      <w:r w:rsidR="00D663C8" w:rsidRPr="00C57B04">
        <w:rPr>
          <w:rFonts w:asciiTheme="minorHAnsi" w:hAnsiTheme="minorHAnsi" w:cstheme="minorHAnsi"/>
        </w:rPr>
        <w:t xml:space="preserve"> to </w:t>
      </w:r>
      <w:r w:rsidR="00E57E65" w:rsidRPr="00C57B04">
        <w:rPr>
          <w:rFonts w:asciiTheme="minorHAnsi" w:hAnsiTheme="minorHAnsi" w:cstheme="minorHAnsi"/>
        </w:rPr>
        <w:t xml:space="preserve">take </w:t>
      </w:r>
      <w:r w:rsidR="00D663C8" w:rsidRPr="00C57B04">
        <w:rPr>
          <w:rFonts w:asciiTheme="minorHAnsi" w:hAnsiTheme="minorHAnsi" w:cstheme="minorHAnsi"/>
        </w:rPr>
        <w:t xml:space="preserve">corrective measures </w:t>
      </w:r>
      <w:r w:rsidR="00E57E65" w:rsidRPr="00C57B04">
        <w:rPr>
          <w:rFonts w:asciiTheme="minorHAnsi" w:hAnsiTheme="minorHAnsi" w:cstheme="minorHAnsi"/>
        </w:rPr>
        <w:t xml:space="preserve">during the designing and implementation stages. </w:t>
      </w:r>
    </w:p>
    <w:p w14:paraId="1153EA44" w14:textId="77777777" w:rsidR="00E57E65" w:rsidRPr="00C57B04" w:rsidRDefault="00E57E65" w:rsidP="00D663C8">
      <w:pPr>
        <w:pStyle w:val="Normal1"/>
        <w:spacing w:after="0"/>
        <w:rPr>
          <w:rFonts w:asciiTheme="minorHAnsi" w:hAnsiTheme="minorHAnsi" w:cstheme="minorHAnsi"/>
        </w:rPr>
      </w:pPr>
    </w:p>
    <w:p w14:paraId="5B4EED4C" w14:textId="75569BBF" w:rsidR="00D663C8" w:rsidRPr="00C57B04" w:rsidRDefault="0005149F" w:rsidP="00D663C8">
      <w:pPr>
        <w:pStyle w:val="Normal1"/>
        <w:spacing w:after="0"/>
        <w:rPr>
          <w:rFonts w:asciiTheme="minorHAnsi" w:hAnsiTheme="minorHAnsi" w:cstheme="minorHAnsi"/>
        </w:rPr>
      </w:pPr>
      <w:r w:rsidRPr="00C57B04">
        <w:rPr>
          <w:rFonts w:asciiTheme="minorHAnsi" w:hAnsiTheme="minorHAnsi" w:cstheme="minorHAnsi"/>
        </w:rPr>
        <w:t>Table 5</w:t>
      </w:r>
      <w:r w:rsidR="00E57E65" w:rsidRPr="00C57B04">
        <w:rPr>
          <w:rFonts w:asciiTheme="minorHAnsi" w:hAnsiTheme="minorHAnsi" w:cstheme="minorHAnsi"/>
        </w:rPr>
        <w:t xml:space="preserve">.1 provides a glance look of the comments and suggestions offered by the participants in the consultation meeting held </w:t>
      </w:r>
      <w:r w:rsidR="008B7B1D" w:rsidRPr="00C57B04">
        <w:rPr>
          <w:rFonts w:asciiTheme="minorHAnsi" w:hAnsiTheme="minorHAnsi" w:cstheme="minorHAnsi"/>
        </w:rPr>
        <w:t>at the NCC. Details are</w:t>
      </w:r>
      <w:r w:rsidR="00E57E65" w:rsidRPr="00C57B04">
        <w:rPr>
          <w:rFonts w:asciiTheme="minorHAnsi" w:hAnsiTheme="minorHAnsi" w:cstheme="minorHAnsi"/>
        </w:rPr>
        <w:t xml:space="preserve"> provided in the Annex</w:t>
      </w:r>
      <w:ins w:id="460" w:author="Md. Akhtar Zaman" w:date="2018-04-15T15:16:00Z">
        <w:r w:rsidR="005944D7">
          <w:rPr>
            <w:rFonts w:asciiTheme="minorHAnsi" w:hAnsiTheme="minorHAnsi" w:cstheme="minorHAnsi"/>
          </w:rPr>
          <w:t>-2 and Annex-3</w:t>
        </w:r>
      </w:ins>
      <w:r w:rsidR="00E57E65" w:rsidRPr="00C57B04">
        <w:rPr>
          <w:rFonts w:asciiTheme="minorHAnsi" w:hAnsiTheme="minorHAnsi" w:cstheme="minorHAnsi"/>
        </w:rPr>
        <w:t xml:space="preserve">. </w:t>
      </w:r>
    </w:p>
    <w:p w14:paraId="7DF25818" w14:textId="77777777" w:rsidR="00D663C8" w:rsidRPr="00C57B04" w:rsidRDefault="00D663C8" w:rsidP="00D663C8">
      <w:pPr>
        <w:pStyle w:val="Normal1"/>
        <w:spacing w:after="0"/>
        <w:rPr>
          <w:rFonts w:asciiTheme="minorHAnsi" w:hAnsiTheme="minorHAnsi" w:cstheme="minorHAnsi"/>
        </w:rPr>
      </w:pPr>
    </w:p>
    <w:p w14:paraId="552A889A" w14:textId="77777777" w:rsidR="00D663C8" w:rsidRPr="00C57B04" w:rsidRDefault="0005149F" w:rsidP="00B54288">
      <w:pPr>
        <w:pStyle w:val="Heading2"/>
        <w:jc w:val="center"/>
        <w:rPr>
          <w:rFonts w:asciiTheme="minorHAnsi" w:eastAsia="Calibri" w:hAnsiTheme="minorHAnsi" w:cstheme="minorHAnsi"/>
          <w:bCs/>
          <w:color w:val="auto"/>
          <w:sz w:val="22"/>
          <w:szCs w:val="22"/>
        </w:rPr>
      </w:pPr>
      <w:bookmarkStart w:id="461" w:name="_Toc484619470"/>
      <w:r w:rsidRPr="00C57B04">
        <w:rPr>
          <w:rFonts w:asciiTheme="minorHAnsi" w:eastAsia="Calibri" w:hAnsiTheme="minorHAnsi" w:cstheme="minorHAnsi"/>
          <w:bCs/>
          <w:color w:val="auto"/>
          <w:sz w:val="22"/>
          <w:szCs w:val="22"/>
        </w:rPr>
        <w:t>Table 5</w:t>
      </w:r>
      <w:r w:rsidR="00D663C8" w:rsidRPr="00C57B04">
        <w:rPr>
          <w:rFonts w:asciiTheme="minorHAnsi" w:eastAsia="Calibri" w:hAnsiTheme="minorHAnsi" w:cstheme="minorHAnsi"/>
          <w:bCs/>
          <w:color w:val="auto"/>
          <w:sz w:val="22"/>
          <w:szCs w:val="22"/>
        </w:rPr>
        <w:t>.1: public consultation summary</w:t>
      </w:r>
      <w:bookmarkEnd w:id="46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1"/>
        <w:gridCol w:w="1349"/>
        <w:gridCol w:w="1508"/>
        <w:gridCol w:w="1997"/>
        <w:gridCol w:w="3313"/>
      </w:tblGrid>
      <w:tr w:rsidR="00D663C8" w:rsidRPr="00C57B04" w14:paraId="0F579E27" w14:textId="77777777" w:rsidTr="00195F1C">
        <w:trPr>
          <w:trHeight w:val="210"/>
          <w:tblHeader/>
        </w:trPr>
        <w:tc>
          <w:tcPr>
            <w:tcW w:w="761" w:type="dxa"/>
            <w:shd w:val="clear" w:color="auto" w:fill="auto"/>
          </w:tcPr>
          <w:p w14:paraId="5BC76DC3" w14:textId="77777777" w:rsidR="00D663C8" w:rsidRPr="00C57B04" w:rsidRDefault="00D663C8" w:rsidP="008709FC">
            <w:pPr>
              <w:pStyle w:val="Normal1"/>
              <w:rPr>
                <w:rFonts w:asciiTheme="minorHAnsi" w:hAnsiTheme="minorHAnsi" w:cstheme="minorHAnsi"/>
                <w:sz w:val="20"/>
                <w:szCs w:val="20"/>
                <w:lang w:val="en-US"/>
              </w:rPr>
            </w:pPr>
            <w:r w:rsidRPr="00C57B04">
              <w:rPr>
                <w:rFonts w:asciiTheme="minorHAnsi" w:hAnsiTheme="minorHAnsi" w:cstheme="minorHAnsi"/>
                <w:sz w:val="20"/>
                <w:szCs w:val="20"/>
                <w:lang w:val="en-US"/>
              </w:rPr>
              <w:t>Serial No</w:t>
            </w:r>
          </w:p>
        </w:tc>
        <w:tc>
          <w:tcPr>
            <w:tcW w:w="1349" w:type="dxa"/>
            <w:shd w:val="clear" w:color="auto" w:fill="auto"/>
          </w:tcPr>
          <w:p w14:paraId="0CCAA84F" w14:textId="77777777" w:rsidR="00D663C8" w:rsidRPr="00C57B04" w:rsidRDefault="00D663C8" w:rsidP="008709FC">
            <w:pPr>
              <w:pStyle w:val="Normal1"/>
              <w:rPr>
                <w:rFonts w:asciiTheme="minorHAnsi" w:hAnsiTheme="minorHAnsi" w:cstheme="minorHAnsi"/>
                <w:sz w:val="20"/>
                <w:szCs w:val="20"/>
                <w:lang w:val="en-US"/>
              </w:rPr>
            </w:pPr>
            <w:r w:rsidRPr="00C57B04">
              <w:rPr>
                <w:rFonts w:asciiTheme="minorHAnsi" w:hAnsiTheme="minorHAnsi" w:cstheme="minorHAnsi"/>
                <w:sz w:val="20"/>
                <w:szCs w:val="20"/>
                <w:lang w:val="en-US"/>
              </w:rPr>
              <w:t xml:space="preserve"> Date</w:t>
            </w:r>
          </w:p>
        </w:tc>
        <w:tc>
          <w:tcPr>
            <w:tcW w:w="1508" w:type="dxa"/>
            <w:shd w:val="clear" w:color="auto" w:fill="auto"/>
          </w:tcPr>
          <w:p w14:paraId="55A7A9B4" w14:textId="77777777" w:rsidR="00D663C8" w:rsidRPr="00C57B04" w:rsidRDefault="00D663C8" w:rsidP="008709FC">
            <w:pPr>
              <w:pStyle w:val="Normal1"/>
              <w:rPr>
                <w:rFonts w:asciiTheme="minorHAnsi" w:hAnsiTheme="minorHAnsi" w:cstheme="minorHAnsi"/>
                <w:sz w:val="20"/>
                <w:szCs w:val="20"/>
                <w:lang w:val="en-US"/>
              </w:rPr>
            </w:pPr>
            <w:r w:rsidRPr="00C57B04">
              <w:rPr>
                <w:rFonts w:asciiTheme="minorHAnsi" w:hAnsiTheme="minorHAnsi" w:cstheme="minorHAnsi"/>
                <w:sz w:val="20"/>
                <w:szCs w:val="20"/>
                <w:lang w:val="en-US"/>
              </w:rPr>
              <w:t>Place of the Meeting</w:t>
            </w:r>
          </w:p>
        </w:tc>
        <w:tc>
          <w:tcPr>
            <w:tcW w:w="1997" w:type="dxa"/>
            <w:shd w:val="clear" w:color="auto" w:fill="auto"/>
          </w:tcPr>
          <w:p w14:paraId="1C26316A" w14:textId="77777777" w:rsidR="00D663C8" w:rsidRPr="00C57B04" w:rsidRDefault="00D663C8" w:rsidP="008709FC">
            <w:pPr>
              <w:pStyle w:val="Normal1"/>
              <w:rPr>
                <w:rFonts w:asciiTheme="minorHAnsi" w:hAnsiTheme="minorHAnsi" w:cstheme="minorHAnsi"/>
                <w:sz w:val="20"/>
                <w:szCs w:val="20"/>
                <w:lang w:val="en-US"/>
              </w:rPr>
            </w:pPr>
            <w:r w:rsidRPr="00C57B04">
              <w:rPr>
                <w:rFonts w:asciiTheme="minorHAnsi" w:hAnsiTheme="minorHAnsi" w:cstheme="minorHAnsi"/>
                <w:sz w:val="20"/>
                <w:szCs w:val="20"/>
                <w:lang w:val="en-US"/>
              </w:rPr>
              <w:t xml:space="preserve"> Participants</w:t>
            </w:r>
          </w:p>
        </w:tc>
        <w:tc>
          <w:tcPr>
            <w:tcW w:w="3313" w:type="dxa"/>
            <w:shd w:val="clear" w:color="auto" w:fill="auto"/>
          </w:tcPr>
          <w:p w14:paraId="00426CE1" w14:textId="77777777" w:rsidR="00D663C8" w:rsidRPr="00C57B04" w:rsidRDefault="00D663C8" w:rsidP="008709FC">
            <w:pPr>
              <w:pStyle w:val="Normal1"/>
              <w:rPr>
                <w:rFonts w:asciiTheme="minorHAnsi" w:hAnsiTheme="minorHAnsi" w:cstheme="minorHAnsi"/>
                <w:sz w:val="20"/>
                <w:szCs w:val="20"/>
                <w:lang w:val="en-US"/>
              </w:rPr>
            </w:pPr>
            <w:r w:rsidRPr="00C57B04">
              <w:rPr>
                <w:rFonts w:asciiTheme="minorHAnsi" w:hAnsiTheme="minorHAnsi" w:cstheme="minorHAnsi"/>
                <w:sz w:val="20"/>
                <w:szCs w:val="20"/>
                <w:lang w:val="en-US"/>
              </w:rPr>
              <w:t xml:space="preserve"> Comments and Suggestion</w:t>
            </w:r>
          </w:p>
        </w:tc>
      </w:tr>
      <w:tr w:rsidR="00D663C8" w:rsidRPr="00C57B04" w14:paraId="44AE55AD" w14:textId="77777777" w:rsidTr="008709FC">
        <w:trPr>
          <w:trHeight w:val="2888"/>
        </w:trPr>
        <w:tc>
          <w:tcPr>
            <w:tcW w:w="761" w:type="dxa"/>
            <w:shd w:val="clear" w:color="auto" w:fill="auto"/>
          </w:tcPr>
          <w:p w14:paraId="2F5AEA4E" w14:textId="77777777" w:rsidR="00D663C8" w:rsidRPr="00C57B04" w:rsidRDefault="00D663C8" w:rsidP="008709FC">
            <w:pPr>
              <w:pStyle w:val="Normal1"/>
              <w:rPr>
                <w:rFonts w:asciiTheme="minorHAnsi" w:hAnsiTheme="minorHAnsi" w:cstheme="minorHAnsi"/>
                <w:sz w:val="20"/>
                <w:szCs w:val="20"/>
                <w:lang w:val="en-US"/>
              </w:rPr>
            </w:pPr>
            <w:r w:rsidRPr="00C57B04">
              <w:rPr>
                <w:rFonts w:asciiTheme="minorHAnsi" w:hAnsiTheme="minorHAnsi" w:cstheme="minorHAnsi"/>
                <w:sz w:val="20"/>
                <w:szCs w:val="20"/>
                <w:lang w:val="en-US"/>
              </w:rPr>
              <w:t>1.</w:t>
            </w:r>
          </w:p>
        </w:tc>
        <w:tc>
          <w:tcPr>
            <w:tcW w:w="1349" w:type="dxa"/>
            <w:shd w:val="clear" w:color="auto" w:fill="auto"/>
          </w:tcPr>
          <w:p w14:paraId="4DDB73A7" w14:textId="77777777" w:rsidR="00D663C8" w:rsidRPr="00C57B04" w:rsidRDefault="00D663C8" w:rsidP="008709FC">
            <w:pPr>
              <w:pStyle w:val="Normal1"/>
              <w:rPr>
                <w:rFonts w:asciiTheme="minorHAnsi" w:hAnsiTheme="minorHAnsi" w:cstheme="minorHAnsi"/>
                <w:sz w:val="20"/>
                <w:szCs w:val="20"/>
                <w:lang w:val="en-US"/>
              </w:rPr>
            </w:pPr>
            <w:r w:rsidRPr="00C57B04">
              <w:rPr>
                <w:rFonts w:asciiTheme="minorHAnsi" w:hAnsiTheme="minorHAnsi" w:cstheme="minorHAnsi"/>
                <w:sz w:val="20"/>
                <w:szCs w:val="20"/>
                <w:lang w:val="en-US"/>
              </w:rPr>
              <w:t>11th April, 2017</w:t>
            </w:r>
          </w:p>
        </w:tc>
        <w:tc>
          <w:tcPr>
            <w:tcW w:w="1508" w:type="dxa"/>
            <w:shd w:val="clear" w:color="auto" w:fill="auto"/>
          </w:tcPr>
          <w:p w14:paraId="76F0BE5B" w14:textId="77777777" w:rsidR="00D663C8" w:rsidRPr="00C57B04" w:rsidRDefault="00D663C8" w:rsidP="008709FC">
            <w:pPr>
              <w:pStyle w:val="Normal1"/>
              <w:rPr>
                <w:rFonts w:asciiTheme="minorHAnsi" w:hAnsiTheme="minorHAnsi" w:cstheme="minorHAnsi"/>
                <w:sz w:val="20"/>
                <w:szCs w:val="20"/>
                <w:lang w:val="en-US"/>
              </w:rPr>
            </w:pPr>
            <w:r w:rsidRPr="00C57B04">
              <w:rPr>
                <w:rFonts w:asciiTheme="minorHAnsi" w:hAnsiTheme="minorHAnsi" w:cstheme="minorHAnsi"/>
                <w:sz w:val="20"/>
                <w:szCs w:val="20"/>
                <w:lang w:val="en-US"/>
              </w:rPr>
              <w:t>NCC Seminar Room, NCC, Narayanganj</w:t>
            </w:r>
          </w:p>
        </w:tc>
        <w:tc>
          <w:tcPr>
            <w:tcW w:w="1997" w:type="dxa"/>
            <w:shd w:val="clear" w:color="auto" w:fill="auto"/>
          </w:tcPr>
          <w:p w14:paraId="0CC3B075" w14:textId="77777777" w:rsidR="00D663C8" w:rsidRPr="00C57B04" w:rsidRDefault="00D663C8" w:rsidP="008709FC">
            <w:pPr>
              <w:pStyle w:val="Normal1"/>
              <w:rPr>
                <w:rFonts w:asciiTheme="minorHAnsi" w:hAnsiTheme="minorHAnsi" w:cstheme="minorHAnsi"/>
                <w:sz w:val="20"/>
                <w:szCs w:val="20"/>
                <w:lang w:val="en-US"/>
              </w:rPr>
            </w:pPr>
            <w:r w:rsidRPr="00C57B04">
              <w:rPr>
                <w:rFonts w:asciiTheme="minorHAnsi" w:hAnsiTheme="minorHAnsi" w:cstheme="minorHAnsi"/>
                <w:sz w:val="20"/>
                <w:szCs w:val="20"/>
                <w:lang w:val="en-US"/>
              </w:rPr>
              <w:t xml:space="preserve"> Participants 100- Local elites, PAPs, Local government representatives, NGOs, World Bank, Consultants</w:t>
            </w:r>
          </w:p>
        </w:tc>
        <w:tc>
          <w:tcPr>
            <w:tcW w:w="3313" w:type="dxa"/>
            <w:shd w:val="clear" w:color="auto" w:fill="auto"/>
          </w:tcPr>
          <w:p w14:paraId="4A5534AC" w14:textId="77777777" w:rsidR="00D663C8" w:rsidRPr="00C57B04" w:rsidRDefault="00D663C8" w:rsidP="002D3D81">
            <w:pPr>
              <w:pStyle w:val="Normal1"/>
              <w:numPr>
                <w:ilvl w:val="0"/>
                <w:numId w:val="10"/>
              </w:numPr>
              <w:ind w:left="235" w:hanging="235"/>
              <w:rPr>
                <w:rFonts w:asciiTheme="minorHAnsi" w:hAnsiTheme="minorHAnsi" w:cstheme="minorHAnsi"/>
                <w:sz w:val="20"/>
                <w:szCs w:val="20"/>
                <w:lang w:val="en-US"/>
              </w:rPr>
            </w:pPr>
            <w:r w:rsidRPr="00C57B04">
              <w:rPr>
                <w:rFonts w:asciiTheme="minorHAnsi" w:hAnsiTheme="minorHAnsi" w:cstheme="minorHAnsi"/>
                <w:sz w:val="20"/>
                <w:szCs w:val="20"/>
                <w:lang w:val="en-US"/>
              </w:rPr>
              <w:t>Alternative livelihood support</w:t>
            </w:r>
            <w:r w:rsidR="00352F06" w:rsidRPr="00C57B04">
              <w:rPr>
                <w:rFonts w:asciiTheme="minorHAnsi" w:hAnsiTheme="minorHAnsi" w:cstheme="minorHAnsi"/>
                <w:sz w:val="20"/>
                <w:szCs w:val="20"/>
                <w:lang w:val="en-US"/>
              </w:rPr>
              <w:t xml:space="preserve"> for the PAPs now operating shops but will be negatively impacted</w:t>
            </w:r>
            <w:r w:rsidRPr="00C57B04">
              <w:rPr>
                <w:rFonts w:asciiTheme="minorHAnsi" w:hAnsiTheme="minorHAnsi" w:cstheme="minorHAnsi"/>
                <w:sz w:val="20"/>
                <w:szCs w:val="20"/>
                <w:lang w:val="en-US"/>
              </w:rPr>
              <w:t>,</w:t>
            </w:r>
          </w:p>
          <w:p w14:paraId="41D27EDB" w14:textId="77777777" w:rsidR="00D663C8" w:rsidRPr="00C57B04" w:rsidRDefault="00D663C8" w:rsidP="002D3D81">
            <w:pPr>
              <w:pStyle w:val="Normal1"/>
              <w:numPr>
                <w:ilvl w:val="0"/>
                <w:numId w:val="10"/>
              </w:numPr>
              <w:ind w:left="235" w:hanging="235"/>
              <w:rPr>
                <w:rFonts w:asciiTheme="minorHAnsi" w:hAnsiTheme="minorHAnsi" w:cstheme="minorHAnsi"/>
                <w:sz w:val="20"/>
                <w:szCs w:val="20"/>
                <w:lang w:val="en-US"/>
              </w:rPr>
            </w:pPr>
            <w:r w:rsidRPr="00C57B04">
              <w:rPr>
                <w:rFonts w:asciiTheme="minorHAnsi" w:hAnsiTheme="minorHAnsi" w:cstheme="minorHAnsi"/>
                <w:sz w:val="20"/>
                <w:szCs w:val="20"/>
                <w:lang w:val="en-US"/>
              </w:rPr>
              <w:t>Economic support, IGA training and loan</w:t>
            </w:r>
            <w:r w:rsidR="00352F06" w:rsidRPr="00C57B04">
              <w:rPr>
                <w:rFonts w:asciiTheme="minorHAnsi" w:hAnsiTheme="minorHAnsi" w:cstheme="minorHAnsi"/>
                <w:sz w:val="20"/>
                <w:szCs w:val="20"/>
                <w:lang w:val="en-US"/>
              </w:rPr>
              <w:t xml:space="preserve"> very poor and vulnerable among the PAPs, </w:t>
            </w:r>
          </w:p>
          <w:p w14:paraId="43595F44" w14:textId="77777777" w:rsidR="00D663C8" w:rsidRPr="00C57B04" w:rsidRDefault="00D663C8" w:rsidP="002D3D81">
            <w:pPr>
              <w:pStyle w:val="Normal1"/>
              <w:numPr>
                <w:ilvl w:val="0"/>
                <w:numId w:val="10"/>
              </w:numPr>
              <w:ind w:left="235" w:hanging="235"/>
              <w:rPr>
                <w:rFonts w:asciiTheme="minorHAnsi" w:hAnsiTheme="minorHAnsi" w:cstheme="minorHAnsi"/>
                <w:sz w:val="20"/>
                <w:szCs w:val="20"/>
                <w:lang w:val="en-US"/>
              </w:rPr>
            </w:pPr>
            <w:r w:rsidRPr="00C57B04">
              <w:rPr>
                <w:rFonts w:asciiTheme="minorHAnsi" w:hAnsiTheme="minorHAnsi" w:cstheme="minorHAnsi"/>
                <w:sz w:val="20"/>
                <w:szCs w:val="20"/>
                <w:lang w:val="en-US"/>
              </w:rPr>
              <w:t>Technical training needed</w:t>
            </w:r>
            <w:r w:rsidR="00352F06" w:rsidRPr="00C57B04">
              <w:rPr>
                <w:rFonts w:asciiTheme="minorHAnsi" w:hAnsiTheme="minorHAnsi" w:cstheme="minorHAnsi"/>
                <w:sz w:val="20"/>
                <w:szCs w:val="20"/>
                <w:lang w:val="en-US"/>
              </w:rPr>
              <w:t xml:space="preserve"> for IGA support</w:t>
            </w:r>
          </w:p>
          <w:p w14:paraId="56A88706" w14:textId="77777777" w:rsidR="00D663C8" w:rsidRPr="00C57B04" w:rsidRDefault="00352F06" w:rsidP="002D3D81">
            <w:pPr>
              <w:pStyle w:val="Normal1"/>
              <w:numPr>
                <w:ilvl w:val="0"/>
                <w:numId w:val="10"/>
              </w:numPr>
              <w:ind w:left="235" w:hanging="235"/>
              <w:rPr>
                <w:rFonts w:asciiTheme="minorHAnsi" w:hAnsiTheme="minorHAnsi" w:cstheme="minorHAnsi"/>
                <w:sz w:val="20"/>
                <w:szCs w:val="20"/>
                <w:lang w:val="en-US"/>
              </w:rPr>
            </w:pPr>
            <w:r w:rsidRPr="00C57B04">
              <w:rPr>
                <w:rFonts w:asciiTheme="minorHAnsi" w:hAnsiTheme="minorHAnsi" w:cstheme="minorHAnsi"/>
                <w:sz w:val="20"/>
                <w:szCs w:val="20"/>
                <w:lang w:val="en-US"/>
              </w:rPr>
              <w:t>Some participants remarked that the project will have no negative social impacts.</w:t>
            </w:r>
          </w:p>
          <w:p w14:paraId="1A50CA6C" w14:textId="77777777" w:rsidR="00D663C8" w:rsidRPr="00C57B04" w:rsidRDefault="00D663C8" w:rsidP="002D3D81">
            <w:pPr>
              <w:pStyle w:val="Normal1"/>
              <w:numPr>
                <w:ilvl w:val="0"/>
                <w:numId w:val="10"/>
              </w:numPr>
              <w:ind w:left="235" w:hanging="235"/>
              <w:rPr>
                <w:rFonts w:asciiTheme="minorHAnsi" w:hAnsiTheme="minorHAnsi" w:cstheme="minorHAnsi"/>
                <w:sz w:val="20"/>
                <w:szCs w:val="20"/>
                <w:lang w:val="en-US"/>
              </w:rPr>
            </w:pPr>
            <w:r w:rsidRPr="00C57B04">
              <w:rPr>
                <w:rFonts w:asciiTheme="minorHAnsi" w:hAnsiTheme="minorHAnsi" w:cstheme="minorHAnsi"/>
                <w:sz w:val="20"/>
                <w:szCs w:val="20"/>
                <w:lang w:val="en-US"/>
              </w:rPr>
              <w:t>Training for livelihood and staff training</w:t>
            </w:r>
            <w:r w:rsidR="00352F06" w:rsidRPr="00C57B04">
              <w:rPr>
                <w:rFonts w:asciiTheme="minorHAnsi" w:hAnsiTheme="minorHAnsi" w:cstheme="minorHAnsi"/>
                <w:sz w:val="20"/>
                <w:szCs w:val="20"/>
                <w:lang w:val="en-US"/>
              </w:rPr>
              <w:t xml:space="preserve"> for capacity building,</w:t>
            </w:r>
          </w:p>
          <w:p w14:paraId="28725186" w14:textId="77777777" w:rsidR="00D663C8" w:rsidRPr="00C57B04" w:rsidRDefault="00D663C8" w:rsidP="002D3D81">
            <w:pPr>
              <w:pStyle w:val="Normal1"/>
              <w:numPr>
                <w:ilvl w:val="0"/>
                <w:numId w:val="10"/>
              </w:numPr>
              <w:ind w:left="235" w:hanging="235"/>
              <w:rPr>
                <w:rFonts w:asciiTheme="minorHAnsi" w:hAnsiTheme="minorHAnsi" w:cstheme="minorHAnsi"/>
                <w:sz w:val="20"/>
                <w:szCs w:val="20"/>
                <w:lang w:val="en-US"/>
              </w:rPr>
            </w:pPr>
            <w:r w:rsidRPr="00C57B04">
              <w:rPr>
                <w:rFonts w:asciiTheme="minorHAnsi" w:hAnsiTheme="minorHAnsi" w:cstheme="minorHAnsi"/>
                <w:sz w:val="20"/>
                <w:szCs w:val="20"/>
                <w:lang w:val="en-US"/>
              </w:rPr>
              <w:t>Employment opportunity for local people during construction and post construc</w:t>
            </w:r>
            <w:r w:rsidR="001A488D" w:rsidRPr="00C57B04">
              <w:rPr>
                <w:rFonts w:asciiTheme="minorHAnsi" w:hAnsiTheme="minorHAnsi" w:cstheme="minorHAnsi"/>
                <w:sz w:val="20"/>
                <w:szCs w:val="20"/>
                <w:lang w:val="en-US"/>
              </w:rPr>
              <w:t xml:space="preserve">tion </w:t>
            </w:r>
            <w:r w:rsidRPr="00C57B04">
              <w:rPr>
                <w:rFonts w:asciiTheme="minorHAnsi" w:hAnsiTheme="minorHAnsi" w:cstheme="minorHAnsi"/>
                <w:sz w:val="20"/>
                <w:szCs w:val="20"/>
                <w:lang w:val="en-US"/>
              </w:rPr>
              <w:t>period</w:t>
            </w:r>
            <w:r w:rsidR="00352F06" w:rsidRPr="00C57B04">
              <w:rPr>
                <w:rFonts w:asciiTheme="minorHAnsi" w:hAnsiTheme="minorHAnsi" w:cstheme="minorHAnsi"/>
                <w:sz w:val="20"/>
                <w:szCs w:val="20"/>
                <w:lang w:val="en-US"/>
              </w:rPr>
              <w:t>.</w:t>
            </w:r>
          </w:p>
        </w:tc>
      </w:tr>
    </w:tbl>
    <w:p w14:paraId="6F199913" w14:textId="77777777" w:rsidR="00D663C8" w:rsidRPr="00C57B04" w:rsidRDefault="00D663C8" w:rsidP="00D663C8">
      <w:pPr>
        <w:pStyle w:val="Normal1"/>
        <w:spacing w:after="0"/>
        <w:rPr>
          <w:rFonts w:asciiTheme="minorHAnsi" w:hAnsiTheme="minorHAnsi" w:cstheme="minorHAnsi"/>
        </w:rPr>
      </w:pPr>
    </w:p>
    <w:p w14:paraId="441255D4" w14:textId="77777777" w:rsidR="00D663C8" w:rsidRPr="00C57B04" w:rsidRDefault="0005149F" w:rsidP="00B54288">
      <w:pPr>
        <w:pStyle w:val="Heading2"/>
        <w:jc w:val="left"/>
        <w:rPr>
          <w:rFonts w:asciiTheme="minorHAnsi" w:eastAsia="Calibri" w:hAnsiTheme="minorHAnsi" w:cstheme="minorHAnsi"/>
          <w:bCs/>
          <w:color w:val="auto"/>
          <w:sz w:val="28"/>
          <w:szCs w:val="28"/>
        </w:rPr>
      </w:pPr>
      <w:bookmarkStart w:id="462" w:name="_Toc484619471"/>
      <w:r w:rsidRPr="00C57B04">
        <w:rPr>
          <w:rFonts w:asciiTheme="minorHAnsi" w:eastAsia="Calibri" w:hAnsiTheme="minorHAnsi" w:cstheme="minorHAnsi"/>
          <w:bCs/>
          <w:color w:val="auto"/>
          <w:sz w:val="28"/>
          <w:szCs w:val="28"/>
        </w:rPr>
        <w:t>5</w:t>
      </w:r>
      <w:r w:rsidR="00D663C8" w:rsidRPr="00C57B04">
        <w:rPr>
          <w:rFonts w:asciiTheme="minorHAnsi" w:eastAsia="Calibri" w:hAnsiTheme="minorHAnsi" w:cstheme="minorHAnsi"/>
          <w:bCs/>
          <w:color w:val="auto"/>
          <w:sz w:val="28"/>
          <w:szCs w:val="28"/>
        </w:rPr>
        <w:t>.2</w:t>
      </w:r>
      <w:r w:rsidR="00D663C8" w:rsidRPr="00C57B04">
        <w:rPr>
          <w:rFonts w:asciiTheme="minorHAnsi" w:eastAsia="Calibri" w:hAnsiTheme="minorHAnsi" w:cstheme="minorHAnsi"/>
          <w:bCs/>
          <w:color w:val="auto"/>
          <w:sz w:val="28"/>
          <w:szCs w:val="28"/>
        </w:rPr>
        <w:tab/>
        <w:t>Focus Group Discussion (FGD)</w:t>
      </w:r>
      <w:bookmarkEnd w:id="462"/>
    </w:p>
    <w:p w14:paraId="0E737D76" w14:textId="331FE8E3" w:rsidR="00D663C8" w:rsidRPr="00C57B04" w:rsidRDefault="00D663C8" w:rsidP="001A488D">
      <w:pPr>
        <w:jc w:val="both"/>
        <w:rPr>
          <w:rFonts w:cstheme="minorHAnsi"/>
        </w:rPr>
      </w:pPr>
      <w:r w:rsidRPr="00C57B04">
        <w:rPr>
          <w:rFonts w:cstheme="minorHAnsi"/>
        </w:rPr>
        <w:t>Both qualitative and quantitative method</w:t>
      </w:r>
      <w:r w:rsidR="00916BB8" w:rsidRPr="00C57B04">
        <w:rPr>
          <w:rFonts w:cstheme="minorHAnsi"/>
        </w:rPr>
        <w:t>s</w:t>
      </w:r>
      <w:r w:rsidRPr="00C57B04">
        <w:rPr>
          <w:rFonts w:cstheme="minorHAnsi"/>
        </w:rPr>
        <w:t xml:space="preserve"> were used to assess the social impact of the project as well as to make a plan for social mitigation and resettlement. A quantitative survey was conducted to collect 384 </w:t>
      </w:r>
      <w:r w:rsidR="006720EE" w:rsidRPr="00C57B04">
        <w:rPr>
          <w:rFonts w:cstheme="minorHAnsi"/>
        </w:rPr>
        <w:t>respondents’</w:t>
      </w:r>
      <w:r w:rsidRPr="00C57B04">
        <w:rPr>
          <w:rFonts w:cstheme="minorHAnsi"/>
        </w:rPr>
        <w:t xml:space="preserve"> data by using electronic semi-structure questionnaire whereas 5 FGDs and a public consultation also done to know the details of social impacts and to device social mitigation and </w:t>
      </w:r>
      <w:r w:rsidRPr="00C57B04">
        <w:rPr>
          <w:rFonts w:cstheme="minorHAnsi"/>
        </w:rPr>
        <w:lastRenderedPageBreak/>
        <w:t>resettlement mechanisms of the project</w:t>
      </w:r>
      <w:r w:rsidR="001A488D" w:rsidRPr="00C57B04">
        <w:rPr>
          <w:rFonts w:cstheme="minorHAnsi"/>
        </w:rPr>
        <w:t>. Summary of FGD comments and suggestions are shown in Table 5.2 below</w:t>
      </w:r>
      <w:r w:rsidRPr="00C57B04">
        <w:rPr>
          <w:rFonts w:cstheme="minorHAnsi"/>
        </w:rPr>
        <w:t xml:space="preserve"> (</w:t>
      </w:r>
      <w:ins w:id="463" w:author="Md. Akhtar Zaman" w:date="2018-04-15T15:16:00Z">
        <w:r w:rsidR="005944D7">
          <w:rPr>
            <w:rFonts w:cstheme="minorHAnsi"/>
          </w:rPr>
          <w:t>Details at Annex-</w:t>
        </w:r>
      </w:ins>
      <w:ins w:id="464" w:author="Md. Akhtar Zaman" w:date="2018-04-15T15:17:00Z">
        <w:r w:rsidR="005944D7">
          <w:rPr>
            <w:rFonts w:cstheme="minorHAnsi"/>
          </w:rPr>
          <w:t>2</w:t>
        </w:r>
      </w:ins>
      <w:del w:id="465" w:author="Md. Akhtar Zaman" w:date="2018-04-15T15:17:00Z">
        <w:r w:rsidRPr="00C57B04" w:rsidDel="005944D7">
          <w:rPr>
            <w:rFonts w:cstheme="minorHAnsi"/>
          </w:rPr>
          <w:delText>see annex for details</w:delText>
        </w:r>
      </w:del>
      <w:r w:rsidRPr="00C57B04">
        <w:rPr>
          <w:rFonts w:cstheme="minorHAnsi"/>
        </w:rPr>
        <w:t>).</w:t>
      </w:r>
    </w:p>
    <w:p w14:paraId="7FA0CA5E" w14:textId="77777777" w:rsidR="00D663C8" w:rsidRPr="00C57B04" w:rsidRDefault="0005149F" w:rsidP="00352F06">
      <w:pPr>
        <w:rPr>
          <w:rFonts w:eastAsia="Calibri" w:cstheme="minorHAnsi"/>
          <w:bCs/>
        </w:rPr>
      </w:pPr>
      <w:bookmarkStart w:id="466" w:name="_Toc484619472"/>
      <w:r w:rsidRPr="00C57B04">
        <w:rPr>
          <w:rFonts w:eastAsia="Calibri" w:cstheme="minorHAnsi"/>
          <w:bCs/>
        </w:rPr>
        <w:t>Table 5</w:t>
      </w:r>
      <w:r w:rsidR="00D663C8" w:rsidRPr="00C57B04">
        <w:rPr>
          <w:rFonts w:eastAsia="Calibri" w:cstheme="minorHAnsi"/>
          <w:bCs/>
        </w:rPr>
        <w:t xml:space="preserve">.2: FGD </w:t>
      </w:r>
      <w:bookmarkEnd w:id="466"/>
      <w:r w:rsidR="00FA5E99" w:rsidRPr="00C57B04">
        <w:rPr>
          <w:rFonts w:eastAsia="Calibri" w:cstheme="minorHAnsi"/>
          <w:bCs/>
        </w:rPr>
        <w:t>Findings</w:t>
      </w:r>
      <w:r w:rsidR="00BE0E90" w:rsidRPr="00C57B04">
        <w:rPr>
          <w:rFonts w:eastAsia="Calibri" w:cstheme="minorHAnsi"/>
          <w:bCs/>
        </w:rPr>
        <w:t>.</w:t>
      </w:r>
    </w:p>
    <w:tbl>
      <w:tblPr>
        <w:tblW w:w="9527"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4A0" w:firstRow="1" w:lastRow="0" w:firstColumn="1" w:lastColumn="0" w:noHBand="0" w:noVBand="1"/>
      </w:tblPr>
      <w:tblGrid>
        <w:gridCol w:w="782"/>
        <w:gridCol w:w="1611"/>
        <w:gridCol w:w="1586"/>
        <w:gridCol w:w="5548"/>
      </w:tblGrid>
      <w:tr w:rsidR="00D663C8" w:rsidRPr="00C57B04" w14:paraId="7E77BFE4" w14:textId="77777777" w:rsidTr="008709FC">
        <w:trPr>
          <w:trHeight w:val="512"/>
        </w:trPr>
        <w:tc>
          <w:tcPr>
            <w:tcW w:w="782" w:type="dxa"/>
          </w:tcPr>
          <w:p w14:paraId="56806252" w14:textId="77777777" w:rsidR="00D663C8" w:rsidRPr="00C57B04" w:rsidRDefault="00D663C8" w:rsidP="008709FC">
            <w:pPr>
              <w:spacing w:after="160" w:line="259" w:lineRule="auto"/>
              <w:rPr>
                <w:rFonts w:cstheme="minorHAnsi"/>
                <w:sz w:val="20"/>
              </w:rPr>
            </w:pPr>
          </w:p>
        </w:tc>
        <w:tc>
          <w:tcPr>
            <w:tcW w:w="1611" w:type="dxa"/>
          </w:tcPr>
          <w:p w14:paraId="1648CC77" w14:textId="77777777" w:rsidR="00D663C8" w:rsidRPr="00C57B04" w:rsidRDefault="00D663C8" w:rsidP="008709FC">
            <w:pPr>
              <w:spacing w:after="160" w:line="259" w:lineRule="auto"/>
              <w:rPr>
                <w:rFonts w:cstheme="minorHAnsi"/>
                <w:sz w:val="20"/>
              </w:rPr>
            </w:pPr>
            <w:r w:rsidRPr="00C57B04">
              <w:rPr>
                <w:rFonts w:cstheme="minorHAnsi"/>
                <w:sz w:val="20"/>
              </w:rPr>
              <w:t>Date</w:t>
            </w:r>
          </w:p>
        </w:tc>
        <w:tc>
          <w:tcPr>
            <w:tcW w:w="1586" w:type="dxa"/>
          </w:tcPr>
          <w:p w14:paraId="01D8C18F" w14:textId="77777777" w:rsidR="00D663C8" w:rsidRPr="00C57B04" w:rsidRDefault="00D663C8" w:rsidP="008709FC">
            <w:pPr>
              <w:spacing w:after="160" w:line="259" w:lineRule="auto"/>
              <w:rPr>
                <w:rFonts w:cstheme="minorHAnsi"/>
                <w:sz w:val="20"/>
              </w:rPr>
            </w:pPr>
            <w:r w:rsidRPr="00C57B04">
              <w:rPr>
                <w:rFonts w:cstheme="minorHAnsi"/>
                <w:sz w:val="20"/>
              </w:rPr>
              <w:t>Participants</w:t>
            </w:r>
          </w:p>
        </w:tc>
        <w:tc>
          <w:tcPr>
            <w:tcW w:w="5548" w:type="dxa"/>
          </w:tcPr>
          <w:p w14:paraId="738633A2" w14:textId="77777777" w:rsidR="00D663C8" w:rsidRPr="00C57B04" w:rsidRDefault="00D663C8" w:rsidP="008709FC">
            <w:pPr>
              <w:spacing w:after="160" w:line="259" w:lineRule="auto"/>
              <w:rPr>
                <w:rFonts w:cstheme="minorHAnsi"/>
                <w:sz w:val="20"/>
              </w:rPr>
            </w:pPr>
            <w:r w:rsidRPr="00C57B04">
              <w:rPr>
                <w:rFonts w:cstheme="minorHAnsi"/>
                <w:sz w:val="20"/>
              </w:rPr>
              <w:t>Comments and Suggestion</w:t>
            </w:r>
          </w:p>
        </w:tc>
      </w:tr>
      <w:tr w:rsidR="00D663C8" w:rsidRPr="00C57B04" w14:paraId="0595A2E3" w14:textId="77777777" w:rsidTr="008709FC">
        <w:trPr>
          <w:trHeight w:val="990"/>
        </w:trPr>
        <w:tc>
          <w:tcPr>
            <w:tcW w:w="782" w:type="dxa"/>
          </w:tcPr>
          <w:p w14:paraId="53099047" w14:textId="77777777" w:rsidR="00D663C8" w:rsidRPr="00C57B04" w:rsidRDefault="00D663C8" w:rsidP="008709FC">
            <w:pPr>
              <w:spacing w:after="160" w:line="259" w:lineRule="auto"/>
              <w:rPr>
                <w:rFonts w:cstheme="minorHAnsi"/>
                <w:bCs/>
                <w:sz w:val="20"/>
              </w:rPr>
            </w:pPr>
            <w:r w:rsidRPr="00C57B04">
              <w:rPr>
                <w:rFonts w:cstheme="minorHAnsi"/>
                <w:sz w:val="20"/>
              </w:rPr>
              <w:t>FGDs</w:t>
            </w:r>
          </w:p>
        </w:tc>
        <w:tc>
          <w:tcPr>
            <w:tcW w:w="1611" w:type="dxa"/>
          </w:tcPr>
          <w:p w14:paraId="30F0D6C6" w14:textId="77777777" w:rsidR="00D663C8" w:rsidRPr="00C57B04" w:rsidRDefault="00D663C8" w:rsidP="008709FC">
            <w:pPr>
              <w:spacing w:after="160" w:line="259" w:lineRule="auto"/>
              <w:rPr>
                <w:rFonts w:cstheme="minorHAnsi"/>
                <w:sz w:val="20"/>
              </w:rPr>
            </w:pPr>
            <w:r w:rsidRPr="00C57B04">
              <w:rPr>
                <w:rFonts w:cstheme="minorHAnsi"/>
                <w:sz w:val="20"/>
              </w:rPr>
              <w:t xml:space="preserve"> 11</w:t>
            </w:r>
            <w:r w:rsidRPr="00C57B04">
              <w:rPr>
                <w:rFonts w:cstheme="minorHAnsi"/>
                <w:sz w:val="20"/>
                <w:vertAlign w:val="superscript"/>
              </w:rPr>
              <w:t>th</w:t>
            </w:r>
            <w:r w:rsidRPr="00C57B04">
              <w:rPr>
                <w:rFonts w:cstheme="minorHAnsi"/>
                <w:sz w:val="20"/>
              </w:rPr>
              <w:t xml:space="preserve"> to 20</w:t>
            </w:r>
            <w:r w:rsidRPr="00C57B04">
              <w:rPr>
                <w:rFonts w:cstheme="minorHAnsi"/>
                <w:sz w:val="20"/>
                <w:vertAlign w:val="superscript"/>
              </w:rPr>
              <w:t>th</w:t>
            </w:r>
            <w:r w:rsidRPr="00C57B04">
              <w:rPr>
                <w:rFonts w:cstheme="minorHAnsi"/>
                <w:sz w:val="20"/>
              </w:rPr>
              <w:t xml:space="preserve"> April, 2017</w:t>
            </w:r>
          </w:p>
        </w:tc>
        <w:tc>
          <w:tcPr>
            <w:tcW w:w="1586" w:type="dxa"/>
          </w:tcPr>
          <w:p w14:paraId="226C41BF" w14:textId="77777777" w:rsidR="00D663C8" w:rsidRPr="00C57B04" w:rsidRDefault="00D663C8" w:rsidP="008709FC">
            <w:pPr>
              <w:spacing w:after="160" w:line="259" w:lineRule="auto"/>
              <w:rPr>
                <w:rFonts w:cstheme="minorHAnsi"/>
                <w:sz w:val="20"/>
              </w:rPr>
            </w:pPr>
            <w:r w:rsidRPr="00C57B04">
              <w:rPr>
                <w:rFonts w:cstheme="minorHAnsi"/>
                <w:sz w:val="20"/>
              </w:rPr>
              <w:t>Local people of Narayanganj, PAPs</w:t>
            </w:r>
          </w:p>
        </w:tc>
        <w:tc>
          <w:tcPr>
            <w:tcW w:w="5548" w:type="dxa"/>
          </w:tcPr>
          <w:p w14:paraId="2E2311BB" w14:textId="77777777" w:rsidR="00D663C8" w:rsidRPr="00C57B04" w:rsidRDefault="00D663C8" w:rsidP="002D3D81">
            <w:pPr>
              <w:pStyle w:val="ListParagraph"/>
              <w:numPr>
                <w:ilvl w:val="0"/>
                <w:numId w:val="38"/>
              </w:numPr>
              <w:spacing w:line="240" w:lineRule="auto"/>
              <w:rPr>
                <w:rFonts w:asciiTheme="minorHAnsi" w:hAnsiTheme="minorHAnsi" w:cstheme="minorHAnsi"/>
                <w:sz w:val="20"/>
              </w:rPr>
            </w:pPr>
            <w:r w:rsidRPr="00C57B04">
              <w:rPr>
                <w:rFonts w:asciiTheme="minorHAnsi" w:hAnsiTheme="minorHAnsi" w:cstheme="minorHAnsi"/>
                <w:sz w:val="20"/>
              </w:rPr>
              <w:t xml:space="preserve">Effective compensation should be given </w:t>
            </w:r>
            <w:r w:rsidR="00352F06" w:rsidRPr="00C57B04">
              <w:rPr>
                <w:rFonts w:asciiTheme="minorHAnsi" w:hAnsiTheme="minorHAnsi" w:cstheme="minorHAnsi"/>
                <w:sz w:val="20"/>
              </w:rPr>
              <w:t xml:space="preserve">to </w:t>
            </w:r>
            <w:r w:rsidRPr="00C57B04">
              <w:rPr>
                <w:rFonts w:asciiTheme="minorHAnsi" w:hAnsiTheme="minorHAnsi" w:cstheme="minorHAnsi"/>
                <w:sz w:val="20"/>
              </w:rPr>
              <w:t xml:space="preserve">those </w:t>
            </w:r>
            <w:r w:rsidR="00352F06" w:rsidRPr="00C57B04">
              <w:rPr>
                <w:rFonts w:asciiTheme="minorHAnsi" w:hAnsiTheme="minorHAnsi" w:cstheme="minorHAnsi"/>
                <w:sz w:val="20"/>
              </w:rPr>
              <w:t xml:space="preserve">who will be </w:t>
            </w:r>
            <w:r w:rsidRPr="00C57B04">
              <w:rPr>
                <w:rFonts w:asciiTheme="minorHAnsi" w:hAnsiTheme="minorHAnsi" w:cstheme="minorHAnsi"/>
                <w:sz w:val="20"/>
              </w:rPr>
              <w:t xml:space="preserve">affected by this project. </w:t>
            </w:r>
          </w:p>
          <w:p w14:paraId="126C0881" w14:textId="77777777" w:rsidR="00D663C8" w:rsidRPr="00C57B04" w:rsidRDefault="00D663C8" w:rsidP="002D3D81">
            <w:pPr>
              <w:pStyle w:val="ListParagraph"/>
              <w:numPr>
                <w:ilvl w:val="0"/>
                <w:numId w:val="38"/>
              </w:numPr>
              <w:spacing w:after="0" w:line="240" w:lineRule="auto"/>
              <w:rPr>
                <w:rFonts w:asciiTheme="minorHAnsi" w:hAnsiTheme="minorHAnsi" w:cstheme="minorHAnsi"/>
                <w:sz w:val="20"/>
              </w:rPr>
            </w:pPr>
            <w:r w:rsidRPr="00C57B04">
              <w:rPr>
                <w:rFonts w:asciiTheme="minorHAnsi" w:hAnsiTheme="minorHAnsi" w:cstheme="minorHAnsi"/>
                <w:sz w:val="20"/>
              </w:rPr>
              <w:t>Income opportunities should be create</w:t>
            </w:r>
            <w:r w:rsidR="00352F06" w:rsidRPr="00C57B04">
              <w:rPr>
                <w:rFonts w:asciiTheme="minorHAnsi" w:hAnsiTheme="minorHAnsi" w:cstheme="minorHAnsi"/>
                <w:sz w:val="20"/>
              </w:rPr>
              <w:t>d</w:t>
            </w:r>
            <w:r w:rsidR="00C20241" w:rsidRPr="00C57B04">
              <w:rPr>
                <w:rFonts w:asciiTheme="minorHAnsi" w:hAnsiTheme="minorHAnsi" w:cstheme="minorHAnsi"/>
                <w:sz w:val="20"/>
              </w:rPr>
              <w:t xml:space="preserve">for those </w:t>
            </w:r>
            <w:r w:rsidRPr="00C57B04">
              <w:rPr>
                <w:rFonts w:asciiTheme="minorHAnsi" w:hAnsiTheme="minorHAnsi" w:cstheme="minorHAnsi"/>
                <w:sz w:val="20"/>
              </w:rPr>
              <w:t xml:space="preserve">who </w:t>
            </w:r>
            <w:r w:rsidR="00C20241" w:rsidRPr="00C57B04">
              <w:rPr>
                <w:rFonts w:asciiTheme="minorHAnsi" w:hAnsiTheme="minorHAnsi" w:cstheme="minorHAnsi"/>
                <w:sz w:val="20"/>
              </w:rPr>
              <w:t xml:space="preserve">will </w:t>
            </w:r>
            <w:r w:rsidRPr="00C57B04">
              <w:rPr>
                <w:rFonts w:asciiTheme="minorHAnsi" w:hAnsiTheme="minorHAnsi" w:cstheme="minorHAnsi"/>
                <w:sz w:val="20"/>
              </w:rPr>
              <w:t>los</w:t>
            </w:r>
            <w:r w:rsidR="00C20241" w:rsidRPr="00C57B04">
              <w:rPr>
                <w:rFonts w:asciiTheme="minorHAnsi" w:hAnsiTheme="minorHAnsi" w:cstheme="minorHAnsi"/>
                <w:sz w:val="20"/>
              </w:rPr>
              <w:t xml:space="preserve">e </w:t>
            </w:r>
            <w:r w:rsidRPr="00C57B04">
              <w:rPr>
                <w:rFonts w:asciiTheme="minorHAnsi" w:hAnsiTheme="minorHAnsi" w:cstheme="minorHAnsi"/>
                <w:sz w:val="20"/>
              </w:rPr>
              <w:t>jo</w:t>
            </w:r>
            <w:r w:rsidR="00C20241" w:rsidRPr="00C57B04">
              <w:rPr>
                <w:rFonts w:asciiTheme="minorHAnsi" w:hAnsiTheme="minorHAnsi" w:cstheme="minorHAnsi"/>
                <w:sz w:val="20"/>
              </w:rPr>
              <w:t>b (shop employee and owner)</w:t>
            </w:r>
            <w:r w:rsidRPr="00C57B04">
              <w:rPr>
                <w:rFonts w:asciiTheme="minorHAnsi" w:hAnsiTheme="minorHAnsi" w:cstheme="minorHAnsi"/>
                <w:sz w:val="20"/>
              </w:rPr>
              <w:t xml:space="preserve"> due to this project.</w:t>
            </w:r>
          </w:p>
          <w:p w14:paraId="558F00F9" w14:textId="77777777" w:rsidR="00D663C8" w:rsidRPr="00C57B04" w:rsidRDefault="00D663C8" w:rsidP="002D3D81">
            <w:pPr>
              <w:pStyle w:val="ListParagraph"/>
              <w:numPr>
                <w:ilvl w:val="0"/>
                <w:numId w:val="38"/>
              </w:numPr>
              <w:spacing w:before="0" w:beforeAutospacing="0" w:after="0" w:afterAutospacing="0" w:line="240" w:lineRule="auto"/>
              <w:rPr>
                <w:rFonts w:asciiTheme="minorHAnsi" w:hAnsiTheme="minorHAnsi" w:cstheme="minorHAnsi"/>
                <w:sz w:val="20"/>
                <w:szCs w:val="22"/>
              </w:rPr>
            </w:pPr>
            <w:r w:rsidRPr="00C57B04">
              <w:rPr>
                <w:rFonts w:asciiTheme="minorHAnsi" w:hAnsiTheme="minorHAnsi" w:cstheme="minorHAnsi"/>
                <w:sz w:val="20"/>
                <w:szCs w:val="22"/>
              </w:rPr>
              <w:t xml:space="preserve">This project will </w:t>
            </w:r>
            <w:r w:rsidR="00C20241" w:rsidRPr="00C57B04">
              <w:rPr>
                <w:rFonts w:asciiTheme="minorHAnsi" w:hAnsiTheme="minorHAnsi" w:cstheme="minorHAnsi"/>
                <w:sz w:val="20"/>
                <w:szCs w:val="22"/>
              </w:rPr>
              <w:t xml:space="preserve">have positive impact to </w:t>
            </w:r>
            <w:r w:rsidRPr="00C57B04">
              <w:rPr>
                <w:rFonts w:asciiTheme="minorHAnsi" w:hAnsiTheme="minorHAnsi" w:cstheme="minorHAnsi"/>
                <w:sz w:val="20"/>
                <w:szCs w:val="22"/>
              </w:rPr>
              <w:t>increase the beauty of city.</w:t>
            </w:r>
          </w:p>
          <w:p w14:paraId="6A252E91" w14:textId="77777777" w:rsidR="00D663C8" w:rsidRPr="00C57B04" w:rsidRDefault="00D663C8" w:rsidP="002D3D81">
            <w:pPr>
              <w:pStyle w:val="ListParagraph"/>
              <w:numPr>
                <w:ilvl w:val="0"/>
                <w:numId w:val="38"/>
              </w:numPr>
              <w:spacing w:before="0" w:beforeAutospacing="0" w:after="0" w:afterAutospacing="0" w:line="240" w:lineRule="auto"/>
              <w:rPr>
                <w:rFonts w:asciiTheme="minorHAnsi" w:hAnsiTheme="minorHAnsi" w:cstheme="minorHAnsi"/>
                <w:sz w:val="20"/>
                <w:szCs w:val="22"/>
              </w:rPr>
            </w:pPr>
            <w:r w:rsidRPr="00C57B04">
              <w:rPr>
                <w:rFonts w:asciiTheme="minorHAnsi" w:hAnsiTheme="minorHAnsi" w:cstheme="minorHAnsi"/>
                <w:sz w:val="20"/>
                <w:szCs w:val="22"/>
              </w:rPr>
              <w:t>There should be excellent quality of drainage system.</w:t>
            </w:r>
          </w:p>
          <w:p w14:paraId="2F784FE9" w14:textId="3875FDBC" w:rsidR="00D663C8" w:rsidRPr="00C57B04" w:rsidRDefault="00C20241" w:rsidP="002D3D81">
            <w:pPr>
              <w:pStyle w:val="ListParagraph"/>
              <w:numPr>
                <w:ilvl w:val="0"/>
                <w:numId w:val="38"/>
              </w:numPr>
              <w:spacing w:before="0" w:beforeAutospacing="0" w:after="0" w:afterAutospacing="0" w:line="240" w:lineRule="auto"/>
              <w:rPr>
                <w:rFonts w:asciiTheme="minorHAnsi" w:hAnsiTheme="minorHAnsi" w:cstheme="minorHAnsi"/>
                <w:sz w:val="20"/>
                <w:szCs w:val="22"/>
              </w:rPr>
            </w:pPr>
            <w:r w:rsidRPr="00C57B04">
              <w:rPr>
                <w:rFonts w:asciiTheme="minorHAnsi" w:hAnsiTheme="minorHAnsi" w:cstheme="minorHAnsi"/>
                <w:sz w:val="20"/>
                <w:szCs w:val="22"/>
              </w:rPr>
              <w:t>This project will have positive impact</w:t>
            </w:r>
            <w:ins w:id="467" w:author="user" w:date="2018-04-17T10:06:00Z">
              <w:r w:rsidR="001B0E17">
                <w:rPr>
                  <w:rFonts w:asciiTheme="minorHAnsi" w:hAnsiTheme="minorHAnsi" w:cstheme="minorHAnsi"/>
                  <w:sz w:val="20"/>
                  <w:szCs w:val="22"/>
                </w:rPr>
                <w:t xml:space="preserve"> </w:t>
              </w:r>
            </w:ins>
            <w:r w:rsidRPr="00C57B04">
              <w:rPr>
                <w:rFonts w:asciiTheme="minorHAnsi" w:hAnsiTheme="minorHAnsi" w:cstheme="minorHAnsi"/>
                <w:sz w:val="20"/>
                <w:szCs w:val="22"/>
              </w:rPr>
              <w:t>enhancing e</w:t>
            </w:r>
            <w:r w:rsidR="00D663C8" w:rsidRPr="00C57B04">
              <w:rPr>
                <w:rFonts w:asciiTheme="minorHAnsi" w:hAnsiTheme="minorHAnsi" w:cstheme="minorHAnsi"/>
                <w:sz w:val="20"/>
                <w:szCs w:val="22"/>
              </w:rPr>
              <w:t>conomic acti</w:t>
            </w:r>
            <w:r w:rsidRPr="00C57B04">
              <w:rPr>
                <w:rFonts w:asciiTheme="minorHAnsi" w:hAnsiTheme="minorHAnsi" w:cstheme="minorHAnsi"/>
                <w:sz w:val="20"/>
                <w:szCs w:val="22"/>
              </w:rPr>
              <w:t>vities</w:t>
            </w:r>
            <w:r w:rsidR="00D663C8" w:rsidRPr="00C57B04">
              <w:rPr>
                <w:rFonts w:asciiTheme="minorHAnsi" w:hAnsiTheme="minorHAnsi" w:cstheme="minorHAnsi"/>
                <w:sz w:val="20"/>
                <w:szCs w:val="22"/>
              </w:rPr>
              <w:t>.</w:t>
            </w:r>
          </w:p>
          <w:p w14:paraId="359E7251" w14:textId="77777777" w:rsidR="00D663C8" w:rsidRPr="00C57B04" w:rsidRDefault="00D663C8" w:rsidP="002D3D81">
            <w:pPr>
              <w:pStyle w:val="ListParagraph"/>
              <w:numPr>
                <w:ilvl w:val="0"/>
                <w:numId w:val="38"/>
              </w:numPr>
              <w:spacing w:before="0" w:beforeAutospacing="0" w:after="0" w:afterAutospacing="0" w:line="240" w:lineRule="auto"/>
              <w:rPr>
                <w:rFonts w:asciiTheme="minorHAnsi" w:hAnsiTheme="minorHAnsi" w:cstheme="minorHAnsi"/>
                <w:sz w:val="20"/>
                <w:szCs w:val="22"/>
              </w:rPr>
            </w:pPr>
            <w:r w:rsidRPr="00C57B04">
              <w:rPr>
                <w:rFonts w:asciiTheme="minorHAnsi" w:hAnsiTheme="minorHAnsi" w:cstheme="minorHAnsi"/>
                <w:sz w:val="20"/>
                <w:szCs w:val="22"/>
              </w:rPr>
              <w:t>Environment pollution will be reduced.</w:t>
            </w:r>
          </w:p>
          <w:p w14:paraId="1A944AA5" w14:textId="77777777" w:rsidR="00D663C8" w:rsidRPr="00C57B04" w:rsidRDefault="00D663C8" w:rsidP="002D3D81">
            <w:pPr>
              <w:pStyle w:val="ListParagraph"/>
              <w:numPr>
                <w:ilvl w:val="0"/>
                <w:numId w:val="38"/>
              </w:numPr>
              <w:spacing w:before="0" w:beforeAutospacing="0" w:after="0" w:afterAutospacing="0" w:line="240" w:lineRule="auto"/>
              <w:rPr>
                <w:rFonts w:asciiTheme="minorHAnsi" w:hAnsiTheme="minorHAnsi" w:cstheme="minorHAnsi"/>
                <w:sz w:val="20"/>
                <w:szCs w:val="22"/>
              </w:rPr>
            </w:pPr>
            <w:r w:rsidRPr="00C57B04">
              <w:rPr>
                <w:rFonts w:asciiTheme="minorHAnsi" w:hAnsiTheme="minorHAnsi" w:cstheme="minorHAnsi"/>
                <w:sz w:val="20"/>
                <w:szCs w:val="22"/>
              </w:rPr>
              <w:t>The canal will be an entertainment center.</w:t>
            </w:r>
          </w:p>
          <w:p w14:paraId="46005EC7" w14:textId="77777777" w:rsidR="00D663C8" w:rsidRPr="00C57B04" w:rsidRDefault="00D663C8" w:rsidP="002D3D81">
            <w:pPr>
              <w:pStyle w:val="ListParagraph"/>
              <w:numPr>
                <w:ilvl w:val="0"/>
                <w:numId w:val="38"/>
              </w:numPr>
              <w:spacing w:before="0" w:beforeAutospacing="0" w:after="0" w:afterAutospacing="0" w:line="240" w:lineRule="auto"/>
              <w:rPr>
                <w:rFonts w:asciiTheme="minorHAnsi" w:hAnsiTheme="minorHAnsi" w:cstheme="minorHAnsi"/>
                <w:sz w:val="20"/>
                <w:szCs w:val="22"/>
              </w:rPr>
            </w:pPr>
            <w:r w:rsidRPr="00C57B04">
              <w:rPr>
                <w:rFonts w:asciiTheme="minorHAnsi" w:hAnsiTheme="minorHAnsi" w:cstheme="minorHAnsi"/>
                <w:sz w:val="20"/>
                <w:szCs w:val="22"/>
              </w:rPr>
              <w:t>Onc</w:t>
            </w:r>
            <w:r w:rsidR="001A488D" w:rsidRPr="00C57B04">
              <w:rPr>
                <w:rFonts w:asciiTheme="minorHAnsi" w:hAnsiTheme="minorHAnsi" w:cstheme="minorHAnsi"/>
                <w:sz w:val="20"/>
                <w:szCs w:val="22"/>
              </w:rPr>
              <w:t>e</w:t>
            </w:r>
            <w:r w:rsidR="00C20241" w:rsidRPr="00C57B04">
              <w:rPr>
                <w:rFonts w:asciiTheme="minorHAnsi" w:hAnsiTheme="minorHAnsi" w:cstheme="minorHAnsi"/>
                <w:sz w:val="20"/>
                <w:szCs w:val="22"/>
              </w:rPr>
              <w:t xml:space="preserve"> again, connection will be established in future</w:t>
            </w:r>
            <w:r w:rsidRPr="00C57B04">
              <w:rPr>
                <w:rFonts w:asciiTheme="minorHAnsi" w:hAnsiTheme="minorHAnsi" w:cstheme="minorHAnsi"/>
                <w:sz w:val="20"/>
                <w:szCs w:val="22"/>
              </w:rPr>
              <w:t xml:space="preserve"> between two rivers.</w:t>
            </w:r>
          </w:p>
          <w:p w14:paraId="1740D309" w14:textId="77777777" w:rsidR="00D663C8" w:rsidRPr="00C57B04" w:rsidRDefault="00D663C8" w:rsidP="002D3D81">
            <w:pPr>
              <w:pStyle w:val="ListParagraph"/>
              <w:numPr>
                <w:ilvl w:val="0"/>
                <w:numId w:val="38"/>
              </w:numPr>
              <w:spacing w:before="0" w:beforeAutospacing="0" w:after="0" w:afterAutospacing="0" w:line="240" w:lineRule="auto"/>
              <w:rPr>
                <w:rFonts w:asciiTheme="minorHAnsi" w:hAnsiTheme="minorHAnsi" w:cstheme="minorHAnsi"/>
                <w:sz w:val="20"/>
                <w:szCs w:val="22"/>
              </w:rPr>
            </w:pPr>
            <w:r w:rsidRPr="00C57B04">
              <w:rPr>
                <w:rFonts w:asciiTheme="minorHAnsi" w:hAnsiTheme="minorHAnsi" w:cstheme="minorHAnsi"/>
                <w:sz w:val="20"/>
                <w:szCs w:val="22"/>
              </w:rPr>
              <w:t>Development of Narayanganj city and rural areas will be increased.</w:t>
            </w:r>
          </w:p>
          <w:p w14:paraId="2CECB279" w14:textId="77777777" w:rsidR="00D663C8" w:rsidRPr="00C57B04" w:rsidRDefault="00D663C8" w:rsidP="002D3D81">
            <w:pPr>
              <w:pStyle w:val="ListParagraph"/>
              <w:numPr>
                <w:ilvl w:val="0"/>
                <w:numId w:val="38"/>
              </w:numPr>
              <w:spacing w:before="0" w:beforeAutospacing="0" w:after="0" w:afterAutospacing="0" w:line="240" w:lineRule="auto"/>
              <w:rPr>
                <w:rFonts w:asciiTheme="minorHAnsi" w:hAnsiTheme="minorHAnsi" w:cstheme="minorHAnsi"/>
                <w:sz w:val="20"/>
                <w:szCs w:val="22"/>
              </w:rPr>
            </w:pPr>
            <w:r w:rsidRPr="00C57B04">
              <w:rPr>
                <w:rFonts w:asciiTheme="minorHAnsi" w:hAnsiTheme="minorHAnsi" w:cstheme="minorHAnsi"/>
                <w:sz w:val="20"/>
                <w:szCs w:val="22"/>
              </w:rPr>
              <w:t>Local shop and local trade will be improved.</w:t>
            </w:r>
          </w:p>
          <w:p w14:paraId="0F879A43" w14:textId="77777777" w:rsidR="00D663C8" w:rsidRPr="00C57B04" w:rsidRDefault="00D663C8" w:rsidP="002D3D81">
            <w:pPr>
              <w:pStyle w:val="ListParagraph"/>
              <w:numPr>
                <w:ilvl w:val="0"/>
                <w:numId w:val="38"/>
              </w:numPr>
              <w:spacing w:before="0" w:beforeAutospacing="0" w:after="0" w:afterAutospacing="0" w:line="240" w:lineRule="auto"/>
              <w:rPr>
                <w:rFonts w:asciiTheme="minorHAnsi" w:hAnsiTheme="minorHAnsi" w:cstheme="minorHAnsi"/>
                <w:sz w:val="20"/>
                <w:szCs w:val="22"/>
              </w:rPr>
            </w:pPr>
            <w:r w:rsidRPr="00C57B04">
              <w:rPr>
                <w:rFonts w:asciiTheme="minorHAnsi" w:hAnsiTheme="minorHAnsi" w:cstheme="minorHAnsi"/>
                <w:sz w:val="20"/>
                <w:szCs w:val="22"/>
              </w:rPr>
              <w:t>The city will be neat and clean.</w:t>
            </w:r>
          </w:p>
          <w:p w14:paraId="6035A8B2" w14:textId="77777777" w:rsidR="00D663C8" w:rsidRPr="00C57B04" w:rsidRDefault="00D663C8" w:rsidP="002D3D81">
            <w:pPr>
              <w:pStyle w:val="ListParagraph"/>
              <w:numPr>
                <w:ilvl w:val="0"/>
                <w:numId w:val="38"/>
              </w:numPr>
              <w:spacing w:before="0" w:beforeAutospacing="0" w:after="0" w:afterAutospacing="0" w:line="240" w:lineRule="auto"/>
              <w:rPr>
                <w:rFonts w:asciiTheme="minorHAnsi" w:hAnsiTheme="minorHAnsi" w:cstheme="minorHAnsi"/>
                <w:sz w:val="20"/>
                <w:szCs w:val="22"/>
              </w:rPr>
            </w:pPr>
            <w:r w:rsidRPr="00C57B04">
              <w:rPr>
                <w:rFonts w:asciiTheme="minorHAnsi" w:hAnsiTheme="minorHAnsi" w:cstheme="minorHAnsi"/>
                <w:sz w:val="20"/>
                <w:szCs w:val="22"/>
              </w:rPr>
              <w:t>Both sides have wide road to walk along the sidewalk.</w:t>
            </w:r>
          </w:p>
        </w:tc>
      </w:tr>
    </w:tbl>
    <w:p w14:paraId="5896995B" w14:textId="77777777" w:rsidR="00C848BF" w:rsidRPr="00C57B04" w:rsidRDefault="00C848BF" w:rsidP="00C848BF">
      <w:pPr>
        <w:tabs>
          <w:tab w:val="left" w:pos="640"/>
        </w:tabs>
        <w:spacing w:line="0" w:lineRule="atLeast"/>
        <w:ind w:left="120"/>
        <w:rPr>
          <w:rFonts w:eastAsia="Arial" w:cstheme="minorHAnsi"/>
          <w:b/>
          <w:sz w:val="24"/>
        </w:rPr>
      </w:pPr>
      <w:r w:rsidRPr="00C57B04">
        <w:rPr>
          <w:rFonts w:cstheme="minorHAnsi"/>
          <w:bCs/>
        </w:rPr>
        <w:br/>
      </w:r>
      <w:r w:rsidR="0005149F" w:rsidRPr="00C57B04">
        <w:rPr>
          <w:rFonts w:eastAsia="Arial" w:cstheme="minorHAnsi"/>
          <w:b/>
          <w:sz w:val="24"/>
        </w:rPr>
        <w:t>5</w:t>
      </w:r>
      <w:r w:rsidRPr="00C57B04">
        <w:rPr>
          <w:rFonts w:eastAsia="Arial" w:cstheme="minorHAnsi"/>
          <w:b/>
          <w:sz w:val="24"/>
        </w:rPr>
        <w:t>.3</w:t>
      </w:r>
      <w:r w:rsidRPr="00C57B04">
        <w:rPr>
          <w:rFonts w:eastAsia="Arial" w:cstheme="minorHAnsi"/>
          <w:b/>
          <w:sz w:val="24"/>
        </w:rPr>
        <w:tab/>
        <w:t>Consultation and Participation Plan</w:t>
      </w:r>
    </w:p>
    <w:p w14:paraId="24862F6C" w14:textId="77777777" w:rsidR="00C848BF" w:rsidRPr="00C57B04" w:rsidRDefault="00B77E08" w:rsidP="00C848BF">
      <w:pPr>
        <w:tabs>
          <w:tab w:val="left" w:pos="840"/>
        </w:tabs>
        <w:spacing w:after="0" w:line="275" w:lineRule="auto"/>
        <w:ind w:right="180"/>
        <w:jc w:val="both"/>
        <w:rPr>
          <w:rFonts w:eastAsia="Arial" w:cstheme="minorHAnsi"/>
        </w:rPr>
      </w:pPr>
      <w:r w:rsidRPr="00C57B04">
        <w:rPr>
          <w:rFonts w:eastAsia="Arial" w:cstheme="minorHAnsi"/>
        </w:rPr>
        <w:t>While stakehold</w:t>
      </w:r>
      <w:r w:rsidR="00C848BF" w:rsidRPr="00C57B04">
        <w:rPr>
          <w:rFonts w:eastAsia="Arial" w:cstheme="minorHAnsi"/>
        </w:rPr>
        <w:t xml:space="preserve">er consultation was a crucial activity during project preparation and making of RAP, the NCC will continue the consultation process throughout implementation period of the RAP. Resettlement related brochures, leaflets and other communication materials will be published in the local language (Bangla) and distributed among the affected people and </w:t>
      </w:r>
      <w:r w:rsidR="005D6355" w:rsidRPr="00C57B04">
        <w:rPr>
          <w:rFonts w:eastAsia="Arial" w:cstheme="minorHAnsi"/>
        </w:rPr>
        <w:t>other stakeholders. Further, measure</w:t>
      </w:r>
      <w:r w:rsidR="00C848BF" w:rsidRPr="00C57B04">
        <w:rPr>
          <w:rFonts w:eastAsia="Arial" w:cstheme="minorHAnsi"/>
        </w:rPr>
        <w:t xml:space="preserve">s will be taken to (i) keep the affected people informed about land acquisition </w:t>
      </w:r>
      <w:r w:rsidR="005D6355" w:rsidRPr="00C57B04">
        <w:rPr>
          <w:rFonts w:eastAsia="Arial" w:cstheme="minorHAnsi"/>
        </w:rPr>
        <w:t>voluntary dispossession and</w:t>
      </w:r>
      <w:r w:rsidR="00C848BF" w:rsidRPr="00C57B04">
        <w:rPr>
          <w:rFonts w:eastAsia="Arial" w:cstheme="minorHAnsi"/>
        </w:rPr>
        <w:t xml:space="preserve"> compensation policies </w:t>
      </w:r>
      <w:r w:rsidR="005D6355" w:rsidRPr="00C57B04">
        <w:rPr>
          <w:rFonts w:eastAsia="Arial" w:cstheme="minorHAnsi"/>
        </w:rPr>
        <w:t xml:space="preserve">of the project, </w:t>
      </w:r>
      <w:r w:rsidR="00C848BF" w:rsidRPr="00C57B04">
        <w:rPr>
          <w:rFonts w:eastAsia="Arial" w:cstheme="minorHAnsi"/>
        </w:rPr>
        <w:t>resettlement plan, schedules and process</w:t>
      </w:r>
      <w:r w:rsidR="005D6355" w:rsidRPr="00C57B04">
        <w:rPr>
          <w:rFonts w:eastAsia="Arial" w:cstheme="minorHAnsi"/>
        </w:rPr>
        <w:t xml:space="preserve"> of payments</w:t>
      </w:r>
      <w:r w:rsidR="00C848BF" w:rsidRPr="00C57B04">
        <w:rPr>
          <w:rFonts w:eastAsia="Arial" w:cstheme="minorHAnsi"/>
        </w:rPr>
        <w:t>, and (ii) ensure that project affected persons are involved in making decisions concerning their self-relocation and implementation of the RAP. The consultation and participation will be facilitated through individual contacts, FGDs, open meetings and workshops. The larger goal of this plan is to ensure that adequate and timely information is made available to the project affected people and communities and sufficient opportunities are provided to them to voice their opinions and concerns and participate in influencing upcoming project decisions.</w:t>
      </w:r>
    </w:p>
    <w:p w14:paraId="4AD60346" w14:textId="77777777" w:rsidR="005D6355" w:rsidRPr="00C57B04" w:rsidRDefault="005D6355" w:rsidP="005D6355">
      <w:pPr>
        <w:tabs>
          <w:tab w:val="left" w:pos="840"/>
        </w:tabs>
        <w:spacing w:after="0" w:line="275" w:lineRule="auto"/>
        <w:ind w:right="180"/>
        <w:jc w:val="both"/>
        <w:rPr>
          <w:rFonts w:eastAsia="Arial" w:cstheme="minorHAnsi"/>
        </w:rPr>
      </w:pPr>
    </w:p>
    <w:p w14:paraId="0F486162" w14:textId="2193F573" w:rsidR="00C848BF" w:rsidRPr="00C57B04" w:rsidRDefault="00C848BF" w:rsidP="005D6355">
      <w:pPr>
        <w:tabs>
          <w:tab w:val="left" w:pos="840"/>
        </w:tabs>
        <w:spacing w:after="0" w:line="275" w:lineRule="auto"/>
        <w:ind w:right="180"/>
        <w:jc w:val="both"/>
        <w:rPr>
          <w:rFonts w:eastAsia="Arial" w:cstheme="minorHAnsi"/>
        </w:rPr>
      </w:pPr>
      <w:r w:rsidRPr="00C57B04">
        <w:rPr>
          <w:rFonts w:eastAsia="Arial" w:cstheme="minorHAnsi"/>
        </w:rPr>
        <w:t xml:space="preserve">During the implementation stage, </w:t>
      </w:r>
      <w:r w:rsidR="005D6355" w:rsidRPr="00C57B04">
        <w:rPr>
          <w:rFonts w:eastAsia="Arial" w:cstheme="minorHAnsi"/>
        </w:rPr>
        <w:t xml:space="preserve">MPAC will be formed </w:t>
      </w:r>
      <w:r w:rsidRPr="00C57B04">
        <w:rPr>
          <w:rFonts w:eastAsia="Arial" w:cstheme="minorHAnsi"/>
        </w:rPr>
        <w:t xml:space="preserve">to </w:t>
      </w:r>
      <w:r w:rsidR="00A5345C" w:rsidRPr="00C57B04">
        <w:rPr>
          <w:rFonts w:eastAsia="Arial" w:cstheme="minorHAnsi"/>
        </w:rPr>
        <w:t>re</w:t>
      </w:r>
      <w:r w:rsidR="005D6355" w:rsidRPr="00C57B04">
        <w:rPr>
          <w:rFonts w:eastAsia="Arial" w:cstheme="minorHAnsi"/>
        </w:rPr>
        <w:t xml:space="preserve">assess loss of various categories of PAPs and concerned civil society organizations will be involved in the resettlement process. </w:t>
      </w:r>
      <w:r w:rsidRPr="00C57B04">
        <w:rPr>
          <w:rFonts w:eastAsia="Arial" w:cstheme="minorHAnsi"/>
        </w:rPr>
        <w:t>All of the entitled persons will be broug</w:t>
      </w:r>
      <w:r w:rsidR="00771E09" w:rsidRPr="00C57B04">
        <w:rPr>
          <w:rFonts w:eastAsia="Arial" w:cstheme="minorHAnsi"/>
        </w:rPr>
        <w:t>ht under focus</w:t>
      </w:r>
      <w:r w:rsidRPr="00C57B04">
        <w:rPr>
          <w:rFonts w:eastAsia="Arial" w:cstheme="minorHAnsi"/>
        </w:rPr>
        <w:t xml:space="preserve"> groups based on homogeneity and/or nea</w:t>
      </w:r>
      <w:r w:rsidR="00771E09" w:rsidRPr="00C57B04">
        <w:rPr>
          <w:rFonts w:eastAsia="Arial" w:cstheme="minorHAnsi"/>
        </w:rPr>
        <w:t>rness (</w:t>
      </w:r>
      <w:r w:rsidR="00BD62E9" w:rsidRPr="00C57B04">
        <w:rPr>
          <w:rFonts w:eastAsia="Arial" w:cstheme="minorHAnsi"/>
        </w:rPr>
        <w:t>proximity</w:t>
      </w:r>
      <w:r w:rsidR="00771E09" w:rsidRPr="00C57B04">
        <w:rPr>
          <w:rFonts w:eastAsia="Arial" w:cstheme="minorHAnsi"/>
        </w:rPr>
        <w:t xml:space="preserve"> of living or trading</w:t>
      </w:r>
      <w:r w:rsidR="00BD62E9" w:rsidRPr="00C57B04">
        <w:rPr>
          <w:rFonts w:eastAsia="Arial" w:cstheme="minorHAnsi"/>
        </w:rPr>
        <w:t>). Focus Group D</w:t>
      </w:r>
      <w:r w:rsidRPr="00C57B04">
        <w:rPr>
          <w:rFonts w:eastAsia="Arial" w:cstheme="minorHAnsi"/>
        </w:rPr>
        <w:t xml:space="preserve">iscussion with entitled persons will be conducted as and when required throughout the RAP implementation period. </w:t>
      </w:r>
      <w:r w:rsidR="00BD62E9" w:rsidRPr="00C57B04">
        <w:rPr>
          <w:rFonts w:eastAsia="Arial" w:cstheme="minorHAnsi"/>
        </w:rPr>
        <w:t>The FGD</w:t>
      </w:r>
      <w:r w:rsidRPr="00C57B04">
        <w:rPr>
          <w:rFonts w:eastAsia="Arial" w:cstheme="minorHAnsi"/>
        </w:rPr>
        <w:t xml:space="preserve">s will cover all of the issues related to compensation payment by </w:t>
      </w:r>
      <w:r w:rsidR="00D800F5" w:rsidRPr="00C57B04">
        <w:rPr>
          <w:rFonts w:eastAsia="Arial" w:cstheme="minorHAnsi"/>
        </w:rPr>
        <w:t>the NCC</w:t>
      </w:r>
      <w:r w:rsidR="00BD62E9" w:rsidRPr="00C57B04">
        <w:rPr>
          <w:rFonts w:eastAsia="Arial" w:cstheme="minorHAnsi"/>
        </w:rPr>
        <w:t>. P</w:t>
      </w:r>
      <w:r w:rsidRPr="00C57B04">
        <w:rPr>
          <w:rFonts w:eastAsia="Arial" w:cstheme="minorHAnsi"/>
        </w:rPr>
        <w:t>hotography of the entitled persons</w:t>
      </w:r>
      <w:r w:rsidR="00BD62E9" w:rsidRPr="00C57B04">
        <w:rPr>
          <w:rFonts w:eastAsia="Arial" w:cstheme="minorHAnsi"/>
        </w:rPr>
        <w:t xml:space="preserve"> will be obtained before</w:t>
      </w:r>
      <w:r w:rsidRPr="00C57B04">
        <w:rPr>
          <w:rFonts w:eastAsia="Arial" w:cstheme="minorHAnsi"/>
        </w:rPr>
        <w:t xml:space="preserve"> preparation and issuance of EP </w:t>
      </w:r>
      <w:r w:rsidR="00D800F5" w:rsidRPr="00C57B04">
        <w:rPr>
          <w:rFonts w:eastAsia="Arial" w:cstheme="minorHAnsi"/>
        </w:rPr>
        <w:t>vouchers</w:t>
      </w:r>
      <w:r w:rsidRPr="00C57B04">
        <w:rPr>
          <w:rFonts w:eastAsia="Arial" w:cstheme="minorHAnsi"/>
        </w:rPr>
        <w:t>, bank account opening</w:t>
      </w:r>
      <w:r w:rsidR="00BD62E9" w:rsidRPr="00C57B04">
        <w:rPr>
          <w:rFonts w:eastAsia="Arial" w:cstheme="minorHAnsi"/>
        </w:rPr>
        <w:t xml:space="preserve"> and</w:t>
      </w:r>
      <w:ins w:id="468" w:author="user" w:date="2018-04-17T10:06:00Z">
        <w:r w:rsidR="001B0E17">
          <w:rPr>
            <w:rFonts w:eastAsia="Arial" w:cstheme="minorHAnsi"/>
          </w:rPr>
          <w:t xml:space="preserve"> </w:t>
        </w:r>
      </w:ins>
      <w:r w:rsidR="00D800F5" w:rsidRPr="00C57B04">
        <w:rPr>
          <w:rFonts w:eastAsia="Arial" w:cstheme="minorHAnsi"/>
        </w:rPr>
        <w:t xml:space="preserve">issuance of cheque, providing allotment letter of shops and assistance for livelihoods restoration etc. The NCC together with DSM consultants and PMU </w:t>
      </w:r>
      <w:r w:rsidRPr="00C57B04">
        <w:rPr>
          <w:rFonts w:eastAsia="Arial" w:cstheme="minorHAnsi"/>
        </w:rPr>
        <w:t>will provide assistance to PAPs in lodging their grievances over social, resettlement and environmental issues to the respective GRCs following set guidelines adopted in this document.</w:t>
      </w:r>
    </w:p>
    <w:p w14:paraId="66CCB4FB" w14:textId="77777777" w:rsidR="00C848BF" w:rsidRPr="00C57B04" w:rsidRDefault="00C848BF" w:rsidP="00C848BF">
      <w:pPr>
        <w:spacing w:line="20" w:lineRule="exact"/>
        <w:rPr>
          <w:rFonts w:eastAsia="Times New Roman" w:cstheme="minorHAnsi"/>
        </w:rPr>
      </w:pPr>
      <w:r w:rsidRPr="00C57B04">
        <w:rPr>
          <w:rFonts w:eastAsia="Arial" w:cstheme="minorHAnsi"/>
          <w:noProof/>
        </w:rPr>
        <w:drawing>
          <wp:anchor distT="0" distB="0" distL="114300" distR="114300" simplePos="0" relativeHeight="251658242" behindDoc="1" locked="0" layoutInCell="1" allowOverlap="1" wp14:anchorId="0B2A069D" wp14:editId="664C64EA">
            <wp:simplePos x="0" y="0"/>
            <wp:positionH relativeFrom="column">
              <wp:posOffset>58420</wp:posOffset>
            </wp:positionH>
            <wp:positionV relativeFrom="paragraph">
              <wp:posOffset>2299970</wp:posOffset>
            </wp:positionV>
            <wp:extent cx="5770880" cy="6350"/>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6"/>
                    <a:srcRect/>
                    <a:stretch>
                      <a:fillRect/>
                    </a:stretch>
                  </pic:blipFill>
                  <pic:spPr bwMode="auto">
                    <a:xfrm>
                      <a:off x="0" y="0"/>
                      <a:ext cx="5770880" cy="6350"/>
                    </a:xfrm>
                    <a:prstGeom prst="rect">
                      <a:avLst/>
                    </a:prstGeom>
                    <a:noFill/>
                  </pic:spPr>
                </pic:pic>
              </a:graphicData>
            </a:graphic>
          </wp:anchor>
        </w:drawing>
      </w:r>
    </w:p>
    <w:p w14:paraId="5647ECDB" w14:textId="77777777" w:rsidR="00C848BF" w:rsidRPr="00C57B04" w:rsidRDefault="00C848BF" w:rsidP="00C848BF">
      <w:pPr>
        <w:spacing w:line="20" w:lineRule="exact"/>
        <w:rPr>
          <w:rFonts w:eastAsia="Times New Roman" w:cstheme="minorHAnsi"/>
        </w:rPr>
        <w:sectPr w:rsidR="00C848BF" w:rsidRPr="00C57B04" w:rsidSect="00AC0BD8">
          <w:pgSz w:w="11900" w:h="16834"/>
          <w:pgMar w:top="716" w:right="1249" w:bottom="163" w:left="1320" w:header="0" w:footer="0" w:gutter="0"/>
          <w:pgNumType w:start="0"/>
          <w:cols w:space="0" w:equalWidth="0">
            <w:col w:w="9340"/>
          </w:cols>
          <w:titlePg/>
          <w:docGrid w:linePitch="360"/>
        </w:sectPr>
      </w:pPr>
    </w:p>
    <w:p w14:paraId="20566813" w14:textId="77777777" w:rsidR="009320A2" w:rsidRPr="00C57B04" w:rsidRDefault="009320A2" w:rsidP="009320A2">
      <w:pPr>
        <w:tabs>
          <w:tab w:val="left" w:pos="6351"/>
        </w:tabs>
        <w:rPr>
          <w:rFonts w:cstheme="minorHAnsi"/>
        </w:rPr>
      </w:pPr>
    </w:p>
    <w:p w14:paraId="2DE36490" w14:textId="77777777" w:rsidR="009320A2" w:rsidRPr="00C57B04" w:rsidRDefault="009320A2" w:rsidP="009320A2">
      <w:pPr>
        <w:tabs>
          <w:tab w:val="left" w:pos="6351"/>
        </w:tabs>
        <w:rPr>
          <w:rFonts w:cstheme="minorHAnsi"/>
        </w:rPr>
      </w:pPr>
    </w:p>
    <w:p w14:paraId="0795C2FB" w14:textId="77777777" w:rsidR="009320A2" w:rsidRPr="00C57B04" w:rsidRDefault="009320A2" w:rsidP="009320A2">
      <w:pPr>
        <w:tabs>
          <w:tab w:val="left" w:pos="6351"/>
        </w:tabs>
        <w:rPr>
          <w:rFonts w:cstheme="minorHAnsi"/>
        </w:rPr>
      </w:pPr>
      <w:r w:rsidRPr="00C57B04">
        <w:rPr>
          <w:rFonts w:cstheme="minorHAnsi"/>
        </w:rPr>
        <w:tab/>
      </w:r>
    </w:p>
    <w:p w14:paraId="1765C26C" w14:textId="77777777" w:rsidR="009320A2" w:rsidRPr="00C57B04" w:rsidRDefault="009320A2" w:rsidP="009320A2">
      <w:pPr>
        <w:spacing w:after="160" w:line="259" w:lineRule="auto"/>
        <w:rPr>
          <w:rFonts w:cstheme="minorHAnsi"/>
        </w:rPr>
      </w:pPr>
    </w:p>
    <w:p w14:paraId="35E0554B" w14:textId="77777777" w:rsidR="009320A2" w:rsidRPr="00C57B04" w:rsidRDefault="009320A2" w:rsidP="009320A2">
      <w:pPr>
        <w:rPr>
          <w:rFonts w:cstheme="minorHAnsi"/>
        </w:rPr>
      </w:pPr>
    </w:p>
    <w:p w14:paraId="7A34F097" w14:textId="77777777" w:rsidR="009320A2" w:rsidRPr="00C57B04" w:rsidRDefault="009320A2" w:rsidP="009320A2">
      <w:pPr>
        <w:rPr>
          <w:rFonts w:cstheme="minorHAnsi"/>
        </w:rPr>
      </w:pPr>
    </w:p>
    <w:p w14:paraId="5BFEC298" w14:textId="77777777" w:rsidR="009320A2" w:rsidRPr="00C57B04" w:rsidRDefault="009320A2" w:rsidP="009320A2">
      <w:pPr>
        <w:rPr>
          <w:rFonts w:cstheme="minorHAnsi"/>
        </w:rPr>
      </w:pPr>
    </w:p>
    <w:p w14:paraId="577C373B" w14:textId="77777777" w:rsidR="009320A2" w:rsidRPr="00C57B04" w:rsidRDefault="009320A2" w:rsidP="009320A2">
      <w:pPr>
        <w:rPr>
          <w:rFonts w:cstheme="minorHAnsi"/>
        </w:rPr>
      </w:pPr>
    </w:p>
    <w:p w14:paraId="535FAF7E" w14:textId="77777777" w:rsidR="009320A2" w:rsidRPr="00C57B04" w:rsidRDefault="009320A2" w:rsidP="009320A2">
      <w:pPr>
        <w:rPr>
          <w:rFonts w:cstheme="minorHAnsi"/>
        </w:rPr>
      </w:pPr>
    </w:p>
    <w:p w14:paraId="18DC658B" w14:textId="77777777" w:rsidR="009320A2" w:rsidRPr="00C57B04" w:rsidRDefault="009320A2" w:rsidP="009320A2">
      <w:pPr>
        <w:rPr>
          <w:rFonts w:cstheme="minorHAnsi"/>
        </w:rPr>
      </w:pPr>
    </w:p>
    <w:p w14:paraId="5A304722" w14:textId="77777777" w:rsidR="009320A2" w:rsidRPr="00C57B04" w:rsidRDefault="009320A2" w:rsidP="009320A2">
      <w:pPr>
        <w:rPr>
          <w:rFonts w:cstheme="minorHAnsi"/>
        </w:rPr>
      </w:pPr>
    </w:p>
    <w:p w14:paraId="0925C1B1" w14:textId="77777777" w:rsidR="009320A2" w:rsidRPr="00C57B04" w:rsidRDefault="009320A2" w:rsidP="009320A2">
      <w:pPr>
        <w:rPr>
          <w:rFonts w:cstheme="minorHAnsi"/>
        </w:rPr>
      </w:pPr>
    </w:p>
    <w:p w14:paraId="08844AB7" w14:textId="77777777" w:rsidR="009320A2" w:rsidRPr="00C57B04" w:rsidRDefault="009320A2">
      <w:pPr>
        <w:pPrChange w:id="469" w:author="Md. Akhtar Zaman" w:date="2018-04-12T15:15:00Z">
          <w:pPr>
            <w:pStyle w:val="Heading1"/>
            <w:pBdr>
              <w:left w:val="none" w:sz="0" w:space="0" w:color="auto"/>
            </w:pBdr>
            <w:tabs>
              <w:tab w:val="right" w:pos="8730"/>
            </w:tabs>
            <w:spacing w:before="0" w:beforeAutospacing="0" w:after="0" w:afterAutospacing="0"/>
          </w:pPr>
        </w:pPrChange>
      </w:pPr>
    </w:p>
    <w:p w14:paraId="563316C9" w14:textId="013A6A1F" w:rsidR="009320A2" w:rsidRPr="00C57B04" w:rsidRDefault="002352AE" w:rsidP="009320A2">
      <w:pPr>
        <w:pStyle w:val="Heading1"/>
        <w:pBdr>
          <w:left w:val="none" w:sz="0" w:space="0" w:color="auto"/>
        </w:pBdr>
        <w:tabs>
          <w:tab w:val="right" w:pos="8730"/>
        </w:tabs>
        <w:spacing w:before="0" w:beforeAutospacing="0" w:after="0" w:afterAutospacing="0"/>
        <w:rPr>
          <w:rFonts w:asciiTheme="minorHAnsi" w:hAnsiTheme="minorHAnsi" w:cstheme="minorHAnsi"/>
          <w:color w:val="000000"/>
          <w:sz w:val="40"/>
          <w:szCs w:val="40"/>
        </w:rPr>
      </w:pPr>
      <w:r>
        <w:rPr>
          <w:rFonts w:asciiTheme="minorHAnsi" w:hAnsiTheme="minorHAnsi" w:cstheme="minorHAnsi"/>
          <w:noProof/>
          <w:sz w:val="40"/>
          <w:szCs w:val="40"/>
        </w:rPr>
        <mc:AlternateContent>
          <mc:Choice Requires="wps">
            <w:drawing>
              <wp:anchor distT="0" distB="0" distL="114300" distR="114300" simplePos="0" relativeHeight="251658248" behindDoc="0" locked="0" layoutInCell="1" allowOverlap="1" wp14:anchorId="1BC84179" wp14:editId="15A1F4D6">
                <wp:simplePos x="0" y="0"/>
                <wp:positionH relativeFrom="column">
                  <wp:posOffset>5901690</wp:posOffset>
                </wp:positionH>
                <wp:positionV relativeFrom="paragraph">
                  <wp:posOffset>-3796030</wp:posOffset>
                </wp:positionV>
                <wp:extent cx="495300" cy="10829925"/>
                <wp:effectExtent l="19050" t="19050" r="19050" b="47625"/>
                <wp:wrapNone/>
                <wp:docPr id="47"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10829925"/>
                        </a:xfrm>
                        <a:prstGeom prst="rect">
                          <a:avLst/>
                        </a:prstGeom>
                        <a:solidFill>
                          <a:srgbClr val="F79646"/>
                        </a:solidFill>
                        <a:ln w="38100">
                          <a:solidFill>
                            <a:srgbClr val="F2F2F2"/>
                          </a:solidFill>
                          <a:miter lim="800000"/>
                          <a:headEnd/>
                          <a:tailEnd/>
                        </a:ln>
                        <a:effectLst>
                          <a:outerShdw dist="28398" dir="3806097" algn="ctr" rotWithShape="0">
                            <a:srgbClr val="375623">
                              <a:alpha val="50000"/>
                            </a:srgbClr>
                          </a:outerShdw>
                        </a:effectLst>
                      </wps:spPr>
                      <wps:txbx>
                        <w:txbxContent>
                          <w:p w14:paraId="1259FB2B" w14:textId="77777777" w:rsidR="00F86CD3" w:rsidRDefault="00F86CD3" w:rsidP="009320A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BC84179" id="Text Box 20" o:spid="_x0000_s1033" type="#_x0000_t202" style="position:absolute;left:0;text-align:left;margin-left:464.7pt;margin-top:-298.9pt;width:39pt;height:852.75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" fillcolor="#f79646" strokecolor="#f2f2f2" strokeweight="3pt">
                <v:shadow on="t" color="#375623" opacity=".5" offset="1pt"/>
                <v:textbox>
                  <w:txbxContent>
                    <w:p w14:paraId="1259FB2B" w14:textId="77777777" w:rsidR="00675742" w:rsidRDefault="00675742" w:rsidP="009320A2"/>
                  </w:txbxContent>
                </v:textbox>
              </v:shape>
            </w:pict>
          </mc:Fallback>
        </mc:AlternateContent>
      </w:r>
      <w:r w:rsidR="0005149F" w:rsidRPr="00C57B04">
        <w:rPr>
          <w:rFonts w:asciiTheme="minorHAnsi" w:hAnsiTheme="minorHAnsi" w:cstheme="minorHAnsi"/>
          <w:bCs/>
          <w:smallCaps w:val="0"/>
          <w:color w:val="auto"/>
          <w:spacing w:val="0"/>
          <w:sz w:val="40"/>
          <w:szCs w:val="40"/>
          <w:u w:val="single"/>
        </w:rPr>
        <w:t>Chapter 6</w:t>
      </w:r>
      <w:r w:rsidR="009320A2" w:rsidRPr="00C57B04">
        <w:rPr>
          <w:rFonts w:asciiTheme="minorHAnsi" w:hAnsiTheme="minorHAnsi" w:cstheme="minorHAnsi"/>
          <w:bCs/>
          <w:smallCaps w:val="0"/>
          <w:color w:val="auto"/>
          <w:spacing w:val="0"/>
          <w:sz w:val="40"/>
          <w:szCs w:val="40"/>
          <w:u w:val="single"/>
        </w:rPr>
        <w:t>: Institutional Arrangements</w:t>
      </w:r>
    </w:p>
    <w:p w14:paraId="00FE01BA" w14:textId="77777777" w:rsidR="009320A2" w:rsidRPr="00C57B04" w:rsidRDefault="009320A2" w:rsidP="009320A2">
      <w:pPr>
        <w:rPr>
          <w:rFonts w:cstheme="minorHAnsi"/>
        </w:rPr>
      </w:pPr>
    </w:p>
    <w:p w14:paraId="2B94F4D8" w14:textId="77777777" w:rsidR="009320A2" w:rsidRPr="00C57B04" w:rsidRDefault="009320A2" w:rsidP="009320A2">
      <w:pPr>
        <w:rPr>
          <w:rFonts w:cstheme="minorHAnsi"/>
        </w:rPr>
      </w:pPr>
    </w:p>
    <w:p w14:paraId="0C81C5C2" w14:textId="77777777" w:rsidR="009320A2" w:rsidRPr="00C57B04" w:rsidRDefault="009320A2">
      <w:pPr>
        <w:rPr>
          <w:rFonts w:eastAsia="Arial" w:cstheme="minorHAnsi"/>
          <w:b/>
          <w:color w:val="0070C0"/>
          <w:sz w:val="28"/>
        </w:rPr>
      </w:pPr>
      <w:r w:rsidRPr="00C57B04">
        <w:rPr>
          <w:rFonts w:eastAsia="Arial" w:cstheme="minorHAnsi"/>
          <w:b/>
          <w:color w:val="0070C0"/>
          <w:sz w:val="28"/>
        </w:rPr>
        <w:br w:type="page"/>
      </w:r>
    </w:p>
    <w:p w14:paraId="698C66CC" w14:textId="77777777" w:rsidR="00771E09" w:rsidRPr="00C57B04" w:rsidRDefault="00771E09" w:rsidP="00771E09">
      <w:pPr>
        <w:pStyle w:val="Heading1"/>
        <w:pBdr>
          <w:left w:val="none" w:sz="0" w:space="0" w:color="auto"/>
        </w:pBdr>
        <w:tabs>
          <w:tab w:val="right" w:pos="8730"/>
        </w:tabs>
        <w:spacing w:before="0" w:beforeAutospacing="0" w:after="0" w:afterAutospacing="0"/>
        <w:rPr>
          <w:rFonts w:asciiTheme="minorHAnsi" w:hAnsiTheme="minorHAnsi" w:cstheme="minorHAnsi"/>
          <w:color w:val="000000"/>
          <w:sz w:val="32"/>
          <w:szCs w:val="32"/>
        </w:rPr>
      </w:pPr>
      <w:r w:rsidRPr="00C57B04">
        <w:rPr>
          <w:rFonts w:asciiTheme="minorHAnsi" w:hAnsiTheme="minorHAnsi" w:cstheme="minorHAnsi"/>
          <w:bCs/>
          <w:smallCaps w:val="0"/>
          <w:color w:val="auto"/>
          <w:spacing w:val="0"/>
          <w:sz w:val="32"/>
          <w:szCs w:val="32"/>
        </w:rPr>
        <w:lastRenderedPageBreak/>
        <w:t>Chapter 6: Institutional Arrangements</w:t>
      </w:r>
    </w:p>
    <w:p w14:paraId="4A5094F6" w14:textId="77777777" w:rsidR="00B17F99" w:rsidRPr="00C57B04" w:rsidRDefault="009320A2" w:rsidP="00B54288">
      <w:pPr>
        <w:pStyle w:val="Heading2"/>
        <w:numPr>
          <w:ilvl w:val="1"/>
          <w:numId w:val="10"/>
        </w:numPr>
        <w:jc w:val="left"/>
        <w:rPr>
          <w:rFonts w:asciiTheme="minorHAnsi" w:eastAsia="Calibri" w:hAnsiTheme="minorHAnsi" w:cstheme="minorHAnsi"/>
          <w:bCs/>
          <w:color w:val="auto"/>
          <w:sz w:val="28"/>
          <w:szCs w:val="28"/>
        </w:rPr>
      </w:pPr>
      <w:r w:rsidRPr="00C57B04">
        <w:rPr>
          <w:rFonts w:asciiTheme="minorHAnsi" w:eastAsia="Calibri" w:hAnsiTheme="minorHAnsi" w:cstheme="minorHAnsi"/>
          <w:bCs/>
          <w:color w:val="auto"/>
          <w:sz w:val="28"/>
          <w:szCs w:val="28"/>
        </w:rPr>
        <w:t>Institutional Set-up</w:t>
      </w:r>
    </w:p>
    <w:p w14:paraId="106F724B" w14:textId="77777777" w:rsidR="00B17F99" w:rsidRPr="00C57B04" w:rsidRDefault="00B17F99" w:rsidP="00D603AA">
      <w:pPr>
        <w:jc w:val="both"/>
        <w:rPr>
          <w:rFonts w:cstheme="minorHAnsi"/>
        </w:rPr>
      </w:pPr>
      <w:r w:rsidRPr="00C57B04">
        <w:rPr>
          <w:rFonts w:cstheme="minorHAnsi"/>
        </w:rPr>
        <w:t xml:space="preserve">The NCC has established a Project Implementation Unit (PIU) leading the subproject implementation including implementation of this RAP. The PIU responsibilities include procurement of consultants for carrying out the SIA and preparing RAP. The PIU is headed by the head of engineering section of the NCC. The PIU staff are mainly engineers. It includes one Social Welfare Officer and a Surveyor who will assist in implementing and monitoring activities. The PIU will compile quarterly monitoring reports on social compliance for submission to the Project Director and also will share the report with the World Bank. The PIU with the support of PMU will provide training to the NCC field personnel and concerned councilors on monitoring of social compliance during both construction and O&amp;M phases of the project. The NCC will hire competent </w:t>
      </w:r>
      <w:r w:rsidR="006720EE" w:rsidRPr="00C57B04">
        <w:rPr>
          <w:rFonts w:cstheme="minorHAnsi"/>
        </w:rPr>
        <w:t>short-term</w:t>
      </w:r>
      <w:r w:rsidRPr="00C57B04">
        <w:rPr>
          <w:rFonts w:cstheme="minorHAnsi"/>
        </w:rPr>
        <w:t xml:space="preserve"> resettlement expert with the consent of the PMU as and when required. </w:t>
      </w:r>
    </w:p>
    <w:p w14:paraId="1E806151" w14:textId="77777777" w:rsidR="009320A2" w:rsidRPr="00C57B04" w:rsidRDefault="00B17F99">
      <w:pPr>
        <w:rPr>
          <w:rFonts w:eastAsia="Calibri"/>
          <w:bCs/>
          <w:sz w:val="28"/>
          <w:szCs w:val="28"/>
        </w:rPr>
        <w:pPrChange w:id="470" w:author="Md. Akhtar Zaman" w:date="2018-04-12T15:15:00Z">
          <w:pPr>
            <w:pStyle w:val="Heading2"/>
            <w:ind w:left="720"/>
            <w:jc w:val="left"/>
          </w:pPr>
        </w:pPrChange>
      </w:pPr>
      <w:r w:rsidRPr="00C57B04">
        <w:object w:dxaOrig="9555" w:dyaOrig="8185" w14:anchorId="6C8477F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7pt;height:409.5pt" o:ole="">
            <v:imagedata r:id="rId57" o:title=""/>
          </v:shape>
          <o:OLEObject Type="Embed" ProgID="Word.Document.12" ShapeID="_x0000_i1025" DrawAspect="Content" ObjectID="_1613468853" r:id="rId58">
            <o:FieldCodes>\s</o:FieldCodes>
          </o:OLEObject>
        </w:object>
      </w:r>
    </w:p>
    <w:p w14:paraId="3E223180" w14:textId="77777777" w:rsidR="009320A2" w:rsidRPr="00C57B04" w:rsidRDefault="00B17F99" w:rsidP="009320A2">
      <w:pPr>
        <w:rPr>
          <w:rFonts w:cstheme="minorHAnsi"/>
        </w:rPr>
      </w:pPr>
      <w:r w:rsidRPr="00C57B04">
        <w:rPr>
          <w:rFonts w:cstheme="minorHAnsi"/>
        </w:rPr>
        <w:t>The institutional framework of implementing RAP by the NCC is shown in Figure 6.1 and t</w:t>
      </w:r>
      <w:r w:rsidR="009320A2" w:rsidRPr="00C57B04">
        <w:rPr>
          <w:rFonts w:cstheme="minorHAnsi"/>
        </w:rPr>
        <w:t>he roles and responsibilities of PIU and its cons</w:t>
      </w:r>
      <w:r w:rsidR="00B0239B" w:rsidRPr="00C57B04">
        <w:rPr>
          <w:rFonts w:cstheme="minorHAnsi"/>
        </w:rPr>
        <w:t>ultants are presented in Table 6</w:t>
      </w:r>
      <w:r w:rsidR="009320A2" w:rsidRPr="00C57B04">
        <w:rPr>
          <w:rFonts w:cstheme="minorHAnsi"/>
        </w:rPr>
        <w:t xml:space="preserve">.1.  </w:t>
      </w:r>
    </w:p>
    <w:p w14:paraId="40D1C382" w14:textId="77777777" w:rsidR="009320A2" w:rsidRPr="00C57B04" w:rsidRDefault="00B0239B" w:rsidP="009320A2">
      <w:pPr>
        <w:pStyle w:val="Heading2"/>
        <w:jc w:val="center"/>
        <w:rPr>
          <w:rFonts w:asciiTheme="minorHAnsi" w:hAnsiTheme="minorHAnsi" w:cstheme="minorHAnsi"/>
          <w:bCs/>
          <w:sz w:val="20"/>
          <w:szCs w:val="22"/>
        </w:rPr>
      </w:pPr>
      <w:r w:rsidRPr="00C57B04">
        <w:rPr>
          <w:rFonts w:asciiTheme="minorHAnsi" w:eastAsia="Calibri" w:hAnsiTheme="minorHAnsi" w:cstheme="minorHAnsi"/>
          <w:bCs/>
          <w:color w:val="auto"/>
          <w:sz w:val="22"/>
          <w:szCs w:val="22"/>
        </w:rPr>
        <w:t>Table 6</w:t>
      </w:r>
      <w:r w:rsidR="009320A2" w:rsidRPr="00C57B04">
        <w:rPr>
          <w:rFonts w:asciiTheme="minorHAnsi" w:eastAsia="Calibri" w:hAnsiTheme="minorHAnsi" w:cstheme="minorHAnsi"/>
          <w:bCs/>
          <w:color w:val="auto"/>
          <w:sz w:val="22"/>
          <w:szCs w:val="22"/>
        </w:rPr>
        <w:t>.1: Roles and Resp</w:t>
      </w:r>
      <w:r w:rsidR="00B17F99" w:rsidRPr="00C57B04">
        <w:rPr>
          <w:rFonts w:asciiTheme="minorHAnsi" w:eastAsia="Calibri" w:hAnsiTheme="minorHAnsi" w:cstheme="minorHAnsi"/>
          <w:bCs/>
          <w:color w:val="auto"/>
          <w:sz w:val="22"/>
          <w:szCs w:val="22"/>
        </w:rPr>
        <w:t>onsibilities</w:t>
      </w:r>
      <w:r w:rsidR="00A5345C" w:rsidRPr="00C57B04">
        <w:rPr>
          <w:rFonts w:asciiTheme="minorHAnsi" w:eastAsia="Calibri" w:hAnsiTheme="minorHAnsi" w:cstheme="minorHAnsi"/>
          <w:bCs/>
          <w:color w:val="auto"/>
          <w:sz w:val="22"/>
          <w:szCs w:val="22"/>
        </w:rPr>
        <w:t xml:space="preserve"> of Involved Authorities in</w:t>
      </w:r>
      <w:r w:rsidR="00B17F99" w:rsidRPr="00C57B04">
        <w:rPr>
          <w:rFonts w:asciiTheme="minorHAnsi" w:eastAsia="Calibri" w:hAnsiTheme="minorHAnsi" w:cstheme="minorHAnsi"/>
          <w:bCs/>
          <w:color w:val="auto"/>
          <w:sz w:val="22"/>
          <w:szCs w:val="22"/>
        </w:rPr>
        <w:t xml:space="preserve"> RAP</w:t>
      </w:r>
      <w:r w:rsidR="009320A2" w:rsidRPr="00C57B04">
        <w:rPr>
          <w:rFonts w:asciiTheme="minorHAnsi" w:eastAsia="Calibri" w:hAnsiTheme="minorHAnsi" w:cstheme="minorHAnsi"/>
          <w:bCs/>
          <w:color w:val="auto"/>
          <w:sz w:val="22"/>
          <w:szCs w:val="22"/>
        </w:rPr>
        <w:t xml:space="preserve"> Implementation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13"/>
        <w:gridCol w:w="8028"/>
      </w:tblGrid>
      <w:tr w:rsidR="009320A2" w:rsidRPr="00C57B04" w14:paraId="62B4CE0A" w14:textId="77777777" w:rsidTr="00F11C47">
        <w:trPr>
          <w:jc w:val="center"/>
        </w:trPr>
        <w:tc>
          <w:tcPr>
            <w:tcW w:w="1507" w:type="dxa"/>
            <w:shd w:val="clear" w:color="auto" w:fill="auto"/>
          </w:tcPr>
          <w:p w14:paraId="4A461B0E" w14:textId="77777777" w:rsidR="009320A2" w:rsidRPr="00C57B04" w:rsidRDefault="009320A2" w:rsidP="00C917A7">
            <w:pPr>
              <w:rPr>
                <w:rFonts w:cstheme="minorHAnsi"/>
                <w:sz w:val="20"/>
                <w:szCs w:val="20"/>
              </w:rPr>
            </w:pPr>
            <w:r w:rsidRPr="00C57B04">
              <w:rPr>
                <w:rFonts w:cstheme="minorHAnsi"/>
                <w:sz w:val="20"/>
                <w:szCs w:val="20"/>
              </w:rPr>
              <w:t xml:space="preserve">Organizations </w:t>
            </w:r>
          </w:p>
        </w:tc>
        <w:tc>
          <w:tcPr>
            <w:tcW w:w="8028" w:type="dxa"/>
            <w:shd w:val="clear" w:color="auto" w:fill="auto"/>
          </w:tcPr>
          <w:p w14:paraId="7E88D733" w14:textId="77777777" w:rsidR="009320A2" w:rsidRPr="00C57B04" w:rsidRDefault="009320A2" w:rsidP="00C917A7">
            <w:pPr>
              <w:jc w:val="center"/>
              <w:rPr>
                <w:rFonts w:cstheme="minorHAnsi"/>
                <w:sz w:val="20"/>
                <w:szCs w:val="20"/>
              </w:rPr>
            </w:pPr>
            <w:r w:rsidRPr="00C57B04">
              <w:rPr>
                <w:rFonts w:cstheme="minorHAnsi"/>
                <w:sz w:val="20"/>
                <w:szCs w:val="20"/>
              </w:rPr>
              <w:t>Responsibilities</w:t>
            </w:r>
          </w:p>
        </w:tc>
      </w:tr>
      <w:tr w:rsidR="009320A2" w:rsidRPr="00C57B04" w14:paraId="50375562" w14:textId="77777777" w:rsidTr="00F11C47">
        <w:trPr>
          <w:trHeight w:val="2734"/>
          <w:jc w:val="center"/>
        </w:trPr>
        <w:tc>
          <w:tcPr>
            <w:tcW w:w="1507" w:type="dxa"/>
            <w:shd w:val="clear" w:color="auto" w:fill="auto"/>
          </w:tcPr>
          <w:p w14:paraId="4D51420E" w14:textId="77777777" w:rsidR="009320A2" w:rsidRPr="00C57B04" w:rsidRDefault="009320A2" w:rsidP="00C917A7">
            <w:pPr>
              <w:spacing w:after="0"/>
              <w:rPr>
                <w:rFonts w:cstheme="minorHAnsi"/>
                <w:sz w:val="20"/>
                <w:szCs w:val="20"/>
              </w:rPr>
            </w:pPr>
            <w:r w:rsidRPr="00C57B04">
              <w:rPr>
                <w:rFonts w:cstheme="minorHAnsi"/>
                <w:sz w:val="20"/>
                <w:szCs w:val="20"/>
              </w:rPr>
              <w:lastRenderedPageBreak/>
              <w:t>NCC</w:t>
            </w:r>
            <w:r w:rsidR="001B5F88" w:rsidRPr="00C57B04">
              <w:rPr>
                <w:rFonts w:cstheme="minorHAnsi"/>
                <w:sz w:val="20"/>
                <w:szCs w:val="20"/>
              </w:rPr>
              <w:t>/ PIU of NCC</w:t>
            </w:r>
          </w:p>
        </w:tc>
        <w:tc>
          <w:tcPr>
            <w:tcW w:w="8028" w:type="dxa"/>
            <w:shd w:val="clear" w:color="auto" w:fill="auto"/>
          </w:tcPr>
          <w:p w14:paraId="415FE68E" w14:textId="77777777" w:rsidR="009320A2" w:rsidRPr="00C57B04" w:rsidRDefault="009320A2" w:rsidP="0014286D">
            <w:pPr>
              <w:pStyle w:val="ListParagraph"/>
              <w:numPr>
                <w:ilvl w:val="0"/>
                <w:numId w:val="1"/>
              </w:numPr>
              <w:spacing w:before="0" w:beforeAutospacing="0" w:after="0" w:afterAutospacing="0"/>
              <w:rPr>
                <w:rFonts w:asciiTheme="minorHAnsi" w:hAnsiTheme="minorHAnsi" w:cstheme="minorHAnsi"/>
                <w:sz w:val="20"/>
                <w:szCs w:val="20"/>
              </w:rPr>
            </w:pPr>
            <w:r w:rsidRPr="00C57B04">
              <w:rPr>
                <w:rFonts w:asciiTheme="minorHAnsi" w:hAnsiTheme="minorHAnsi" w:cstheme="minorHAnsi"/>
                <w:sz w:val="20"/>
                <w:szCs w:val="20"/>
              </w:rPr>
              <w:t xml:space="preserve">Ensure that all project activities are well managed and coordinated. </w:t>
            </w:r>
          </w:p>
          <w:p w14:paraId="171CBCC4" w14:textId="77777777" w:rsidR="009320A2" w:rsidRPr="00C57B04" w:rsidRDefault="009320A2" w:rsidP="0014286D">
            <w:pPr>
              <w:pStyle w:val="ListParagraph"/>
              <w:numPr>
                <w:ilvl w:val="0"/>
                <w:numId w:val="1"/>
              </w:numPr>
              <w:spacing w:before="0" w:beforeAutospacing="0" w:after="0" w:afterAutospacing="0"/>
              <w:rPr>
                <w:rFonts w:asciiTheme="minorHAnsi" w:hAnsiTheme="minorHAnsi" w:cstheme="minorHAnsi"/>
                <w:sz w:val="20"/>
                <w:szCs w:val="20"/>
              </w:rPr>
            </w:pPr>
            <w:r w:rsidRPr="00C57B04">
              <w:rPr>
                <w:rFonts w:asciiTheme="minorHAnsi" w:hAnsiTheme="minorHAnsi" w:cstheme="minorHAnsi"/>
                <w:sz w:val="20"/>
                <w:szCs w:val="20"/>
              </w:rPr>
              <w:t>Recru</w:t>
            </w:r>
            <w:r w:rsidR="00B06C3E" w:rsidRPr="00C57B04">
              <w:rPr>
                <w:rFonts w:asciiTheme="minorHAnsi" w:hAnsiTheme="minorHAnsi" w:cstheme="minorHAnsi"/>
                <w:sz w:val="20"/>
                <w:szCs w:val="20"/>
              </w:rPr>
              <w:t>it</w:t>
            </w:r>
            <w:r w:rsidRPr="00C57B04">
              <w:rPr>
                <w:rFonts w:asciiTheme="minorHAnsi" w:hAnsiTheme="minorHAnsi" w:cstheme="minorHAnsi"/>
                <w:sz w:val="20"/>
                <w:szCs w:val="20"/>
              </w:rPr>
              <w:t xml:space="preserve"> consultants for RAP implementation, reviewed by the DSM and approved by the PMU</w:t>
            </w:r>
          </w:p>
          <w:p w14:paraId="44826340" w14:textId="77777777" w:rsidR="009320A2" w:rsidRPr="00C57B04" w:rsidRDefault="009320A2" w:rsidP="0014286D">
            <w:pPr>
              <w:pStyle w:val="ListParagraph"/>
              <w:numPr>
                <w:ilvl w:val="0"/>
                <w:numId w:val="1"/>
              </w:numPr>
              <w:spacing w:before="0" w:beforeAutospacing="0" w:after="0" w:afterAutospacing="0"/>
              <w:rPr>
                <w:rFonts w:asciiTheme="minorHAnsi" w:hAnsiTheme="minorHAnsi" w:cstheme="minorHAnsi"/>
                <w:sz w:val="20"/>
                <w:szCs w:val="20"/>
              </w:rPr>
            </w:pPr>
            <w:r w:rsidRPr="00C57B04">
              <w:rPr>
                <w:rFonts w:asciiTheme="minorHAnsi" w:hAnsiTheme="minorHAnsi" w:cstheme="minorHAnsi"/>
                <w:sz w:val="20"/>
                <w:szCs w:val="20"/>
              </w:rPr>
              <w:t xml:space="preserve">Procurement of works and goods. </w:t>
            </w:r>
          </w:p>
          <w:p w14:paraId="592662FE" w14:textId="77777777" w:rsidR="009320A2" w:rsidRPr="00C57B04" w:rsidRDefault="009320A2" w:rsidP="0014286D">
            <w:pPr>
              <w:pStyle w:val="ListParagraph"/>
              <w:numPr>
                <w:ilvl w:val="0"/>
                <w:numId w:val="1"/>
              </w:numPr>
              <w:spacing w:before="0" w:beforeAutospacing="0" w:after="0" w:afterAutospacing="0"/>
              <w:rPr>
                <w:rFonts w:asciiTheme="minorHAnsi" w:hAnsiTheme="minorHAnsi" w:cstheme="minorHAnsi"/>
                <w:sz w:val="20"/>
                <w:szCs w:val="20"/>
              </w:rPr>
            </w:pPr>
            <w:r w:rsidRPr="00C57B04">
              <w:rPr>
                <w:rFonts w:asciiTheme="minorHAnsi" w:hAnsiTheme="minorHAnsi" w:cstheme="minorHAnsi"/>
                <w:sz w:val="20"/>
                <w:szCs w:val="20"/>
              </w:rPr>
              <w:t>Payment of compen</w:t>
            </w:r>
            <w:r w:rsidR="00B06C3E" w:rsidRPr="00C57B04">
              <w:rPr>
                <w:rFonts w:asciiTheme="minorHAnsi" w:hAnsiTheme="minorHAnsi" w:cstheme="minorHAnsi"/>
                <w:sz w:val="20"/>
                <w:szCs w:val="20"/>
              </w:rPr>
              <w:t>sation to the PAPs</w:t>
            </w:r>
          </w:p>
          <w:p w14:paraId="30B094D3" w14:textId="77777777" w:rsidR="009320A2" w:rsidRPr="00C57B04" w:rsidRDefault="009320A2" w:rsidP="0014286D">
            <w:pPr>
              <w:pStyle w:val="ListParagraph"/>
              <w:numPr>
                <w:ilvl w:val="0"/>
                <w:numId w:val="1"/>
              </w:numPr>
              <w:spacing w:before="0" w:beforeAutospacing="0" w:after="0" w:afterAutospacing="0"/>
              <w:rPr>
                <w:rFonts w:asciiTheme="minorHAnsi" w:hAnsiTheme="minorHAnsi" w:cstheme="minorHAnsi"/>
                <w:sz w:val="20"/>
                <w:szCs w:val="20"/>
              </w:rPr>
            </w:pPr>
            <w:r w:rsidRPr="00C57B04">
              <w:rPr>
                <w:rFonts w:asciiTheme="minorHAnsi" w:hAnsiTheme="minorHAnsi" w:cstheme="minorHAnsi"/>
                <w:sz w:val="20"/>
                <w:szCs w:val="20"/>
              </w:rPr>
              <w:t xml:space="preserve">Recruitment and supervision of Construction Supervision Consultants (CSC)  </w:t>
            </w:r>
          </w:p>
          <w:p w14:paraId="014A215F" w14:textId="77777777" w:rsidR="009320A2" w:rsidRPr="00C57B04" w:rsidRDefault="009320A2" w:rsidP="0014286D">
            <w:pPr>
              <w:pStyle w:val="ListParagraph"/>
              <w:numPr>
                <w:ilvl w:val="0"/>
                <w:numId w:val="1"/>
              </w:numPr>
              <w:spacing w:before="0" w:beforeAutospacing="0" w:after="0" w:afterAutospacing="0"/>
              <w:rPr>
                <w:rFonts w:asciiTheme="minorHAnsi" w:hAnsiTheme="minorHAnsi" w:cstheme="minorHAnsi"/>
                <w:sz w:val="20"/>
                <w:szCs w:val="20"/>
              </w:rPr>
            </w:pPr>
            <w:r w:rsidRPr="00C57B04">
              <w:rPr>
                <w:rFonts w:asciiTheme="minorHAnsi" w:hAnsiTheme="minorHAnsi" w:cstheme="minorHAnsi"/>
                <w:sz w:val="20"/>
                <w:szCs w:val="20"/>
              </w:rPr>
              <w:t xml:space="preserve">Recruitment and supervision of external monitor and independent Panel of Experts </w:t>
            </w:r>
          </w:p>
          <w:p w14:paraId="13EEEE44" w14:textId="77777777" w:rsidR="009320A2" w:rsidRPr="00C57B04" w:rsidRDefault="009320A2" w:rsidP="0014286D">
            <w:pPr>
              <w:pStyle w:val="ListParagraph"/>
              <w:numPr>
                <w:ilvl w:val="0"/>
                <w:numId w:val="1"/>
              </w:numPr>
              <w:spacing w:before="0" w:beforeAutospacing="0" w:after="0" w:afterAutospacing="0"/>
              <w:rPr>
                <w:rFonts w:asciiTheme="minorHAnsi" w:hAnsiTheme="minorHAnsi" w:cstheme="minorHAnsi"/>
                <w:sz w:val="20"/>
                <w:szCs w:val="20"/>
              </w:rPr>
            </w:pPr>
            <w:r w:rsidRPr="00C57B04">
              <w:rPr>
                <w:rFonts w:asciiTheme="minorHAnsi" w:hAnsiTheme="minorHAnsi" w:cstheme="minorHAnsi"/>
                <w:sz w:val="20"/>
                <w:szCs w:val="20"/>
              </w:rPr>
              <w:t>Carry out environmental ass</w:t>
            </w:r>
            <w:r w:rsidR="00837587" w:rsidRPr="00C57B04">
              <w:rPr>
                <w:rFonts w:asciiTheme="minorHAnsi" w:hAnsiTheme="minorHAnsi" w:cstheme="minorHAnsi"/>
                <w:sz w:val="20"/>
                <w:szCs w:val="20"/>
              </w:rPr>
              <w:t>essment of projects</w:t>
            </w:r>
            <w:r w:rsidRPr="00C57B04">
              <w:rPr>
                <w:rFonts w:asciiTheme="minorHAnsi" w:hAnsiTheme="minorHAnsi" w:cstheme="minorHAnsi"/>
                <w:sz w:val="20"/>
                <w:szCs w:val="20"/>
              </w:rPr>
              <w:t xml:space="preserve"> in compliance with the World Bank and Government of Bangladesh requirements</w:t>
            </w:r>
          </w:p>
        </w:tc>
      </w:tr>
      <w:tr w:rsidR="009320A2" w:rsidRPr="00C57B04" w14:paraId="05575F74" w14:textId="77777777" w:rsidTr="00F11C47">
        <w:trPr>
          <w:jc w:val="center"/>
        </w:trPr>
        <w:tc>
          <w:tcPr>
            <w:tcW w:w="1507" w:type="dxa"/>
            <w:shd w:val="clear" w:color="auto" w:fill="auto"/>
          </w:tcPr>
          <w:p w14:paraId="75D37C28" w14:textId="77777777" w:rsidR="009320A2" w:rsidRPr="00C57B04" w:rsidRDefault="009320A2" w:rsidP="00C917A7">
            <w:pPr>
              <w:rPr>
                <w:rFonts w:cstheme="minorHAnsi"/>
                <w:sz w:val="20"/>
                <w:szCs w:val="20"/>
              </w:rPr>
            </w:pPr>
            <w:r w:rsidRPr="00C57B04">
              <w:rPr>
                <w:rFonts w:cstheme="minorHAnsi"/>
                <w:sz w:val="20"/>
                <w:szCs w:val="20"/>
              </w:rPr>
              <w:t xml:space="preserve">PMU/ DSM </w:t>
            </w:r>
          </w:p>
        </w:tc>
        <w:tc>
          <w:tcPr>
            <w:tcW w:w="8028" w:type="dxa"/>
            <w:shd w:val="clear" w:color="auto" w:fill="auto"/>
          </w:tcPr>
          <w:p w14:paraId="4D4F1419" w14:textId="77777777" w:rsidR="009320A2" w:rsidRPr="00C57B04" w:rsidRDefault="009320A2" w:rsidP="0014286D">
            <w:pPr>
              <w:pStyle w:val="ListParagraph"/>
              <w:numPr>
                <w:ilvl w:val="0"/>
                <w:numId w:val="2"/>
              </w:numPr>
              <w:spacing w:before="0" w:beforeAutospacing="0" w:after="0" w:afterAutospacing="0"/>
              <w:rPr>
                <w:rFonts w:asciiTheme="minorHAnsi" w:hAnsiTheme="minorHAnsi" w:cstheme="minorHAnsi"/>
                <w:sz w:val="20"/>
                <w:szCs w:val="20"/>
              </w:rPr>
            </w:pPr>
            <w:r w:rsidRPr="00C57B04">
              <w:rPr>
                <w:rFonts w:asciiTheme="minorHAnsi" w:hAnsiTheme="minorHAnsi" w:cstheme="minorHAnsi"/>
                <w:sz w:val="20"/>
                <w:szCs w:val="20"/>
              </w:rPr>
              <w:t xml:space="preserve">Responsible for assisting PD with developing TORs and hiring of consultants to carry out any required environmental assessment work for subprojects and also for preparatory studies in Component, reviewing consultant deliverables related to environmental assessment, reviewing bid documents for inclusion of SMP measures, supervising construction activities, producing periodic monitoring reports,  </w:t>
            </w:r>
          </w:p>
          <w:p w14:paraId="6DC2EFCD" w14:textId="77777777" w:rsidR="009320A2" w:rsidRPr="00C57B04" w:rsidRDefault="009320A2" w:rsidP="0014286D">
            <w:pPr>
              <w:pStyle w:val="ListParagraph"/>
              <w:numPr>
                <w:ilvl w:val="0"/>
                <w:numId w:val="2"/>
              </w:numPr>
              <w:spacing w:before="0" w:beforeAutospacing="0" w:after="0" w:afterAutospacing="0"/>
              <w:rPr>
                <w:rFonts w:asciiTheme="minorHAnsi" w:hAnsiTheme="minorHAnsi" w:cstheme="minorHAnsi"/>
                <w:sz w:val="20"/>
                <w:szCs w:val="20"/>
              </w:rPr>
            </w:pPr>
            <w:r w:rsidRPr="00C57B04">
              <w:rPr>
                <w:rFonts w:asciiTheme="minorHAnsi" w:hAnsiTheme="minorHAnsi" w:cstheme="minorHAnsi"/>
                <w:sz w:val="20"/>
                <w:szCs w:val="20"/>
              </w:rPr>
              <w:t xml:space="preserve">Ensuring inclusion of RAP </w:t>
            </w:r>
            <w:r w:rsidR="006720EE" w:rsidRPr="00C57B04">
              <w:rPr>
                <w:rFonts w:asciiTheme="minorHAnsi" w:hAnsiTheme="minorHAnsi" w:cstheme="minorHAnsi"/>
                <w:sz w:val="20"/>
                <w:szCs w:val="20"/>
              </w:rPr>
              <w:t>requirements in</w:t>
            </w:r>
            <w:r w:rsidRPr="00C57B04">
              <w:rPr>
                <w:rFonts w:asciiTheme="minorHAnsi" w:hAnsiTheme="minorHAnsi" w:cstheme="minorHAnsi"/>
                <w:sz w:val="20"/>
                <w:szCs w:val="20"/>
              </w:rPr>
              <w:t xml:space="preserve"> bidding documents </w:t>
            </w:r>
          </w:p>
          <w:p w14:paraId="6A767AD0" w14:textId="77777777" w:rsidR="009320A2" w:rsidRPr="00C57B04" w:rsidRDefault="001B5F88" w:rsidP="0014286D">
            <w:pPr>
              <w:pStyle w:val="ListParagraph"/>
              <w:numPr>
                <w:ilvl w:val="0"/>
                <w:numId w:val="2"/>
              </w:numPr>
              <w:spacing w:before="0" w:beforeAutospacing="0" w:after="0" w:afterAutospacing="0"/>
              <w:rPr>
                <w:rFonts w:asciiTheme="minorHAnsi" w:hAnsiTheme="minorHAnsi" w:cstheme="minorHAnsi"/>
                <w:sz w:val="20"/>
                <w:szCs w:val="20"/>
              </w:rPr>
            </w:pPr>
            <w:r w:rsidRPr="00C57B04">
              <w:rPr>
                <w:rFonts w:asciiTheme="minorHAnsi" w:hAnsiTheme="minorHAnsi" w:cstheme="minorHAnsi"/>
                <w:sz w:val="20"/>
                <w:szCs w:val="20"/>
              </w:rPr>
              <w:t>Providing training on RAP</w:t>
            </w:r>
            <w:r w:rsidR="009320A2" w:rsidRPr="00C57B04">
              <w:rPr>
                <w:rFonts w:asciiTheme="minorHAnsi" w:hAnsiTheme="minorHAnsi" w:cstheme="minorHAnsi"/>
                <w:sz w:val="20"/>
                <w:szCs w:val="20"/>
              </w:rPr>
              <w:t xml:space="preserve"> principles and requirements to CSC, contractors, NCC field staff, and others as needed to ensure</w:t>
            </w:r>
            <w:r w:rsidRPr="00C57B04">
              <w:rPr>
                <w:rFonts w:asciiTheme="minorHAnsi" w:hAnsiTheme="minorHAnsi" w:cstheme="minorHAnsi"/>
                <w:sz w:val="20"/>
                <w:szCs w:val="20"/>
              </w:rPr>
              <w:t xml:space="preserve"> effective implementation of RAP</w:t>
            </w:r>
          </w:p>
          <w:p w14:paraId="5E527AC4" w14:textId="77777777" w:rsidR="009320A2" w:rsidRPr="00C57B04" w:rsidRDefault="009320A2" w:rsidP="0014286D">
            <w:pPr>
              <w:pStyle w:val="ListParagraph"/>
              <w:numPr>
                <w:ilvl w:val="0"/>
                <w:numId w:val="2"/>
              </w:numPr>
              <w:spacing w:before="0" w:beforeAutospacing="0" w:after="0" w:afterAutospacing="0"/>
              <w:rPr>
                <w:rFonts w:asciiTheme="minorHAnsi" w:hAnsiTheme="minorHAnsi" w:cstheme="minorHAnsi"/>
                <w:sz w:val="20"/>
                <w:szCs w:val="20"/>
              </w:rPr>
            </w:pPr>
            <w:r w:rsidRPr="00C57B04">
              <w:rPr>
                <w:rFonts w:asciiTheme="minorHAnsi" w:hAnsiTheme="minorHAnsi" w:cstheme="minorHAnsi"/>
                <w:sz w:val="20"/>
                <w:szCs w:val="20"/>
              </w:rPr>
              <w:t>Supervising C</w:t>
            </w:r>
            <w:r w:rsidR="001B5F88" w:rsidRPr="00C57B04">
              <w:rPr>
                <w:rFonts w:asciiTheme="minorHAnsi" w:hAnsiTheme="minorHAnsi" w:cstheme="minorHAnsi"/>
                <w:sz w:val="20"/>
                <w:szCs w:val="20"/>
              </w:rPr>
              <w:t>SC for the implementation of RAP</w:t>
            </w:r>
          </w:p>
          <w:p w14:paraId="1D3C9F0D" w14:textId="77777777" w:rsidR="009320A2" w:rsidRPr="00C57B04" w:rsidRDefault="009320A2" w:rsidP="0014286D">
            <w:pPr>
              <w:pStyle w:val="ListParagraph"/>
              <w:numPr>
                <w:ilvl w:val="0"/>
                <w:numId w:val="2"/>
              </w:numPr>
              <w:spacing w:before="0" w:beforeAutospacing="0" w:after="0" w:afterAutospacing="0"/>
              <w:rPr>
                <w:rFonts w:asciiTheme="minorHAnsi" w:hAnsiTheme="minorHAnsi" w:cstheme="minorHAnsi"/>
                <w:sz w:val="20"/>
                <w:szCs w:val="20"/>
              </w:rPr>
            </w:pPr>
            <w:r w:rsidRPr="00C57B04">
              <w:rPr>
                <w:rFonts w:asciiTheme="minorHAnsi" w:hAnsiTheme="minorHAnsi" w:cstheme="minorHAnsi"/>
                <w:sz w:val="20"/>
                <w:szCs w:val="20"/>
              </w:rPr>
              <w:t xml:space="preserve">Closely coordinate with other concerned agencies, local governments and communities to support implementation of SMP </w:t>
            </w:r>
          </w:p>
          <w:p w14:paraId="39AE7423" w14:textId="77777777" w:rsidR="009320A2" w:rsidRPr="00C57B04" w:rsidRDefault="009320A2" w:rsidP="0014286D">
            <w:pPr>
              <w:pStyle w:val="ListParagraph"/>
              <w:numPr>
                <w:ilvl w:val="0"/>
                <w:numId w:val="2"/>
              </w:numPr>
              <w:spacing w:before="0" w:beforeAutospacing="0" w:after="0" w:afterAutospacing="0"/>
              <w:rPr>
                <w:rFonts w:asciiTheme="minorHAnsi" w:hAnsiTheme="minorHAnsi" w:cstheme="minorHAnsi"/>
                <w:sz w:val="20"/>
                <w:szCs w:val="20"/>
              </w:rPr>
            </w:pPr>
            <w:r w:rsidRPr="00C57B04">
              <w:rPr>
                <w:rFonts w:asciiTheme="minorHAnsi" w:hAnsiTheme="minorHAnsi" w:cstheme="minorHAnsi"/>
                <w:sz w:val="20"/>
                <w:szCs w:val="20"/>
              </w:rPr>
              <w:t>Preparation of progress reports on implemen</w:t>
            </w:r>
            <w:r w:rsidR="001B5F88" w:rsidRPr="00C57B04">
              <w:rPr>
                <w:rFonts w:asciiTheme="minorHAnsi" w:hAnsiTheme="minorHAnsi" w:cstheme="minorHAnsi"/>
                <w:sz w:val="20"/>
                <w:szCs w:val="20"/>
              </w:rPr>
              <w:t>tation of RAP</w:t>
            </w:r>
            <w:r w:rsidRPr="00C57B04">
              <w:rPr>
                <w:rFonts w:asciiTheme="minorHAnsi" w:hAnsiTheme="minorHAnsi" w:cstheme="minorHAnsi"/>
                <w:sz w:val="20"/>
                <w:szCs w:val="20"/>
              </w:rPr>
              <w:t xml:space="preserve">. </w:t>
            </w:r>
          </w:p>
          <w:p w14:paraId="74AA4851" w14:textId="77777777" w:rsidR="009320A2" w:rsidRPr="00C57B04" w:rsidRDefault="009320A2" w:rsidP="0014286D">
            <w:pPr>
              <w:pStyle w:val="ListParagraph"/>
              <w:numPr>
                <w:ilvl w:val="0"/>
                <w:numId w:val="2"/>
              </w:numPr>
              <w:spacing w:before="0" w:beforeAutospacing="0" w:after="0" w:afterAutospacing="0"/>
              <w:rPr>
                <w:rFonts w:asciiTheme="minorHAnsi" w:hAnsiTheme="minorHAnsi" w:cstheme="minorHAnsi"/>
                <w:sz w:val="20"/>
                <w:szCs w:val="20"/>
              </w:rPr>
            </w:pPr>
            <w:r w:rsidRPr="00C57B04">
              <w:rPr>
                <w:rFonts w:asciiTheme="minorHAnsi" w:hAnsiTheme="minorHAnsi" w:cstheme="minorHAnsi"/>
                <w:sz w:val="20"/>
                <w:szCs w:val="20"/>
              </w:rPr>
              <w:t>Ensure</w:t>
            </w:r>
            <w:r w:rsidR="001B5F88" w:rsidRPr="00C57B04">
              <w:rPr>
                <w:rFonts w:asciiTheme="minorHAnsi" w:hAnsiTheme="minorHAnsi" w:cstheme="minorHAnsi"/>
                <w:sz w:val="20"/>
                <w:szCs w:val="20"/>
              </w:rPr>
              <w:t xml:space="preserve"> effective implementation of RAP</w:t>
            </w:r>
            <w:r w:rsidRPr="00C57B04">
              <w:rPr>
                <w:rFonts w:asciiTheme="minorHAnsi" w:hAnsiTheme="minorHAnsi" w:cstheme="minorHAnsi"/>
                <w:sz w:val="20"/>
                <w:szCs w:val="20"/>
              </w:rPr>
              <w:t xml:space="preserve"> components not directly tasked to the contractor including components dealing with indirect, induced and cumulative effects, as well as operations and maintenance stage plans and measures. </w:t>
            </w:r>
          </w:p>
          <w:p w14:paraId="43A530F4" w14:textId="77777777" w:rsidR="009320A2" w:rsidRPr="00C57B04" w:rsidRDefault="009320A2" w:rsidP="0014286D">
            <w:pPr>
              <w:pStyle w:val="ListParagraph"/>
              <w:numPr>
                <w:ilvl w:val="0"/>
                <w:numId w:val="2"/>
              </w:numPr>
              <w:spacing w:before="0" w:beforeAutospacing="0" w:after="0" w:afterAutospacing="0"/>
              <w:rPr>
                <w:rFonts w:asciiTheme="minorHAnsi" w:hAnsiTheme="minorHAnsi" w:cstheme="minorHAnsi"/>
                <w:sz w:val="20"/>
                <w:szCs w:val="20"/>
              </w:rPr>
            </w:pPr>
            <w:r w:rsidRPr="00C57B04">
              <w:rPr>
                <w:rFonts w:asciiTheme="minorHAnsi" w:hAnsiTheme="minorHAnsi" w:cstheme="minorHAnsi"/>
                <w:sz w:val="20"/>
                <w:szCs w:val="20"/>
              </w:rPr>
              <w:t xml:space="preserve">Commissioning and oversight/review of consultant reports for SIAs/SMPs to be developed for the subcomponents of the Project </w:t>
            </w:r>
          </w:p>
          <w:p w14:paraId="3353DF47" w14:textId="77777777" w:rsidR="009320A2" w:rsidRPr="00C57B04" w:rsidRDefault="009320A2" w:rsidP="0014286D">
            <w:pPr>
              <w:pStyle w:val="ListParagraph"/>
              <w:numPr>
                <w:ilvl w:val="0"/>
                <w:numId w:val="2"/>
              </w:numPr>
              <w:spacing w:before="0" w:beforeAutospacing="0" w:after="0" w:afterAutospacing="0"/>
              <w:rPr>
                <w:rFonts w:asciiTheme="minorHAnsi" w:hAnsiTheme="minorHAnsi" w:cstheme="minorHAnsi"/>
                <w:sz w:val="20"/>
                <w:szCs w:val="20"/>
              </w:rPr>
            </w:pPr>
            <w:r w:rsidRPr="00C57B04">
              <w:rPr>
                <w:rFonts w:asciiTheme="minorHAnsi" w:hAnsiTheme="minorHAnsi" w:cstheme="minorHAnsi"/>
                <w:sz w:val="20"/>
                <w:szCs w:val="20"/>
              </w:rPr>
              <w:t xml:space="preserve">Ensure compliance of the studies on Component comply with World Bank and Government of Bangladesh requirements.  </w:t>
            </w:r>
          </w:p>
          <w:p w14:paraId="33A96A14" w14:textId="77777777" w:rsidR="009320A2" w:rsidRPr="00C57B04" w:rsidRDefault="009320A2" w:rsidP="0014286D">
            <w:pPr>
              <w:pStyle w:val="ListParagraph"/>
              <w:numPr>
                <w:ilvl w:val="0"/>
                <w:numId w:val="2"/>
              </w:numPr>
              <w:spacing w:before="0" w:beforeAutospacing="0" w:after="0" w:afterAutospacing="0"/>
              <w:rPr>
                <w:rFonts w:asciiTheme="minorHAnsi" w:hAnsiTheme="minorHAnsi" w:cstheme="minorHAnsi"/>
                <w:sz w:val="20"/>
                <w:szCs w:val="20"/>
              </w:rPr>
            </w:pPr>
            <w:r w:rsidRPr="00C57B04">
              <w:rPr>
                <w:rFonts w:asciiTheme="minorHAnsi" w:hAnsiTheme="minorHAnsi" w:cstheme="minorHAnsi"/>
                <w:sz w:val="20"/>
                <w:szCs w:val="20"/>
              </w:rPr>
              <w:t xml:space="preserve">Responsible for developing standard environmental code of practices during operation stage of Canal  </w:t>
            </w:r>
          </w:p>
        </w:tc>
      </w:tr>
      <w:tr w:rsidR="009320A2" w:rsidRPr="00C57B04" w14:paraId="4A9A46E3" w14:textId="77777777" w:rsidTr="00F11C47">
        <w:trPr>
          <w:jc w:val="center"/>
        </w:trPr>
        <w:tc>
          <w:tcPr>
            <w:tcW w:w="1507" w:type="dxa"/>
            <w:shd w:val="clear" w:color="auto" w:fill="auto"/>
          </w:tcPr>
          <w:p w14:paraId="03F5A4FC" w14:textId="77777777" w:rsidR="009320A2" w:rsidRPr="00C57B04" w:rsidRDefault="009320A2" w:rsidP="00C917A7">
            <w:pPr>
              <w:spacing w:after="0"/>
              <w:rPr>
                <w:rFonts w:cstheme="minorHAnsi"/>
                <w:sz w:val="20"/>
                <w:szCs w:val="20"/>
              </w:rPr>
            </w:pPr>
            <w:r w:rsidRPr="00C57B04">
              <w:rPr>
                <w:rFonts w:cstheme="minorHAnsi"/>
                <w:sz w:val="20"/>
                <w:szCs w:val="20"/>
              </w:rPr>
              <w:t>RAP implementation Consultants</w:t>
            </w:r>
            <w:r w:rsidR="001B5F88" w:rsidRPr="00C57B04">
              <w:rPr>
                <w:rFonts w:cstheme="minorHAnsi"/>
                <w:sz w:val="20"/>
                <w:szCs w:val="20"/>
              </w:rPr>
              <w:t>/ NCC PIU</w:t>
            </w:r>
          </w:p>
        </w:tc>
        <w:tc>
          <w:tcPr>
            <w:tcW w:w="8028" w:type="dxa"/>
            <w:shd w:val="clear" w:color="auto" w:fill="auto"/>
          </w:tcPr>
          <w:p w14:paraId="01C701BC" w14:textId="77777777" w:rsidR="009320A2" w:rsidRPr="00C57B04" w:rsidRDefault="009320A2" w:rsidP="0014286D">
            <w:pPr>
              <w:pStyle w:val="ListParagraph"/>
              <w:numPr>
                <w:ilvl w:val="0"/>
                <w:numId w:val="3"/>
              </w:numPr>
              <w:spacing w:before="0" w:beforeAutospacing="0" w:after="0" w:afterAutospacing="0"/>
              <w:rPr>
                <w:rFonts w:asciiTheme="minorHAnsi" w:hAnsiTheme="minorHAnsi" w:cstheme="minorHAnsi"/>
                <w:sz w:val="20"/>
                <w:szCs w:val="20"/>
              </w:rPr>
            </w:pPr>
            <w:r w:rsidRPr="00C57B04">
              <w:rPr>
                <w:rFonts w:asciiTheme="minorHAnsi" w:hAnsiTheme="minorHAnsi" w:cstheme="minorHAnsi"/>
                <w:sz w:val="20"/>
                <w:szCs w:val="20"/>
              </w:rPr>
              <w:t>Check inventory of PAPs, categorize them, make estimate of compensation and execute RAP including payment of compensation as approved by the NCC and PMU.</w:t>
            </w:r>
          </w:p>
        </w:tc>
      </w:tr>
      <w:tr w:rsidR="009320A2" w:rsidRPr="00C57B04" w14:paraId="7BF572B6" w14:textId="77777777" w:rsidTr="00F11C47">
        <w:trPr>
          <w:jc w:val="center"/>
        </w:trPr>
        <w:tc>
          <w:tcPr>
            <w:tcW w:w="1507" w:type="dxa"/>
            <w:shd w:val="clear" w:color="auto" w:fill="auto"/>
          </w:tcPr>
          <w:p w14:paraId="1B9E5826" w14:textId="77777777" w:rsidR="009320A2" w:rsidRPr="00C57B04" w:rsidRDefault="009320A2" w:rsidP="00C917A7">
            <w:pPr>
              <w:spacing w:after="0"/>
              <w:rPr>
                <w:rFonts w:cstheme="minorHAnsi"/>
                <w:sz w:val="20"/>
                <w:szCs w:val="20"/>
              </w:rPr>
            </w:pPr>
            <w:r w:rsidRPr="00C57B04">
              <w:rPr>
                <w:rFonts w:cstheme="minorHAnsi"/>
                <w:sz w:val="20"/>
                <w:szCs w:val="20"/>
              </w:rPr>
              <w:t>CSC</w:t>
            </w:r>
            <w:r w:rsidR="00C0342E" w:rsidRPr="00C57B04">
              <w:rPr>
                <w:rFonts w:cstheme="minorHAnsi"/>
                <w:sz w:val="20"/>
                <w:szCs w:val="20"/>
              </w:rPr>
              <w:t xml:space="preserve"> (Construction Supervision Consultant)</w:t>
            </w:r>
            <w:r w:rsidR="001B5F88" w:rsidRPr="00C57B04">
              <w:rPr>
                <w:rFonts w:cstheme="minorHAnsi"/>
                <w:sz w:val="20"/>
                <w:szCs w:val="20"/>
              </w:rPr>
              <w:t>/ NCC PIU&amp;AME</w:t>
            </w:r>
          </w:p>
        </w:tc>
        <w:tc>
          <w:tcPr>
            <w:tcW w:w="8028" w:type="dxa"/>
            <w:shd w:val="clear" w:color="auto" w:fill="auto"/>
          </w:tcPr>
          <w:p w14:paraId="24A86094" w14:textId="77777777" w:rsidR="009320A2" w:rsidRPr="00C57B04" w:rsidRDefault="009320A2" w:rsidP="0014286D">
            <w:pPr>
              <w:pStyle w:val="ListParagraph"/>
              <w:numPr>
                <w:ilvl w:val="0"/>
                <w:numId w:val="4"/>
              </w:numPr>
              <w:spacing w:before="0" w:beforeAutospacing="0" w:after="0" w:afterAutospacing="0"/>
              <w:rPr>
                <w:rFonts w:asciiTheme="minorHAnsi" w:hAnsiTheme="minorHAnsi" w:cstheme="minorHAnsi"/>
                <w:sz w:val="20"/>
                <w:szCs w:val="20"/>
              </w:rPr>
            </w:pPr>
            <w:r w:rsidRPr="00C57B04">
              <w:rPr>
                <w:rFonts w:asciiTheme="minorHAnsi" w:hAnsiTheme="minorHAnsi" w:cstheme="minorHAnsi"/>
                <w:sz w:val="20"/>
                <w:szCs w:val="20"/>
              </w:rPr>
              <w:t xml:space="preserve">Supervise civil works, ensuring compliance with all design parameters including quality requirements  </w:t>
            </w:r>
          </w:p>
          <w:p w14:paraId="6A8DDF23" w14:textId="77777777" w:rsidR="009320A2" w:rsidRPr="00C57B04" w:rsidRDefault="009320A2" w:rsidP="0014286D">
            <w:pPr>
              <w:pStyle w:val="ListParagraph"/>
              <w:numPr>
                <w:ilvl w:val="0"/>
                <w:numId w:val="4"/>
              </w:numPr>
              <w:spacing w:before="0" w:beforeAutospacing="0" w:after="0" w:afterAutospacing="0"/>
              <w:rPr>
                <w:rFonts w:asciiTheme="minorHAnsi" w:hAnsiTheme="minorHAnsi" w:cstheme="minorHAnsi"/>
                <w:sz w:val="20"/>
                <w:szCs w:val="20"/>
              </w:rPr>
            </w:pPr>
            <w:r w:rsidRPr="00C57B04">
              <w:rPr>
                <w:rFonts w:asciiTheme="minorHAnsi" w:hAnsiTheme="minorHAnsi" w:cstheme="minorHAnsi"/>
                <w:sz w:val="20"/>
                <w:szCs w:val="20"/>
              </w:rPr>
              <w:t xml:space="preserve">Supervising contractors for SMP and EMP implementation </w:t>
            </w:r>
          </w:p>
          <w:p w14:paraId="5FB62598" w14:textId="77777777" w:rsidR="009320A2" w:rsidRPr="00C57B04" w:rsidRDefault="009320A2" w:rsidP="0014286D">
            <w:pPr>
              <w:pStyle w:val="ListParagraph"/>
              <w:numPr>
                <w:ilvl w:val="0"/>
                <w:numId w:val="4"/>
              </w:numPr>
              <w:spacing w:before="0" w:beforeAutospacing="0" w:after="0" w:afterAutospacing="0"/>
              <w:rPr>
                <w:rFonts w:asciiTheme="minorHAnsi" w:hAnsiTheme="minorHAnsi" w:cstheme="minorHAnsi"/>
                <w:sz w:val="20"/>
                <w:szCs w:val="20"/>
              </w:rPr>
            </w:pPr>
            <w:r w:rsidRPr="00C57B04">
              <w:rPr>
                <w:rFonts w:asciiTheme="minorHAnsi" w:hAnsiTheme="minorHAnsi" w:cstheme="minorHAnsi"/>
                <w:sz w:val="20"/>
                <w:szCs w:val="20"/>
              </w:rPr>
              <w:t xml:space="preserve">Prepare monthly reports and submit to PIU </w:t>
            </w:r>
            <w:r w:rsidR="000B316F" w:rsidRPr="00C57B04">
              <w:rPr>
                <w:rFonts w:asciiTheme="minorHAnsi" w:hAnsiTheme="minorHAnsi" w:cstheme="minorHAnsi"/>
                <w:sz w:val="20"/>
                <w:szCs w:val="20"/>
              </w:rPr>
              <w:t>and copy to PMU</w:t>
            </w:r>
          </w:p>
          <w:p w14:paraId="69CD16ED" w14:textId="77777777" w:rsidR="009320A2" w:rsidRPr="00C57B04" w:rsidRDefault="009320A2" w:rsidP="0014286D">
            <w:pPr>
              <w:pStyle w:val="ListParagraph"/>
              <w:numPr>
                <w:ilvl w:val="0"/>
                <w:numId w:val="4"/>
              </w:numPr>
              <w:spacing w:before="0" w:beforeAutospacing="0" w:after="0" w:afterAutospacing="0"/>
              <w:rPr>
                <w:rFonts w:asciiTheme="minorHAnsi" w:hAnsiTheme="minorHAnsi" w:cstheme="minorHAnsi"/>
                <w:sz w:val="20"/>
                <w:szCs w:val="20"/>
              </w:rPr>
            </w:pPr>
            <w:r w:rsidRPr="00C57B04">
              <w:rPr>
                <w:rFonts w:asciiTheme="minorHAnsi" w:hAnsiTheme="minorHAnsi" w:cstheme="minorHAnsi"/>
                <w:sz w:val="20"/>
                <w:szCs w:val="20"/>
              </w:rPr>
              <w:t>CSC</w:t>
            </w:r>
            <w:r w:rsidR="000B316F" w:rsidRPr="00C57B04">
              <w:rPr>
                <w:rFonts w:asciiTheme="minorHAnsi" w:hAnsiTheme="minorHAnsi" w:cstheme="minorHAnsi"/>
                <w:sz w:val="20"/>
                <w:szCs w:val="20"/>
              </w:rPr>
              <w:t>/ NCC PMU</w:t>
            </w:r>
            <w:r w:rsidRPr="00C57B04">
              <w:rPr>
                <w:rFonts w:asciiTheme="minorHAnsi" w:hAnsiTheme="minorHAnsi" w:cstheme="minorHAnsi"/>
                <w:sz w:val="20"/>
                <w:szCs w:val="20"/>
              </w:rPr>
              <w:t xml:space="preserve"> will have dedicated environmental and social staff</w:t>
            </w:r>
          </w:p>
        </w:tc>
      </w:tr>
      <w:tr w:rsidR="009320A2" w:rsidRPr="00C57B04" w14:paraId="634084AB" w14:textId="77777777" w:rsidTr="00F11C47">
        <w:trPr>
          <w:jc w:val="center"/>
        </w:trPr>
        <w:tc>
          <w:tcPr>
            <w:tcW w:w="1507" w:type="dxa"/>
            <w:shd w:val="clear" w:color="auto" w:fill="auto"/>
          </w:tcPr>
          <w:p w14:paraId="123EB08C" w14:textId="77777777" w:rsidR="009320A2" w:rsidRPr="00C57B04" w:rsidRDefault="009320A2" w:rsidP="00C917A7">
            <w:pPr>
              <w:rPr>
                <w:rFonts w:cstheme="minorHAnsi"/>
                <w:sz w:val="20"/>
                <w:szCs w:val="20"/>
              </w:rPr>
            </w:pPr>
            <w:r w:rsidRPr="00C57B04">
              <w:rPr>
                <w:rFonts w:cstheme="minorHAnsi"/>
                <w:sz w:val="20"/>
                <w:szCs w:val="20"/>
              </w:rPr>
              <w:t>Contractor/NGOs</w:t>
            </w:r>
            <w:r w:rsidR="00837587" w:rsidRPr="00C57B04">
              <w:rPr>
                <w:rFonts w:cstheme="minorHAnsi"/>
                <w:sz w:val="20"/>
                <w:szCs w:val="20"/>
              </w:rPr>
              <w:t>/ Consultants</w:t>
            </w:r>
          </w:p>
        </w:tc>
        <w:tc>
          <w:tcPr>
            <w:tcW w:w="8028" w:type="dxa"/>
            <w:shd w:val="clear" w:color="auto" w:fill="auto"/>
          </w:tcPr>
          <w:p w14:paraId="0A07AB3A" w14:textId="77777777" w:rsidR="009320A2" w:rsidRPr="00C57B04" w:rsidRDefault="009320A2" w:rsidP="00C917A7">
            <w:pPr>
              <w:rPr>
                <w:rFonts w:cstheme="minorHAnsi"/>
                <w:sz w:val="20"/>
                <w:szCs w:val="20"/>
              </w:rPr>
            </w:pPr>
            <w:r w:rsidRPr="00C57B04">
              <w:rPr>
                <w:rFonts w:cstheme="minorHAnsi"/>
                <w:sz w:val="20"/>
                <w:szCs w:val="20"/>
              </w:rPr>
              <w:t>Responsible for implementation of mitigation and monitoring measures proposed in the SMP</w:t>
            </w:r>
            <w:r w:rsidR="000B316F" w:rsidRPr="00C57B04">
              <w:rPr>
                <w:rFonts w:cstheme="minorHAnsi"/>
                <w:sz w:val="20"/>
                <w:szCs w:val="20"/>
              </w:rPr>
              <w:t>, RAP, SMF and EMP.</w:t>
            </w:r>
          </w:p>
        </w:tc>
      </w:tr>
    </w:tbl>
    <w:p w14:paraId="3D2E8198" w14:textId="77777777" w:rsidR="0010271E" w:rsidRPr="00C57B04" w:rsidRDefault="0010271E">
      <w:pPr>
        <w:rPr>
          <w:rFonts w:eastAsia="Calibri"/>
        </w:rPr>
        <w:pPrChange w:id="471" w:author="Md. Akhtar Zaman" w:date="2018-04-12T15:15:00Z">
          <w:pPr>
            <w:pStyle w:val="Heading2"/>
            <w:jc w:val="left"/>
          </w:pPr>
        </w:pPrChange>
      </w:pPr>
    </w:p>
    <w:p w14:paraId="3C2E6628" w14:textId="77777777" w:rsidR="0010271E" w:rsidRPr="00C57B04" w:rsidRDefault="0010271E">
      <w:pPr>
        <w:rPr>
          <w:rFonts w:eastAsia="Calibri" w:cstheme="minorHAnsi"/>
          <w:bCs/>
          <w:sz w:val="28"/>
          <w:szCs w:val="28"/>
        </w:rPr>
      </w:pPr>
      <w:r w:rsidRPr="00C57B04">
        <w:rPr>
          <w:rFonts w:eastAsia="Calibri" w:cstheme="minorHAnsi"/>
          <w:bCs/>
          <w:sz w:val="28"/>
          <w:szCs w:val="28"/>
        </w:rPr>
        <w:br w:type="page"/>
      </w:r>
    </w:p>
    <w:p w14:paraId="5B11E060" w14:textId="77777777" w:rsidR="009320A2" w:rsidRPr="00C57B04" w:rsidRDefault="00B0239B" w:rsidP="00B54288">
      <w:pPr>
        <w:pStyle w:val="Heading2"/>
        <w:jc w:val="left"/>
        <w:rPr>
          <w:rFonts w:asciiTheme="minorHAnsi" w:hAnsiTheme="minorHAnsi" w:cstheme="minorHAnsi"/>
          <w:bCs/>
          <w:sz w:val="28"/>
          <w:szCs w:val="28"/>
        </w:rPr>
      </w:pPr>
      <w:r w:rsidRPr="00C57B04">
        <w:rPr>
          <w:rFonts w:asciiTheme="minorHAnsi" w:eastAsia="Calibri" w:hAnsiTheme="minorHAnsi" w:cstheme="minorHAnsi"/>
          <w:bCs/>
          <w:color w:val="auto"/>
          <w:sz w:val="28"/>
          <w:szCs w:val="28"/>
        </w:rPr>
        <w:lastRenderedPageBreak/>
        <w:t>6</w:t>
      </w:r>
      <w:r w:rsidR="00FB52AC" w:rsidRPr="00C57B04">
        <w:rPr>
          <w:rFonts w:asciiTheme="minorHAnsi" w:eastAsia="Calibri" w:hAnsiTheme="minorHAnsi" w:cstheme="minorHAnsi"/>
          <w:bCs/>
          <w:color w:val="auto"/>
          <w:sz w:val="28"/>
          <w:szCs w:val="28"/>
        </w:rPr>
        <w:t>.2</w:t>
      </w:r>
      <w:r w:rsidR="009320A2" w:rsidRPr="00C57B04">
        <w:rPr>
          <w:rFonts w:asciiTheme="minorHAnsi" w:eastAsia="Calibri" w:hAnsiTheme="minorHAnsi" w:cstheme="minorHAnsi"/>
          <w:bCs/>
          <w:color w:val="auto"/>
          <w:sz w:val="28"/>
          <w:szCs w:val="28"/>
        </w:rPr>
        <w:tab/>
        <w:t>Grievance Redress Mechanism (GRM)</w:t>
      </w:r>
      <w:r w:rsidR="009320A2" w:rsidRPr="00C57B04">
        <w:rPr>
          <w:rFonts w:asciiTheme="minorHAnsi" w:eastAsia="Calibri" w:hAnsiTheme="minorHAnsi" w:cstheme="minorHAnsi"/>
          <w:bCs/>
          <w:color w:val="auto"/>
          <w:sz w:val="28"/>
          <w:szCs w:val="28"/>
        </w:rPr>
        <w:tab/>
      </w:r>
    </w:p>
    <w:p w14:paraId="57D9A687" w14:textId="77777777" w:rsidR="009320A2" w:rsidRPr="00C57B04" w:rsidRDefault="009320A2" w:rsidP="00F50CFA">
      <w:pPr>
        <w:jc w:val="both"/>
        <w:rPr>
          <w:rFonts w:cstheme="minorHAnsi"/>
        </w:rPr>
      </w:pPr>
      <w:r w:rsidRPr="00C57B04">
        <w:rPr>
          <w:rFonts w:cstheme="minorHAnsi"/>
        </w:rPr>
        <w:t xml:space="preserve">The objective of a grievance procedure is to ensure all comments and complaints from any project stakeholder, including local/regional authorities, residents of nearby </w:t>
      </w:r>
      <w:r w:rsidR="00F50CFA" w:rsidRPr="00C57B04">
        <w:rPr>
          <w:rFonts w:cstheme="minorHAnsi"/>
        </w:rPr>
        <w:t>residential areas, NCC employee</w:t>
      </w:r>
      <w:r w:rsidRPr="00C57B04">
        <w:rPr>
          <w:rFonts w:cstheme="minorHAnsi"/>
        </w:rPr>
        <w:t xml:space="preserve"> and other interested parties, are acknowledged and responded to within a reasonable timeframe.  </w:t>
      </w:r>
    </w:p>
    <w:p w14:paraId="53D67936" w14:textId="77777777" w:rsidR="009320A2" w:rsidRPr="00C57B04" w:rsidRDefault="009320A2" w:rsidP="00F50CFA">
      <w:pPr>
        <w:jc w:val="both"/>
        <w:rPr>
          <w:rFonts w:cstheme="minorHAnsi"/>
        </w:rPr>
      </w:pPr>
      <w:r w:rsidRPr="00C57B04">
        <w:rPr>
          <w:rFonts w:cstheme="minorHAnsi"/>
        </w:rPr>
        <w:t>NCC will accept all comments and complaints associated with the project. The comments and complaints will be summarized and listed in a Complaints/Comments record book. Any person or organization may send comments and/or complaints in person or via post, email or facsimile using the contact information.  The MGSP has grievance redress mechanism and the NCC has GRC for this purpose which will be utilized to resolve the conflicts/ complaints.</w:t>
      </w:r>
    </w:p>
    <w:p w14:paraId="65F4E33B" w14:textId="77777777" w:rsidR="009320A2" w:rsidRPr="00C57B04" w:rsidRDefault="009320A2" w:rsidP="00F50CFA">
      <w:pPr>
        <w:jc w:val="both"/>
        <w:rPr>
          <w:rFonts w:cstheme="minorHAnsi"/>
        </w:rPr>
      </w:pPr>
      <w:r w:rsidRPr="00C57B04">
        <w:rPr>
          <w:rFonts w:cstheme="minorHAnsi"/>
        </w:rPr>
        <w:t xml:space="preserve">All comments and complaints will be responded to either verbally or in writing, in accordance with preferred method of communication specified by the complaint in the Comments and Complaints Form. All grievances will be registered and acknowledged within 5 days and responded to within 20 working days. The PAPs/community can appeal the decision of the GRC in the appropriate court of law, which mainly depends on the nature of the grievance. NCC will keep a grievance log and report on grievance management, as part of half-yearly project progress reports, available at NCC website and NGO office. </w:t>
      </w:r>
    </w:p>
    <w:p w14:paraId="7EBE4DBC" w14:textId="77777777" w:rsidR="009320A2" w:rsidRPr="00C57B04" w:rsidRDefault="009320A2" w:rsidP="00F50CFA">
      <w:pPr>
        <w:jc w:val="both"/>
        <w:rPr>
          <w:rFonts w:cstheme="minorHAnsi"/>
        </w:rPr>
      </w:pPr>
      <w:r w:rsidRPr="00C57B04">
        <w:rPr>
          <w:rFonts w:cstheme="minorHAnsi"/>
        </w:rPr>
        <w:t>The GRC will receive application from the affected stakeholders about their grievances and they will solve the grievances every month other than disputes relating to ownership rights under the court of law. The GRC will review grievances involving all resettlement benefits, relocation, other assistance and social issues.</w:t>
      </w:r>
    </w:p>
    <w:p w14:paraId="65B91670" w14:textId="77777777" w:rsidR="005A38E3" w:rsidRPr="00C57B04" w:rsidRDefault="001F738A" w:rsidP="005A38E3">
      <w:pPr>
        <w:jc w:val="both"/>
        <w:rPr>
          <w:rFonts w:cstheme="minorHAnsi"/>
        </w:rPr>
      </w:pPr>
      <w:r w:rsidRPr="00C57B04">
        <w:rPr>
          <w:rFonts w:cstheme="minorHAnsi"/>
        </w:rPr>
        <w:t>As per directive</w:t>
      </w:r>
      <w:r w:rsidR="001D1ED4" w:rsidRPr="00C57B04">
        <w:rPr>
          <w:rFonts w:cstheme="minorHAnsi"/>
        </w:rPr>
        <w:t xml:space="preserve"> of the SMF of the project, the NCC has formed a GRC headed by the honorable Mayor and represented by </w:t>
      </w:r>
      <w:r w:rsidR="00C849F0" w:rsidRPr="00C57B04">
        <w:rPr>
          <w:rFonts w:cstheme="minorHAnsi"/>
        </w:rPr>
        <w:t>six other members as follows:</w:t>
      </w:r>
    </w:p>
    <w:p w14:paraId="089EAB52" w14:textId="77777777" w:rsidR="005A38E3" w:rsidRPr="00C57B04" w:rsidRDefault="00C849F0" w:rsidP="005A38E3">
      <w:pPr>
        <w:pStyle w:val="ListParagraph"/>
        <w:numPr>
          <w:ilvl w:val="0"/>
          <w:numId w:val="47"/>
        </w:numPr>
        <w:spacing w:before="0" w:beforeAutospacing="0" w:after="0" w:afterAutospacing="0" w:line="240" w:lineRule="auto"/>
        <w:ind w:firstLine="720"/>
        <w:jc w:val="left"/>
        <w:rPr>
          <w:rFonts w:asciiTheme="minorHAnsi" w:hAnsiTheme="minorHAnsi" w:cstheme="minorHAnsi"/>
          <w:sz w:val="22"/>
          <w:szCs w:val="22"/>
        </w:rPr>
      </w:pPr>
      <w:r w:rsidRPr="00C57B04">
        <w:rPr>
          <w:rFonts w:asciiTheme="minorHAnsi" w:hAnsiTheme="minorHAnsi" w:cstheme="minorHAnsi"/>
          <w:sz w:val="22"/>
          <w:szCs w:val="22"/>
        </w:rPr>
        <w:t>One Elected Female Ward Councilor</w:t>
      </w:r>
      <w:r w:rsidR="00A5345C" w:rsidRPr="00C57B04">
        <w:rPr>
          <w:rFonts w:asciiTheme="minorHAnsi" w:hAnsiTheme="minorHAnsi" w:cstheme="minorHAnsi"/>
          <w:sz w:val="22"/>
          <w:szCs w:val="22"/>
        </w:rPr>
        <w:t xml:space="preserve"> of the Subproject Area </w:t>
      </w:r>
    </w:p>
    <w:p w14:paraId="4A1F1A17" w14:textId="77777777" w:rsidR="005A38E3" w:rsidRPr="00C57B04" w:rsidRDefault="00C849F0" w:rsidP="00A71D2A">
      <w:pPr>
        <w:pStyle w:val="ListParagraph"/>
        <w:numPr>
          <w:ilvl w:val="0"/>
          <w:numId w:val="47"/>
        </w:numPr>
        <w:spacing w:after="0" w:line="240" w:lineRule="auto"/>
        <w:ind w:firstLine="720"/>
        <w:jc w:val="left"/>
        <w:rPr>
          <w:rFonts w:asciiTheme="minorHAnsi" w:hAnsiTheme="minorHAnsi" w:cstheme="minorHAnsi"/>
          <w:sz w:val="22"/>
          <w:szCs w:val="22"/>
        </w:rPr>
      </w:pPr>
      <w:r w:rsidRPr="00C57B04">
        <w:rPr>
          <w:rFonts w:asciiTheme="minorHAnsi" w:hAnsiTheme="minorHAnsi" w:cstheme="minorHAnsi"/>
          <w:sz w:val="22"/>
          <w:szCs w:val="22"/>
        </w:rPr>
        <w:t>One Elected Ward Councilor</w:t>
      </w:r>
      <w:r w:rsidR="00A5345C" w:rsidRPr="00C57B04">
        <w:rPr>
          <w:rFonts w:asciiTheme="minorHAnsi" w:hAnsiTheme="minorHAnsi" w:cstheme="minorHAnsi"/>
          <w:sz w:val="22"/>
          <w:szCs w:val="22"/>
        </w:rPr>
        <w:t xml:space="preserve"> of the Subproject Area</w:t>
      </w:r>
    </w:p>
    <w:p w14:paraId="2638D221" w14:textId="77777777" w:rsidR="005A38E3" w:rsidRPr="00C57B04" w:rsidRDefault="00C849F0" w:rsidP="00A71D2A">
      <w:pPr>
        <w:pStyle w:val="ListParagraph"/>
        <w:numPr>
          <w:ilvl w:val="0"/>
          <w:numId w:val="47"/>
        </w:numPr>
        <w:spacing w:after="0" w:line="240" w:lineRule="auto"/>
        <w:ind w:firstLine="720"/>
        <w:jc w:val="left"/>
        <w:rPr>
          <w:rFonts w:asciiTheme="minorHAnsi" w:hAnsiTheme="minorHAnsi" w:cstheme="minorHAnsi"/>
          <w:sz w:val="22"/>
          <w:szCs w:val="22"/>
        </w:rPr>
      </w:pPr>
      <w:r w:rsidRPr="00C57B04">
        <w:rPr>
          <w:rFonts w:asciiTheme="minorHAnsi" w:hAnsiTheme="minorHAnsi" w:cstheme="minorHAnsi"/>
          <w:sz w:val="22"/>
          <w:szCs w:val="22"/>
        </w:rPr>
        <w:t>One Representative of Local Administra</w:t>
      </w:r>
      <w:r w:rsidR="00B0239B" w:rsidRPr="00C57B04">
        <w:rPr>
          <w:rFonts w:asciiTheme="minorHAnsi" w:hAnsiTheme="minorHAnsi" w:cstheme="minorHAnsi"/>
          <w:sz w:val="22"/>
          <w:szCs w:val="22"/>
        </w:rPr>
        <w:t>tion</w:t>
      </w:r>
    </w:p>
    <w:p w14:paraId="6CE1F36F" w14:textId="77777777" w:rsidR="005A38E3" w:rsidRPr="00C57B04" w:rsidRDefault="00C849F0" w:rsidP="00A71D2A">
      <w:pPr>
        <w:pStyle w:val="ListParagraph"/>
        <w:numPr>
          <w:ilvl w:val="0"/>
          <w:numId w:val="47"/>
        </w:numPr>
        <w:spacing w:after="0" w:line="240" w:lineRule="auto"/>
        <w:ind w:firstLine="720"/>
        <w:jc w:val="left"/>
        <w:rPr>
          <w:rFonts w:asciiTheme="minorHAnsi" w:hAnsiTheme="minorHAnsi" w:cstheme="minorHAnsi"/>
          <w:sz w:val="22"/>
          <w:szCs w:val="22"/>
        </w:rPr>
      </w:pPr>
      <w:r w:rsidRPr="00C57B04">
        <w:rPr>
          <w:rFonts w:asciiTheme="minorHAnsi" w:hAnsiTheme="minorHAnsi" w:cstheme="minorHAnsi"/>
          <w:sz w:val="22"/>
          <w:szCs w:val="22"/>
        </w:rPr>
        <w:t xml:space="preserve">Teacher of an Educational Institution </w:t>
      </w:r>
    </w:p>
    <w:p w14:paraId="3344D30D" w14:textId="77777777" w:rsidR="005A38E3" w:rsidRPr="00C57B04" w:rsidRDefault="00C849F0" w:rsidP="00A71D2A">
      <w:pPr>
        <w:pStyle w:val="ListParagraph"/>
        <w:numPr>
          <w:ilvl w:val="0"/>
          <w:numId w:val="47"/>
        </w:numPr>
        <w:spacing w:after="0" w:line="240" w:lineRule="auto"/>
        <w:ind w:firstLine="720"/>
        <w:jc w:val="left"/>
        <w:rPr>
          <w:rFonts w:asciiTheme="minorHAnsi" w:hAnsiTheme="minorHAnsi" w:cstheme="minorHAnsi"/>
          <w:sz w:val="22"/>
          <w:szCs w:val="22"/>
        </w:rPr>
      </w:pPr>
      <w:r w:rsidRPr="00C57B04">
        <w:rPr>
          <w:rFonts w:asciiTheme="minorHAnsi" w:hAnsiTheme="minorHAnsi" w:cstheme="minorHAnsi"/>
          <w:sz w:val="22"/>
          <w:szCs w:val="22"/>
        </w:rPr>
        <w:t>Representative of an NGO working in the area</w:t>
      </w:r>
    </w:p>
    <w:p w14:paraId="72615896" w14:textId="77777777" w:rsidR="00C849F0" w:rsidRPr="00C57B04" w:rsidRDefault="00C849F0" w:rsidP="00A71D2A">
      <w:pPr>
        <w:pStyle w:val="ListParagraph"/>
        <w:numPr>
          <w:ilvl w:val="0"/>
          <w:numId w:val="47"/>
        </w:numPr>
        <w:spacing w:after="0" w:line="240" w:lineRule="auto"/>
        <w:ind w:firstLine="720"/>
        <w:jc w:val="left"/>
        <w:rPr>
          <w:rFonts w:asciiTheme="minorHAnsi" w:hAnsiTheme="minorHAnsi" w:cstheme="minorHAnsi"/>
          <w:sz w:val="22"/>
          <w:szCs w:val="22"/>
        </w:rPr>
      </w:pPr>
      <w:r w:rsidRPr="00C57B04">
        <w:rPr>
          <w:rFonts w:asciiTheme="minorHAnsi" w:hAnsiTheme="minorHAnsi" w:cstheme="minorHAnsi"/>
          <w:sz w:val="22"/>
          <w:szCs w:val="22"/>
        </w:rPr>
        <w:t>Head of Engineering Section of NCC – Member Secretary</w:t>
      </w:r>
    </w:p>
    <w:p w14:paraId="1B905B8B" w14:textId="77777777" w:rsidR="009320A2" w:rsidRPr="00C57B04" w:rsidRDefault="00B0239B" w:rsidP="00B54288">
      <w:pPr>
        <w:pStyle w:val="Heading2"/>
        <w:rPr>
          <w:rFonts w:asciiTheme="minorHAnsi" w:hAnsiTheme="minorHAnsi" w:cstheme="minorHAnsi"/>
          <w:bCs/>
          <w:sz w:val="24"/>
          <w:szCs w:val="24"/>
        </w:rPr>
      </w:pPr>
      <w:r w:rsidRPr="00C57B04">
        <w:rPr>
          <w:rFonts w:asciiTheme="minorHAnsi" w:eastAsia="Calibri" w:hAnsiTheme="minorHAnsi" w:cstheme="minorHAnsi"/>
          <w:bCs/>
          <w:color w:val="auto"/>
          <w:sz w:val="24"/>
          <w:szCs w:val="24"/>
        </w:rPr>
        <w:t>6</w:t>
      </w:r>
      <w:r w:rsidR="00FB52AC" w:rsidRPr="00C57B04">
        <w:rPr>
          <w:rFonts w:asciiTheme="minorHAnsi" w:eastAsia="Calibri" w:hAnsiTheme="minorHAnsi" w:cstheme="minorHAnsi"/>
          <w:bCs/>
          <w:color w:val="auto"/>
          <w:sz w:val="24"/>
          <w:szCs w:val="24"/>
        </w:rPr>
        <w:t>.2</w:t>
      </w:r>
      <w:r w:rsidR="009320A2" w:rsidRPr="00C57B04">
        <w:rPr>
          <w:rFonts w:asciiTheme="minorHAnsi" w:eastAsia="Calibri" w:hAnsiTheme="minorHAnsi" w:cstheme="minorHAnsi"/>
          <w:bCs/>
          <w:color w:val="auto"/>
          <w:sz w:val="24"/>
          <w:szCs w:val="24"/>
        </w:rPr>
        <w:t>.1</w:t>
      </w:r>
      <w:r w:rsidR="009320A2" w:rsidRPr="00C57B04">
        <w:rPr>
          <w:rFonts w:asciiTheme="minorHAnsi" w:eastAsia="Calibri" w:hAnsiTheme="minorHAnsi" w:cstheme="minorHAnsi"/>
          <w:bCs/>
          <w:color w:val="auto"/>
          <w:sz w:val="24"/>
          <w:szCs w:val="24"/>
        </w:rPr>
        <w:tab/>
        <w:t xml:space="preserve">Scope of </w:t>
      </w:r>
      <w:r w:rsidR="00A82FF2" w:rsidRPr="00C57B04">
        <w:rPr>
          <w:rFonts w:asciiTheme="minorHAnsi" w:eastAsia="Calibri" w:hAnsiTheme="minorHAnsi" w:cstheme="minorHAnsi"/>
          <w:bCs/>
          <w:color w:val="auto"/>
          <w:sz w:val="24"/>
          <w:szCs w:val="24"/>
        </w:rPr>
        <w:t xml:space="preserve">the </w:t>
      </w:r>
      <w:r w:rsidR="009320A2" w:rsidRPr="00C57B04">
        <w:rPr>
          <w:rFonts w:asciiTheme="minorHAnsi" w:eastAsia="Calibri" w:hAnsiTheme="minorHAnsi" w:cstheme="minorHAnsi"/>
          <w:bCs/>
          <w:color w:val="auto"/>
          <w:sz w:val="24"/>
          <w:szCs w:val="24"/>
        </w:rPr>
        <w:t>GRM</w:t>
      </w:r>
      <w:r w:rsidR="009320A2" w:rsidRPr="00C57B04">
        <w:rPr>
          <w:rFonts w:asciiTheme="minorHAnsi" w:hAnsiTheme="minorHAnsi" w:cstheme="minorHAnsi"/>
          <w:bCs/>
          <w:sz w:val="24"/>
          <w:szCs w:val="24"/>
        </w:rPr>
        <w:tab/>
      </w:r>
    </w:p>
    <w:p w14:paraId="0C14B073" w14:textId="77777777" w:rsidR="009320A2" w:rsidRPr="00C57B04" w:rsidRDefault="009320A2" w:rsidP="00F50CFA">
      <w:pPr>
        <w:jc w:val="both"/>
        <w:rPr>
          <w:rFonts w:cstheme="minorHAnsi"/>
        </w:rPr>
      </w:pPr>
      <w:r w:rsidRPr="00C57B04">
        <w:rPr>
          <w:rFonts w:cstheme="minorHAnsi"/>
        </w:rPr>
        <w:t>At the initial stage of the project, NCC will focus on establishing protocol and procedures for GRM related to safeguards as required per Bank policies. Bank-financed projects that trigger the OP 4.12 on Involuntary Resettlement require projects to establish a GRM in order to collect grievances related to the resettlement process which applies to this project. The scope of such GRM is relatively narrow, as it only solicits complaints from project beneficiaries that are affected by project activities and covered by dedicated Resettlement Action Plans (RAPs) thus the project protocol will be extended and expanded later to cover all project related grievances throughout project cycle.</w:t>
      </w:r>
    </w:p>
    <w:p w14:paraId="10C1F429" w14:textId="77777777" w:rsidR="009320A2" w:rsidRPr="00C57B04" w:rsidRDefault="009320A2" w:rsidP="00F50CFA">
      <w:pPr>
        <w:jc w:val="both"/>
        <w:rPr>
          <w:rFonts w:cstheme="minorHAnsi"/>
        </w:rPr>
      </w:pPr>
      <w:r w:rsidRPr="00C57B04">
        <w:rPr>
          <w:rFonts w:cstheme="minorHAnsi"/>
        </w:rPr>
        <w:t>The GRM will directly focus on and seek to resolve complaints (and requests for information or clarification) that pertain to outputs, activities and processes undertaken by the Project, i.e., those which (i) are described in the Project Implementation Manual; (ii) are funded through the Project (including counterpart funds); and (iii) are carried out by staff or consultants of the organization, or by their partners and sub-contractors, directly or indirectly supporting the project. It is envisaged that such cases would fall under (but are not limited to) the following categories:</w:t>
      </w:r>
    </w:p>
    <w:p w14:paraId="7BC08E33" w14:textId="77777777" w:rsidR="009320A2" w:rsidRPr="00C57B04" w:rsidRDefault="009320A2" w:rsidP="002D3D81">
      <w:pPr>
        <w:pStyle w:val="ListParagraph"/>
        <w:numPr>
          <w:ilvl w:val="0"/>
          <w:numId w:val="7"/>
        </w:numPr>
        <w:spacing w:before="0" w:beforeAutospacing="0" w:after="160" w:afterAutospacing="0" w:line="259" w:lineRule="auto"/>
        <w:rPr>
          <w:rFonts w:asciiTheme="minorHAnsi" w:hAnsiTheme="minorHAnsi" w:cstheme="minorHAnsi"/>
          <w:sz w:val="22"/>
          <w:szCs w:val="22"/>
        </w:rPr>
      </w:pPr>
      <w:r w:rsidRPr="00C57B04">
        <w:rPr>
          <w:rFonts w:asciiTheme="minorHAnsi" w:hAnsiTheme="minorHAnsi" w:cstheme="minorHAnsi"/>
          <w:sz w:val="22"/>
          <w:szCs w:val="22"/>
        </w:rPr>
        <w:lastRenderedPageBreak/>
        <w:t>request for information, comment or suggestion, e.g., request for clarification as to the delay in reimbursing expenses of participants in a given training event;</w:t>
      </w:r>
    </w:p>
    <w:p w14:paraId="251C3B68" w14:textId="77777777" w:rsidR="009320A2" w:rsidRPr="00C57B04" w:rsidRDefault="009320A2" w:rsidP="002D3D81">
      <w:pPr>
        <w:pStyle w:val="ListParagraph"/>
        <w:numPr>
          <w:ilvl w:val="0"/>
          <w:numId w:val="7"/>
        </w:numPr>
        <w:spacing w:before="0" w:beforeAutospacing="0" w:after="160" w:afterAutospacing="0" w:line="259" w:lineRule="auto"/>
        <w:rPr>
          <w:rFonts w:asciiTheme="minorHAnsi" w:hAnsiTheme="minorHAnsi" w:cstheme="minorHAnsi"/>
          <w:sz w:val="22"/>
          <w:szCs w:val="22"/>
        </w:rPr>
      </w:pPr>
      <w:r w:rsidRPr="00C57B04">
        <w:rPr>
          <w:rFonts w:asciiTheme="minorHAnsi" w:hAnsiTheme="minorHAnsi" w:cstheme="minorHAnsi"/>
          <w:sz w:val="22"/>
          <w:szCs w:val="22"/>
        </w:rPr>
        <w:t>violation of rights or non-performance of obligations, e.g., complaint by consultant or firm whose contract is suspended as a result of presumed poor performance or non-delivery of agreed-upon outputs;</w:t>
      </w:r>
    </w:p>
    <w:p w14:paraId="471FC871" w14:textId="77777777" w:rsidR="009320A2" w:rsidRPr="00C57B04" w:rsidRDefault="009320A2" w:rsidP="002D3D81">
      <w:pPr>
        <w:pStyle w:val="ListParagraph"/>
        <w:numPr>
          <w:ilvl w:val="0"/>
          <w:numId w:val="7"/>
        </w:numPr>
        <w:spacing w:before="0" w:beforeAutospacing="0" w:after="160" w:afterAutospacing="0" w:line="259" w:lineRule="auto"/>
        <w:rPr>
          <w:rFonts w:asciiTheme="minorHAnsi" w:hAnsiTheme="minorHAnsi" w:cstheme="minorHAnsi"/>
          <w:sz w:val="22"/>
          <w:szCs w:val="22"/>
        </w:rPr>
      </w:pPr>
      <w:r w:rsidRPr="00C57B04">
        <w:rPr>
          <w:rFonts w:asciiTheme="minorHAnsi" w:hAnsiTheme="minorHAnsi" w:cstheme="minorHAnsi"/>
          <w:sz w:val="22"/>
          <w:szCs w:val="22"/>
        </w:rPr>
        <w:t>grievances or offenses involving a violation of law, e.g., allegations of corruption; and</w:t>
      </w:r>
    </w:p>
    <w:p w14:paraId="295971B7" w14:textId="77777777" w:rsidR="009320A2" w:rsidRPr="00C57B04" w:rsidRDefault="009320A2" w:rsidP="002D3D81">
      <w:pPr>
        <w:pStyle w:val="ListParagraph"/>
        <w:numPr>
          <w:ilvl w:val="0"/>
          <w:numId w:val="7"/>
        </w:numPr>
        <w:spacing w:before="0" w:beforeAutospacing="0" w:after="160" w:afterAutospacing="0" w:line="259" w:lineRule="auto"/>
        <w:rPr>
          <w:rFonts w:asciiTheme="minorHAnsi" w:hAnsiTheme="minorHAnsi" w:cstheme="minorHAnsi"/>
          <w:sz w:val="22"/>
          <w:szCs w:val="22"/>
        </w:rPr>
      </w:pPr>
      <w:r w:rsidRPr="00C57B04">
        <w:rPr>
          <w:rFonts w:asciiTheme="minorHAnsi" w:hAnsiTheme="minorHAnsi" w:cstheme="minorHAnsi"/>
          <w:sz w:val="22"/>
          <w:szCs w:val="22"/>
        </w:rPr>
        <w:t>complaints against project staff, members of project committees, consultants, and subcontractors involved in project implementation</w:t>
      </w:r>
    </w:p>
    <w:p w14:paraId="676C4B13" w14:textId="77777777" w:rsidR="009320A2" w:rsidRPr="00C57B04" w:rsidRDefault="009320A2" w:rsidP="00F50CFA">
      <w:pPr>
        <w:jc w:val="both"/>
        <w:rPr>
          <w:rFonts w:cstheme="minorHAnsi"/>
        </w:rPr>
      </w:pPr>
      <w:r w:rsidRPr="00C57B04">
        <w:rPr>
          <w:rFonts w:cstheme="minorHAnsi"/>
        </w:rPr>
        <w:t>GRM will be implemented in two phases: 1) Phase 1 to support safeguards implementation, 2) Phase two of GRM will cover all components and overall project implementation. A formal grievance redress process for phase two will be outlined in the project operation manual and a protocol will be set up and distributed to project staff and implementers. The project level protocol will build on experience of the initial GRM protocol, which supports implementation of the safeguards explained below.</w:t>
      </w:r>
    </w:p>
    <w:p w14:paraId="408910B0" w14:textId="77777777" w:rsidR="009320A2" w:rsidRPr="00C57B04" w:rsidRDefault="00B0239B" w:rsidP="00B54288">
      <w:pPr>
        <w:pStyle w:val="Heading2"/>
        <w:rPr>
          <w:rFonts w:asciiTheme="minorHAnsi" w:hAnsiTheme="minorHAnsi" w:cstheme="minorHAnsi"/>
          <w:bCs/>
          <w:sz w:val="24"/>
          <w:szCs w:val="24"/>
        </w:rPr>
      </w:pPr>
      <w:r w:rsidRPr="00C57B04">
        <w:rPr>
          <w:rFonts w:asciiTheme="minorHAnsi" w:eastAsia="Calibri" w:hAnsiTheme="minorHAnsi" w:cstheme="minorHAnsi"/>
          <w:bCs/>
          <w:color w:val="auto"/>
          <w:sz w:val="24"/>
          <w:szCs w:val="24"/>
        </w:rPr>
        <w:t>6</w:t>
      </w:r>
      <w:r w:rsidR="00FB52AC" w:rsidRPr="00C57B04">
        <w:rPr>
          <w:rFonts w:asciiTheme="minorHAnsi" w:eastAsia="Calibri" w:hAnsiTheme="minorHAnsi" w:cstheme="minorHAnsi"/>
          <w:bCs/>
          <w:color w:val="auto"/>
          <w:sz w:val="24"/>
          <w:szCs w:val="24"/>
        </w:rPr>
        <w:t>.2</w:t>
      </w:r>
      <w:r w:rsidR="009320A2" w:rsidRPr="00C57B04">
        <w:rPr>
          <w:rFonts w:asciiTheme="minorHAnsi" w:eastAsia="Calibri" w:hAnsiTheme="minorHAnsi" w:cstheme="minorHAnsi"/>
          <w:bCs/>
          <w:color w:val="auto"/>
          <w:sz w:val="24"/>
          <w:szCs w:val="24"/>
        </w:rPr>
        <w:t>.2</w:t>
      </w:r>
      <w:r w:rsidR="009320A2" w:rsidRPr="00C57B04">
        <w:rPr>
          <w:rFonts w:asciiTheme="minorHAnsi" w:eastAsia="Calibri" w:hAnsiTheme="minorHAnsi" w:cstheme="minorHAnsi"/>
          <w:bCs/>
          <w:color w:val="auto"/>
          <w:sz w:val="24"/>
          <w:szCs w:val="24"/>
        </w:rPr>
        <w:tab/>
        <w:t>Phase One - GRM under Safeguard Issues</w:t>
      </w:r>
      <w:r w:rsidR="009320A2" w:rsidRPr="00C57B04">
        <w:rPr>
          <w:rFonts w:asciiTheme="minorHAnsi" w:hAnsiTheme="minorHAnsi" w:cstheme="minorHAnsi"/>
          <w:bCs/>
          <w:sz w:val="24"/>
          <w:szCs w:val="24"/>
        </w:rPr>
        <w:tab/>
      </w:r>
    </w:p>
    <w:p w14:paraId="65520248" w14:textId="77777777" w:rsidR="009320A2" w:rsidRPr="00C57B04" w:rsidRDefault="009320A2" w:rsidP="002D3D81">
      <w:pPr>
        <w:pStyle w:val="ListParagraph"/>
        <w:numPr>
          <w:ilvl w:val="0"/>
          <w:numId w:val="8"/>
        </w:numPr>
        <w:spacing w:before="0" w:beforeAutospacing="0" w:after="160" w:afterAutospacing="0" w:line="259" w:lineRule="auto"/>
        <w:rPr>
          <w:rFonts w:asciiTheme="minorHAnsi" w:hAnsiTheme="minorHAnsi" w:cstheme="minorHAnsi"/>
          <w:sz w:val="22"/>
          <w:szCs w:val="22"/>
        </w:rPr>
      </w:pPr>
      <w:r w:rsidRPr="00C57B04">
        <w:rPr>
          <w:rFonts w:asciiTheme="minorHAnsi" w:hAnsiTheme="minorHAnsi" w:cstheme="minorHAnsi"/>
          <w:sz w:val="22"/>
          <w:szCs w:val="22"/>
        </w:rPr>
        <w:t>Receive compliant through the toll</w:t>
      </w:r>
      <w:r w:rsidR="006720EE" w:rsidRPr="00C57B04">
        <w:rPr>
          <w:rFonts w:asciiTheme="minorHAnsi" w:hAnsiTheme="minorHAnsi" w:cstheme="minorHAnsi"/>
          <w:sz w:val="22"/>
          <w:szCs w:val="22"/>
        </w:rPr>
        <w:t>-</w:t>
      </w:r>
      <w:r w:rsidRPr="00C57B04">
        <w:rPr>
          <w:rFonts w:asciiTheme="minorHAnsi" w:hAnsiTheme="minorHAnsi" w:cstheme="minorHAnsi"/>
          <w:sz w:val="22"/>
          <w:szCs w:val="22"/>
        </w:rPr>
        <w:t>free number.</w:t>
      </w:r>
    </w:p>
    <w:p w14:paraId="162E75E6" w14:textId="77777777" w:rsidR="009320A2" w:rsidRPr="00C57B04" w:rsidRDefault="009320A2" w:rsidP="002D3D81">
      <w:pPr>
        <w:pStyle w:val="ListParagraph"/>
        <w:numPr>
          <w:ilvl w:val="0"/>
          <w:numId w:val="8"/>
        </w:numPr>
        <w:spacing w:before="0" w:beforeAutospacing="0" w:after="160" w:afterAutospacing="0" w:line="259" w:lineRule="auto"/>
        <w:rPr>
          <w:rFonts w:asciiTheme="minorHAnsi" w:hAnsiTheme="minorHAnsi" w:cstheme="minorHAnsi"/>
          <w:sz w:val="22"/>
          <w:szCs w:val="22"/>
        </w:rPr>
      </w:pPr>
      <w:r w:rsidRPr="00C57B04">
        <w:rPr>
          <w:rFonts w:asciiTheme="minorHAnsi" w:hAnsiTheme="minorHAnsi" w:cstheme="minorHAnsi"/>
          <w:sz w:val="22"/>
          <w:szCs w:val="22"/>
        </w:rPr>
        <w:t xml:space="preserve">Register Case no. by issuing a complaint number to the complainant; Date and channel of receipt, name of complainant, nature of the complaint, gender, father or husband’s name and complete address. </w:t>
      </w:r>
    </w:p>
    <w:p w14:paraId="0F6DC80F" w14:textId="77777777" w:rsidR="009320A2" w:rsidRPr="00C57B04" w:rsidRDefault="009320A2" w:rsidP="002D3D81">
      <w:pPr>
        <w:pStyle w:val="ListParagraph"/>
        <w:numPr>
          <w:ilvl w:val="0"/>
          <w:numId w:val="8"/>
        </w:numPr>
        <w:spacing w:before="0" w:beforeAutospacing="0" w:after="160" w:afterAutospacing="0" w:line="259" w:lineRule="auto"/>
        <w:rPr>
          <w:rFonts w:asciiTheme="minorHAnsi" w:hAnsiTheme="minorHAnsi" w:cstheme="minorHAnsi"/>
          <w:sz w:val="22"/>
          <w:szCs w:val="22"/>
        </w:rPr>
      </w:pPr>
      <w:r w:rsidRPr="00C57B04">
        <w:rPr>
          <w:rFonts w:asciiTheme="minorHAnsi" w:hAnsiTheme="minorHAnsi" w:cstheme="minorHAnsi"/>
          <w:sz w:val="22"/>
          <w:szCs w:val="22"/>
        </w:rPr>
        <w:t>Nature of complaint should be clearly addressed (e.g., loss of land/property or entitlements)</w:t>
      </w:r>
    </w:p>
    <w:p w14:paraId="01A09037" w14:textId="77777777" w:rsidR="009320A2" w:rsidRPr="00C57B04" w:rsidRDefault="009320A2" w:rsidP="002D3D81">
      <w:pPr>
        <w:pStyle w:val="ListParagraph"/>
        <w:numPr>
          <w:ilvl w:val="0"/>
          <w:numId w:val="8"/>
        </w:numPr>
        <w:spacing w:before="0" w:beforeAutospacing="0" w:after="160" w:afterAutospacing="0" w:line="259" w:lineRule="auto"/>
        <w:rPr>
          <w:rFonts w:asciiTheme="minorHAnsi" w:hAnsiTheme="minorHAnsi" w:cstheme="minorHAnsi"/>
          <w:sz w:val="22"/>
          <w:szCs w:val="22"/>
        </w:rPr>
      </w:pPr>
      <w:r w:rsidRPr="00C57B04">
        <w:rPr>
          <w:rFonts w:asciiTheme="minorHAnsi" w:hAnsiTheme="minorHAnsi" w:cstheme="minorHAnsi"/>
          <w:sz w:val="22"/>
          <w:szCs w:val="22"/>
        </w:rPr>
        <w:t>Forward the complaint to the concerned person immediately via SMS.</w:t>
      </w:r>
    </w:p>
    <w:p w14:paraId="07C93A44" w14:textId="77777777" w:rsidR="009320A2" w:rsidRPr="00C57B04" w:rsidRDefault="009320A2" w:rsidP="002D3D81">
      <w:pPr>
        <w:pStyle w:val="ListParagraph"/>
        <w:numPr>
          <w:ilvl w:val="0"/>
          <w:numId w:val="8"/>
        </w:numPr>
        <w:spacing w:before="0" w:beforeAutospacing="0" w:after="160" w:afterAutospacing="0" w:line="259" w:lineRule="auto"/>
        <w:rPr>
          <w:rFonts w:asciiTheme="minorHAnsi" w:hAnsiTheme="minorHAnsi" w:cstheme="minorHAnsi"/>
          <w:sz w:val="22"/>
          <w:szCs w:val="22"/>
        </w:rPr>
      </w:pPr>
      <w:r w:rsidRPr="00C57B04">
        <w:rPr>
          <w:rFonts w:asciiTheme="minorHAnsi" w:hAnsiTheme="minorHAnsi" w:cstheme="minorHAnsi"/>
          <w:sz w:val="22"/>
          <w:szCs w:val="22"/>
        </w:rPr>
        <w:t>Within five days complain will be examined, resolved and reported.</w:t>
      </w:r>
    </w:p>
    <w:p w14:paraId="4DCD0397" w14:textId="77777777" w:rsidR="009320A2" w:rsidRPr="00C57B04" w:rsidRDefault="009320A2" w:rsidP="002D3D81">
      <w:pPr>
        <w:pStyle w:val="ListParagraph"/>
        <w:numPr>
          <w:ilvl w:val="0"/>
          <w:numId w:val="8"/>
        </w:numPr>
        <w:spacing w:before="0" w:beforeAutospacing="0" w:after="160" w:afterAutospacing="0" w:line="259" w:lineRule="auto"/>
        <w:rPr>
          <w:rFonts w:asciiTheme="minorHAnsi" w:hAnsiTheme="minorHAnsi" w:cstheme="minorHAnsi"/>
          <w:sz w:val="22"/>
          <w:szCs w:val="22"/>
        </w:rPr>
      </w:pPr>
      <w:r w:rsidRPr="00C57B04">
        <w:rPr>
          <w:rFonts w:asciiTheme="minorHAnsi" w:hAnsiTheme="minorHAnsi" w:cstheme="minorHAnsi"/>
          <w:sz w:val="22"/>
          <w:szCs w:val="22"/>
        </w:rPr>
        <w:t>If not resolved within five days, SMS alert is sent out by the system to senior management.</w:t>
      </w:r>
    </w:p>
    <w:p w14:paraId="4D0FA8BC" w14:textId="77777777" w:rsidR="009320A2" w:rsidRPr="00C57B04" w:rsidRDefault="009320A2" w:rsidP="002D3D81">
      <w:pPr>
        <w:pStyle w:val="ListParagraph"/>
        <w:numPr>
          <w:ilvl w:val="0"/>
          <w:numId w:val="8"/>
        </w:numPr>
        <w:spacing w:before="0" w:beforeAutospacing="0" w:after="160" w:afterAutospacing="0" w:line="259" w:lineRule="auto"/>
        <w:rPr>
          <w:rFonts w:asciiTheme="minorHAnsi" w:hAnsiTheme="minorHAnsi" w:cstheme="minorHAnsi"/>
          <w:sz w:val="22"/>
          <w:szCs w:val="22"/>
        </w:rPr>
      </w:pPr>
      <w:r w:rsidRPr="00C57B04">
        <w:rPr>
          <w:rFonts w:asciiTheme="minorHAnsi" w:hAnsiTheme="minorHAnsi" w:cstheme="minorHAnsi"/>
          <w:sz w:val="22"/>
          <w:szCs w:val="22"/>
        </w:rPr>
        <w:t>Complaint will be investigated and resolved within seven days from the date of receiving the complaint.</w:t>
      </w:r>
    </w:p>
    <w:p w14:paraId="6CC9139A" w14:textId="77777777" w:rsidR="009320A2" w:rsidRPr="00C57B04" w:rsidRDefault="009320A2" w:rsidP="002D3D81">
      <w:pPr>
        <w:pStyle w:val="ListParagraph"/>
        <w:numPr>
          <w:ilvl w:val="0"/>
          <w:numId w:val="8"/>
        </w:numPr>
        <w:spacing w:before="0" w:beforeAutospacing="0" w:after="160" w:afterAutospacing="0" w:line="259" w:lineRule="auto"/>
        <w:rPr>
          <w:rFonts w:asciiTheme="minorHAnsi" w:hAnsiTheme="minorHAnsi" w:cstheme="minorHAnsi"/>
          <w:sz w:val="22"/>
          <w:szCs w:val="22"/>
        </w:rPr>
      </w:pPr>
      <w:r w:rsidRPr="00C57B04">
        <w:rPr>
          <w:rFonts w:asciiTheme="minorHAnsi" w:hAnsiTheme="minorHAnsi" w:cstheme="minorHAnsi"/>
          <w:sz w:val="22"/>
          <w:szCs w:val="22"/>
        </w:rPr>
        <w:t>Confirmation will be received from complainant on grievance redress and ticket number closed.</w:t>
      </w:r>
    </w:p>
    <w:p w14:paraId="7901FCF1" w14:textId="77777777" w:rsidR="009320A2" w:rsidRPr="00C57B04" w:rsidRDefault="009320A2" w:rsidP="002D3D81">
      <w:pPr>
        <w:pStyle w:val="ListParagraph"/>
        <w:numPr>
          <w:ilvl w:val="0"/>
          <w:numId w:val="8"/>
        </w:numPr>
        <w:spacing w:before="0" w:beforeAutospacing="0" w:after="160" w:afterAutospacing="0" w:line="259" w:lineRule="auto"/>
        <w:rPr>
          <w:rFonts w:asciiTheme="minorHAnsi" w:hAnsiTheme="minorHAnsi" w:cstheme="minorHAnsi"/>
          <w:bCs/>
          <w:sz w:val="22"/>
          <w:szCs w:val="22"/>
        </w:rPr>
      </w:pPr>
      <w:r w:rsidRPr="00C57B04">
        <w:rPr>
          <w:rFonts w:asciiTheme="minorHAnsi" w:hAnsiTheme="minorHAnsi" w:cstheme="minorHAnsi"/>
          <w:sz w:val="22"/>
          <w:szCs w:val="22"/>
        </w:rPr>
        <w:t>Monthly reports will be generated from the system that provides feedback to improve the process of implementation of RPE.</w:t>
      </w:r>
      <w:r w:rsidRPr="00C57B04">
        <w:rPr>
          <w:rFonts w:asciiTheme="minorHAnsi" w:hAnsiTheme="minorHAnsi" w:cstheme="minorHAnsi"/>
          <w:bCs/>
          <w:sz w:val="22"/>
          <w:szCs w:val="22"/>
        </w:rPr>
        <w:tab/>
      </w:r>
    </w:p>
    <w:p w14:paraId="5C51AF72" w14:textId="77777777" w:rsidR="009320A2" w:rsidRPr="00C57B04" w:rsidRDefault="00B0239B" w:rsidP="00B54288">
      <w:pPr>
        <w:pStyle w:val="Heading2"/>
        <w:rPr>
          <w:rFonts w:asciiTheme="minorHAnsi" w:eastAsia="Calibri" w:hAnsiTheme="minorHAnsi" w:cstheme="minorHAnsi"/>
          <w:bCs/>
          <w:color w:val="auto"/>
          <w:sz w:val="24"/>
          <w:szCs w:val="24"/>
        </w:rPr>
      </w:pPr>
      <w:r w:rsidRPr="00C57B04">
        <w:rPr>
          <w:rFonts w:asciiTheme="minorHAnsi" w:eastAsia="Calibri" w:hAnsiTheme="minorHAnsi" w:cstheme="minorHAnsi"/>
          <w:bCs/>
          <w:color w:val="auto"/>
          <w:sz w:val="24"/>
          <w:szCs w:val="24"/>
        </w:rPr>
        <w:t>6</w:t>
      </w:r>
      <w:r w:rsidR="00FB52AC" w:rsidRPr="00C57B04">
        <w:rPr>
          <w:rFonts w:asciiTheme="minorHAnsi" w:eastAsia="Calibri" w:hAnsiTheme="minorHAnsi" w:cstheme="minorHAnsi"/>
          <w:bCs/>
          <w:color w:val="auto"/>
          <w:sz w:val="24"/>
          <w:szCs w:val="24"/>
        </w:rPr>
        <w:t>.2</w:t>
      </w:r>
      <w:r w:rsidR="009320A2" w:rsidRPr="00C57B04">
        <w:rPr>
          <w:rFonts w:asciiTheme="minorHAnsi" w:eastAsia="Calibri" w:hAnsiTheme="minorHAnsi" w:cstheme="minorHAnsi"/>
          <w:bCs/>
          <w:color w:val="auto"/>
          <w:sz w:val="24"/>
          <w:szCs w:val="24"/>
        </w:rPr>
        <w:t>.3</w:t>
      </w:r>
      <w:r w:rsidR="009320A2" w:rsidRPr="00C57B04">
        <w:rPr>
          <w:rFonts w:asciiTheme="minorHAnsi" w:eastAsia="Calibri" w:hAnsiTheme="minorHAnsi" w:cstheme="minorHAnsi"/>
          <w:bCs/>
          <w:color w:val="auto"/>
          <w:sz w:val="24"/>
          <w:szCs w:val="24"/>
        </w:rPr>
        <w:tab/>
        <w:t xml:space="preserve">Phase Two – </w:t>
      </w:r>
      <w:r w:rsidR="006720EE" w:rsidRPr="00C57B04">
        <w:rPr>
          <w:rFonts w:asciiTheme="minorHAnsi" w:eastAsia="Calibri" w:hAnsiTheme="minorHAnsi" w:cstheme="minorHAnsi"/>
          <w:bCs/>
          <w:color w:val="auto"/>
          <w:sz w:val="24"/>
          <w:szCs w:val="24"/>
        </w:rPr>
        <w:t xml:space="preserve">Non-Safeguards Project Issues under </w:t>
      </w:r>
      <w:r w:rsidR="009320A2" w:rsidRPr="00C57B04">
        <w:rPr>
          <w:rFonts w:asciiTheme="minorHAnsi" w:eastAsia="Calibri" w:hAnsiTheme="minorHAnsi" w:cstheme="minorHAnsi"/>
          <w:bCs/>
          <w:color w:val="auto"/>
          <w:sz w:val="24"/>
          <w:szCs w:val="24"/>
          <w:highlight w:val="yellow"/>
        </w:rPr>
        <w:t>GRM</w:t>
      </w:r>
    </w:p>
    <w:p w14:paraId="44C49908" w14:textId="77777777" w:rsidR="009320A2" w:rsidRPr="00C57B04" w:rsidRDefault="009320A2" w:rsidP="002D3D81">
      <w:pPr>
        <w:pStyle w:val="ListParagraph"/>
        <w:numPr>
          <w:ilvl w:val="0"/>
          <w:numId w:val="9"/>
        </w:numPr>
        <w:spacing w:before="0" w:beforeAutospacing="0" w:after="160" w:afterAutospacing="0" w:line="259" w:lineRule="auto"/>
        <w:rPr>
          <w:rFonts w:asciiTheme="minorHAnsi" w:hAnsiTheme="minorHAnsi" w:cstheme="minorHAnsi"/>
          <w:sz w:val="22"/>
          <w:szCs w:val="22"/>
        </w:rPr>
      </w:pPr>
      <w:r w:rsidRPr="00C57B04">
        <w:rPr>
          <w:rFonts w:asciiTheme="minorHAnsi" w:hAnsiTheme="minorHAnsi" w:cstheme="minorHAnsi"/>
          <w:sz w:val="22"/>
          <w:szCs w:val="22"/>
        </w:rPr>
        <w:t>Experience from the phase 1 of GRM implemented to support social and environment safeguards will be used to extend the protocol and inform the project wide GRM.</w:t>
      </w:r>
    </w:p>
    <w:p w14:paraId="452FA1F8" w14:textId="77777777" w:rsidR="009320A2" w:rsidRPr="00C57B04" w:rsidRDefault="009320A2" w:rsidP="002D3D81">
      <w:pPr>
        <w:pStyle w:val="ListParagraph"/>
        <w:numPr>
          <w:ilvl w:val="0"/>
          <w:numId w:val="9"/>
        </w:numPr>
        <w:spacing w:before="0" w:beforeAutospacing="0" w:after="160" w:afterAutospacing="0" w:line="259" w:lineRule="auto"/>
        <w:rPr>
          <w:rFonts w:asciiTheme="minorHAnsi" w:hAnsiTheme="minorHAnsi" w:cstheme="minorHAnsi"/>
          <w:sz w:val="22"/>
          <w:szCs w:val="22"/>
        </w:rPr>
      </w:pPr>
      <w:r w:rsidRPr="00C57B04">
        <w:rPr>
          <w:rFonts w:asciiTheme="minorHAnsi" w:hAnsiTheme="minorHAnsi" w:cstheme="minorHAnsi"/>
          <w:sz w:val="22"/>
          <w:szCs w:val="22"/>
        </w:rPr>
        <w:t>PIU needs to identify groups of users that are likely to use the GRM and assess the resources- human, financial and technological.</w:t>
      </w:r>
    </w:p>
    <w:p w14:paraId="4F658DAC" w14:textId="77777777" w:rsidR="009320A2" w:rsidRPr="00C57B04" w:rsidRDefault="009320A2" w:rsidP="002D3D81">
      <w:pPr>
        <w:pStyle w:val="ListParagraph"/>
        <w:numPr>
          <w:ilvl w:val="0"/>
          <w:numId w:val="9"/>
        </w:numPr>
        <w:spacing w:before="0" w:beforeAutospacing="0" w:after="160" w:afterAutospacing="0" w:line="259" w:lineRule="auto"/>
        <w:rPr>
          <w:rFonts w:asciiTheme="minorHAnsi" w:hAnsiTheme="minorHAnsi" w:cstheme="minorHAnsi"/>
          <w:sz w:val="22"/>
          <w:szCs w:val="22"/>
        </w:rPr>
      </w:pPr>
      <w:r w:rsidRPr="00C57B04">
        <w:rPr>
          <w:rFonts w:asciiTheme="minorHAnsi" w:hAnsiTheme="minorHAnsi" w:cstheme="minorHAnsi"/>
          <w:sz w:val="22"/>
          <w:szCs w:val="22"/>
        </w:rPr>
        <w:t>PIU needs to develop standard operating procedure and flowcharts to define how GR</w:t>
      </w:r>
      <w:r w:rsidR="006720EE" w:rsidRPr="00C57B04">
        <w:rPr>
          <w:rFonts w:asciiTheme="minorHAnsi" w:hAnsiTheme="minorHAnsi" w:cstheme="minorHAnsi"/>
          <w:sz w:val="22"/>
          <w:szCs w:val="22"/>
        </w:rPr>
        <w:t>M</w:t>
      </w:r>
      <w:r w:rsidRPr="00C57B04">
        <w:rPr>
          <w:rFonts w:asciiTheme="minorHAnsi" w:hAnsiTheme="minorHAnsi" w:cstheme="minorHAnsi"/>
          <w:sz w:val="22"/>
          <w:szCs w:val="22"/>
        </w:rPr>
        <w:t xml:space="preserve"> involves within the project’s operating structures.</w:t>
      </w:r>
    </w:p>
    <w:p w14:paraId="05F8CC84" w14:textId="77777777" w:rsidR="009320A2" w:rsidRPr="00C57B04" w:rsidRDefault="009320A2" w:rsidP="002D3D81">
      <w:pPr>
        <w:pStyle w:val="ListParagraph"/>
        <w:numPr>
          <w:ilvl w:val="0"/>
          <w:numId w:val="9"/>
        </w:numPr>
        <w:spacing w:before="0" w:beforeAutospacing="0" w:after="160" w:afterAutospacing="0" w:line="259" w:lineRule="auto"/>
        <w:rPr>
          <w:rFonts w:asciiTheme="minorHAnsi" w:hAnsiTheme="minorHAnsi" w:cstheme="minorHAnsi"/>
          <w:sz w:val="22"/>
          <w:szCs w:val="22"/>
        </w:rPr>
      </w:pPr>
      <w:r w:rsidRPr="00C57B04">
        <w:rPr>
          <w:rFonts w:asciiTheme="minorHAnsi" w:hAnsiTheme="minorHAnsi" w:cstheme="minorHAnsi"/>
          <w:sz w:val="22"/>
          <w:szCs w:val="22"/>
        </w:rPr>
        <w:t>The whole procedure should be monitored and reported on time.</w:t>
      </w:r>
    </w:p>
    <w:p w14:paraId="34CA8CF1" w14:textId="77777777" w:rsidR="009320A2" w:rsidRPr="00C57B04" w:rsidRDefault="009320A2" w:rsidP="002D3D81">
      <w:pPr>
        <w:pStyle w:val="ListParagraph"/>
        <w:numPr>
          <w:ilvl w:val="0"/>
          <w:numId w:val="9"/>
        </w:numPr>
        <w:spacing w:before="0" w:beforeAutospacing="0" w:after="160" w:afterAutospacing="0" w:line="259" w:lineRule="auto"/>
        <w:rPr>
          <w:rFonts w:asciiTheme="minorHAnsi" w:hAnsiTheme="minorHAnsi" w:cstheme="minorHAnsi"/>
          <w:sz w:val="22"/>
          <w:szCs w:val="22"/>
        </w:rPr>
      </w:pPr>
      <w:r w:rsidRPr="00C57B04">
        <w:rPr>
          <w:rFonts w:asciiTheme="minorHAnsi" w:hAnsiTheme="minorHAnsi" w:cstheme="minorHAnsi"/>
          <w:sz w:val="22"/>
          <w:szCs w:val="22"/>
        </w:rPr>
        <w:t>The whole process will be overseen by NCC Mayor.</w:t>
      </w:r>
    </w:p>
    <w:p w14:paraId="598DBABD" w14:textId="77777777" w:rsidR="009320A2" w:rsidRPr="00C57B04" w:rsidRDefault="00B0239B" w:rsidP="00B54288">
      <w:pPr>
        <w:pStyle w:val="Heading2"/>
        <w:rPr>
          <w:rFonts w:asciiTheme="minorHAnsi" w:hAnsiTheme="minorHAnsi" w:cstheme="minorHAnsi"/>
          <w:bCs/>
          <w:sz w:val="24"/>
          <w:szCs w:val="24"/>
        </w:rPr>
      </w:pPr>
      <w:r w:rsidRPr="00C57B04">
        <w:rPr>
          <w:rFonts w:asciiTheme="minorHAnsi" w:eastAsia="Calibri" w:hAnsiTheme="minorHAnsi" w:cstheme="minorHAnsi"/>
          <w:bCs/>
          <w:color w:val="auto"/>
          <w:sz w:val="24"/>
          <w:szCs w:val="24"/>
        </w:rPr>
        <w:t>6</w:t>
      </w:r>
      <w:r w:rsidR="00FB52AC" w:rsidRPr="00C57B04">
        <w:rPr>
          <w:rFonts w:asciiTheme="minorHAnsi" w:eastAsia="Calibri" w:hAnsiTheme="minorHAnsi" w:cstheme="minorHAnsi"/>
          <w:bCs/>
          <w:color w:val="auto"/>
          <w:sz w:val="24"/>
          <w:szCs w:val="24"/>
        </w:rPr>
        <w:t>.2</w:t>
      </w:r>
      <w:r w:rsidR="009320A2" w:rsidRPr="00C57B04">
        <w:rPr>
          <w:rFonts w:asciiTheme="minorHAnsi" w:eastAsia="Calibri" w:hAnsiTheme="minorHAnsi" w:cstheme="minorHAnsi"/>
          <w:bCs/>
          <w:color w:val="auto"/>
          <w:sz w:val="24"/>
          <w:szCs w:val="24"/>
        </w:rPr>
        <w:t>.4</w:t>
      </w:r>
      <w:r w:rsidR="009320A2" w:rsidRPr="00C57B04">
        <w:rPr>
          <w:rFonts w:asciiTheme="minorHAnsi" w:eastAsia="Calibri" w:hAnsiTheme="minorHAnsi" w:cstheme="minorHAnsi"/>
          <w:bCs/>
          <w:color w:val="auto"/>
          <w:sz w:val="24"/>
          <w:szCs w:val="24"/>
        </w:rPr>
        <w:tab/>
        <w:t>Legal Options to Aggrieved Parties</w:t>
      </w:r>
      <w:r w:rsidR="009320A2" w:rsidRPr="00C57B04">
        <w:rPr>
          <w:rFonts w:asciiTheme="minorHAnsi" w:hAnsiTheme="minorHAnsi" w:cstheme="minorHAnsi"/>
          <w:bCs/>
          <w:sz w:val="24"/>
          <w:szCs w:val="24"/>
        </w:rPr>
        <w:tab/>
      </w:r>
    </w:p>
    <w:p w14:paraId="2D41BF8D" w14:textId="77777777" w:rsidR="009320A2" w:rsidRPr="00C57B04" w:rsidRDefault="009320A2" w:rsidP="00F50CFA">
      <w:pPr>
        <w:jc w:val="both"/>
        <w:rPr>
          <w:rFonts w:cstheme="minorHAnsi"/>
        </w:rPr>
      </w:pPr>
      <w:r w:rsidRPr="00C57B04">
        <w:rPr>
          <w:rFonts w:cstheme="minorHAnsi"/>
        </w:rPr>
        <w:t>The aggrieved parties will have two kinds of options for addressing their grievances. One is the grievance redress mechanism incorporate in this framework as above. The other is the general legal environment consisting of court of law to address their grievances. These options will be disclosed to the communities during the public consultation process.</w:t>
      </w:r>
    </w:p>
    <w:p w14:paraId="4E5E445C" w14:textId="77777777" w:rsidR="009320A2" w:rsidRPr="00C57B04" w:rsidRDefault="00B0239B" w:rsidP="004D6537">
      <w:pPr>
        <w:pStyle w:val="Heading2"/>
        <w:rPr>
          <w:rFonts w:asciiTheme="minorHAnsi" w:eastAsia="Calibri" w:hAnsiTheme="minorHAnsi" w:cstheme="minorHAnsi"/>
          <w:bCs/>
          <w:color w:val="auto"/>
          <w:sz w:val="24"/>
          <w:szCs w:val="24"/>
        </w:rPr>
      </w:pPr>
      <w:r w:rsidRPr="00C57B04">
        <w:rPr>
          <w:rFonts w:asciiTheme="minorHAnsi" w:eastAsia="Calibri" w:hAnsiTheme="minorHAnsi" w:cstheme="minorHAnsi"/>
          <w:bCs/>
          <w:color w:val="auto"/>
          <w:sz w:val="24"/>
          <w:szCs w:val="24"/>
        </w:rPr>
        <w:lastRenderedPageBreak/>
        <w:t>6</w:t>
      </w:r>
      <w:r w:rsidR="00FB52AC" w:rsidRPr="00C57B04">
        <w:rPr>
          <w:rFonts w:asciiTheme="minorHAnsi" w:eastAsia="Calibri" w:hAnsiTheme="minorHAnsi" w:cstheme="minorHAnsi"/>
          <w:bCs/>
          <w:color w:val="auto"/>
          <w:sz w:val="24"/>
          <w:szCs w:val="24"/>
        </w:rPr>
        <w:t>.2</w:t>
      </w:r>
      <w:r w:rsidR="009320A2" w:rsidRPr="00C57B04">
        <w:rPr>
          <w:rFonts w:asciiTheme="minorHAnsi" w:eastAsia="Calibri" w:hAnsiTheme="minorHAnsi" w:cstheme="minorHAnsi"/>
          <w:bCs/>
          <w:color w:val="auto"/>
          <w:sz w:val="24"/>
          <w:szCs w:val="24"/>
        </w:rPr>
        <w:t>.5</w:t>
      </w:r>
      <w:r w:rsidR="009320A2" w:rsidRPr="00C57B04">
        <w:rPr>
          <w:rFonts w:asciiTheme="minorHAnsi" w:eastAsia="Calibri" w:hAnsiTheme="minorHAnsi" w:cstheme="minorHAnsi"/>
          <w:bCs/>
          <w:color w:val="auto"/>
          <w:sz w:val="24"/>
          <w:szCs w:val="24"/>
        </w:rPr>
        <w:tab/>
        <w:t>Grievance Redress Service of the World Bank</w:t>
      </w:r>
      <w:r w:rsidR="009320A2" w:rsidRPr="00C57B04">
        <w:rPr>
          <w:rFonts w:asciiTheme="minorHAnsi" w:eastAsia="Calibri" w:hAnsiTheme="minorHAnsi" w:cstheme="minorHAnsi"/>
          <w:bCs/>
          <w:color w:val="auto"/>
          <w:sz w:val="24"/>
          <w:szCs w:val="24"/>
        </w:rPr>
        <w:tab/>
      </w:r>
    </w:p>
    <w:p w14:paraId="117169D9" w14:textId="77777777" w:rsidR="009320A2" w:rsidRPr="00C57B04" w:rsidRDefault="009320A2" w:rsidP="00F50CFA">
      <w:pPr>
        <w:jc w:val="both"/>
        <w:rPr>
          <w:rFonts w:cstheme="minorHAnsi"/>
        </w:rPr>
      </w:pPr>
      <w:r w:rsidRPr="00C57B04">
        <w:rPr>
          <w:rFonts w:cstheme="minorHAnsi"/>
        </w:rPr>
        <w:t xml:space="preserve">In addition to seeking to resolve their grievances through the GRM established at the government level, “communities and individuals who believe that they are adversely affected by a World Bank (WB) supported project such as this operation may also submit complaints to the Grievance Redress Service (GRS) established by the World Bank. The GRS ensures that complaints received are promptly reviewed in order to address project-related concerns. Project affected communities and individuals may also submit their complaint to the WB’s independent Inspection Panel, after having brought the complaint to the World Bank's attention through its GRS. Information on how to submit complaints to the World Bank’s Grievance Redress Service is available at </w:t>
      </w:r>
      <w:hyperlink r:id="rId59" w:history="1">
        <w:r w:rsidRPr="00C57B04">
          <w:rPr>
            <w:rStyle w:val="Hyperlink"/>
            <w:rFonts w:cstheme="minorHAnsi"/>
          </w:rPr>
          <w:t>http://www.worldbank.org/GRS</w:t>
        </w:r>
      </w:hyperlink>
      <w:r w:rsidRPr="00C57B04">
        <w:rPr>
          <w:rFonts w:cstheme="minorHAnsi"/>
        </w:rPr>
        <w:t xml:space="preserve">.  Information on how to submit complaints to the World Bank Inspection Panel is available at </w:t>
      </w:r>
      <w:hyperlink r:id="rId60" w:history="1">
        <w:r w:rsidRPr="00C57B04">
          <w:rPr>
            <w:rStyle w:val="Hyperlink"/>
            <w:rFonts w:cstheme="minorHAnsi"/>
          </w:rPr>
          <w:t>www.inspectionpanel.org</w:t>
        </w:r>
      </w:hyperlink>
      <w:r w:rsidRPr="00C57B04">
        <w:rPr>
          <w:rFonts w:cstheme="minorHAnsi"/>
        </w:rPr>
        <w:t>.</w:t>
      </w:r>
    </w:p>
    <w:p w14:paraId="46F656F0" w14:textId="77777777" w:rsidR="00751467" w:rsidRPr="00C57B04" w:rsidRDefault="00751467">
      <w:pPr>
        <w:rPr>
          <w:rFonts w:cstheme="minorHAnsi"/>
        </w:rPr>
      </w:pPr>
      <w:r w:rsidRPr="00C57B04">
        <w:rPr>
          <w:rFonts w:cstheme="minorHAnsi"/>
        </w:rPr>
        <w:br w:type="page"/>
      </w:r>
    </w:p>
    <w:p w14:paraId="73721C5C" w14:textId="77777777" w:rsidR="00751467" w:rsidRPr="00C57B04" w:rsidRDefault="00751467" w:rsidP="00751467">
      <w:pPr>
        <w:tabs>
          <w:tab w:val="left" w:pos="6351"/>
        </w:tabs>
        <w:rPr>
          <w:rFonts w:cstheme="minorHAnsi"/>
        </w:rPr>
      </w:pPr>
    </w:p>
    <w:p w14:paraId="7BB6FA31" w14:textId="77777777" w:rsidR="00751467" w:rsidRPr="00C57B04" w:rsidRDefault="00751467" w:rsidP="00751467">
      <w:pPr>
        <w:tabs>
          <w:tab w:val="left" w:pos="6351"/>
        </w:tabs>
        <w:rPr>
          <w:rFonts w:cstheme="minorHAnsi"/>
        </w:rPr>
      </w:pPr>
    </w:p>
    <w:p w14:paraId="35A924E9" w14:textId="77777777" w:rsidR="00751467" w:rsidRPr="00C57B04" w:rsidRDefault="00751467" w:rsidP="00751467">
      <w:pPr>
        <w:tabs>
          <w:tab w:val="left" w:pos="6351"/>
        </w:tabs>
        <w:rPr>
          <w:rFonts w:cstheme="minorHAnsi"/>
        </w:rPr>
      </w:pPr>
      <w:r w:rsidRPr="00C57B04">
        <w:rPr>
          <w:rFonts w:cstheme="minorHAnsi"/>
        </w:rPr>
        <w:tab/>
      </w:r>
    </w:p>
    <w:p w14:paraId="34F9C2E8" w14:textId="77777777" w:rsidR="00751467" w:rsidRPr="00C57B04" w:rsidRDefault="00751467" w:rsidP="00751467">
      <w:pPr>
        <w:spacing w:after="160" w:line="259" w:lineRule="auto"/>
        <w:rPr>
          <w:rFonts w:cstheme="minorHAnsi"/>
        </w:rPr>
      </w:pPr>
    </w:p>
    <w:p w14:paraId="6CB703F6" w14:textId="77777777" w:rsidR="00751467" w:rsidRPr="00C57B04" w:rsidRDefault="00751467" w:rsidP="00751467">
      <w:pPr>
        <w:rPr>
          <w:rFonts w:cstheme="minorHAnsi"/>
        </w:rPr>
      </w:pPr>
    </w:p>
    <w:p w14:paraId="441FF1B9" w14:textId="77777777" w:rsidR="00751467" w:rsidRPr="00C57B04" w:rsidRDefault="00751467" w:rsidP="00751467">
      <w:pPr>
        <w:rPr>
          <w:rFonts w:cstheme="minorHAnsi"/>
        </w:rPr>
      </w:pPr>
    </w:p>
    <w:p w14:paraId="18891BB4" w14:textId="77777777" w:rsidR="00751467" w:rsidRPr="00C57B04" w:rsidRDefault="00751467" w:rsidP="00751467">
      <w:pPr>
        <w:rPr>
          <w:rFonts w:cstheme="minorHAnsi"/>
        </w:rPr>
      </w:pPr>
    </w:p>
    <w:p w14:paraId="5EF88588" w14:textId="77777777" w:rsidR="00751467" w:rsidRPr="00C57B04" w:rsidRDefault="00751467" w:rsidP="00751467">
      <w:pPr>
        <w:rPr>
          <w:rFonts w:cstheme="minorHAnsi"/>
        </w:rPr>
      </w:pPr>
    </w:p>
    <w:p w14:paraId="7F2794A2" w14:textId="77777777" w:rsidR="00751467" w:rsidRPr="00C57B04" w:rsidRDefault="00751467" w:rsidP="00751467">
      <w:pPr>
        <w:rPr>
          <w:rFonts w:cstheme="minorHAnsi"/>
        </w:rPr>
      </w:pPr>
    </w:p>
    <w:p w14:paraId="2C7E1013" w14:textId="77777777" w:rsidR="00751467" w:rsidRPr="00C57B04" w:rsidRDefault="00751467" w:rsidP="00751467">
      <w:pPr>
        <w:rPr>
          <w:rFonts w:cstheme="minorHAnsi"/>
        </w:rPr>
      </w:pPr>
    </w:p>
    <w:p w14:paraId="7B3B813D" w14:textId="77777777" w:rsidR="00751467" w:rsidRPr="00C57B04" w:rsidRDefault="00751467" w:rsidP="00751467">
      <w:pPr>
        <w:rPr>
          <w:rFonts w:cstheme="minorHAnsi"/>
        </w:rPr>
      </w:pPr>
    </w:p>
    <w:p w14:paraId="34DA0748" w14:textId="77777777" w:rsidR="00751467" w:rsidRPr="00C57B04" w:rsidRDefault="00751467" w:rsidP="00751467">
      <w:pPr>
        <w:rPr>
          <w:rFonts w:cstheme="minorHAnsi"/>
        </w:rPr>
      </w:pPr>
    </w:p>
    <w:p w14:paraId="2B563464" w14:textId="77777777" w:rsidR="00751467" w:rsidRPr="00C57B04" w:rsidRDefault="00751467">
      <w:pPr>
        <w:pPrChange w:id="472" w:author="Md. Akhtar Zaman" w:date="2018-04-12T15:15:00Z">
          <w:pPr>
            <w:pStyle w:val="Heading1"/>
            <w:pBdr>
              <w:left w:val="none" w:sz="0" w:space="0" w:color="auto"/>
            </w:pBdr>
            <w:tabs>
              <w:tab w:val="right" w:pos="8730"/>
            </w:tabs>
            <w:spacing w:before="0" w:beforeAutospacing="0" w:after="0" w:afterAutospacing="0"/>
          </w:pPr>
        </w:pPrChange>
      </w:pPr>
    </w:p>
    <w:p w14:paraId="2524B500" w14:textId="3FB651EE" w:rsidR="00751467" w:rsidRPr="00C57B04" w:rsidRDefault="002352AE" w:rsidP="00751467">
      <w:pPr>
        <w:pStyle w:val="Heading1"/>
        <w:pBdr>
          <w:left w:val="none" w:sz="0" w:space="0" w:color="auto"/>
        </w:pBdr>
        <w:tabs>
          <w:tab w:val="right" w:pos="8730"/>
        </w:tabs>
        <w:spacing w:before="0" w:beforeAutospacing="0" w:after="0" w:afterAutospacing="0"/>
        <w:rPr>
          <w:rFonts w:asciiTheme="minorHAnsi" w:hAnsiTheme="minorHAnsi" w:cstheme="minorHAnsi"/>
          <w:color w:val="000000"/>
          <w:sz w:val="40"/>
          <w:szCs w:val="40"/>
        </w:rPr>
      </w:pPr>
      <w:r>
        <w:rPr>
          <w:rFonts w:asciiTheme="minorHAnsi" w:hAnsiTheme="minorHAnsi" w:cstheme="minorHAnsi"/>
          <w:noProof/>
          <w:sz w:val="40"/>
          <w:szCs w:val="40"/>
        </w:rPr>
        <mc:AlternateContent>
          <mc:Choice Requires="wps">
            <w:drawing>
              <wp:anchor distT="0" distB="0" distL="114300" distR="114300" simplePos="0" relativeHeight="251658249" behindDoc="0" locked="0" layoutInCell="1" allowOverlap="1" wp14:anchorId="30FB946D" wp14:editId="4AABE67E">
                <wp:simplePos x="0" y="0"/>
                <wp:positionH relativeFrom="column">
                  <wp:posOffset>5901690</wp:posOffset>
                </wp:positionH>
                <wp:positionV relativeFrom="paragraph">
                  <wp:posOffset>-3796030</wp:posOffset>
                </wp:positionV>
                <wp:extent cx="495300" cy="10829925"/>
                <wp:effectExtent l="19050" t="19050" r="19050" b="47625"/>
                <wp:wrapNone/>
                <wp:docPr id="3"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10829925"/>
                        </a:xfrm>
                        <a:prstGeom prst="rect">
                          <a:avLst/>
                        </a:prstGeom>
                        <a:solidFill>
                          <a:srgbClr val="F79646"/>
                        </a:solidFill>
                        <a:ln w="38100">
                          <a:solidFill>
                            <a:srgbClr val="F2F2F2"/>
                          </a:solidFill>
                          <a:miter lim="800000"/>
                          <a:headEnd/>
                          <a:tailEnd/>
                        </a:ln>
                        <a:effectLst>
                          <a:outerShdw dist="28398" dir="3806097" algn="ctr" rotWithShape="0">
                            <a:srgbClr val="375623">
                              <a:alpha val="50000"/>
                            </a:srgbClr>
                          </a:outerShdw>
                        </a:effectLst>
                      </wps:spPr>
                      <wps:txbx>
                        <w:txbxContent>
                          <w:p w14:paraId="6577E93E" w14:textId="77777777" w:rsidR="00F86CD3" w:rsidRDefault="00F86CD3" w:rsidP="0075146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0FB946D" id="Text Box 26" o:spid="_x0000_s1034" type="#_x0000_t202" style="position:absolute;left:0;text-align:left;margin-left:464.7pt;margin-top:-298.9pt;width:39pt;height:852.75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" fillcolor="#f79646" strokecolor="#f2f2f2" strokeweight="3pt">
                <v:shadow on="t" color="#375623" opacity=".5" offset="1pt"/>
                <v:textbox>
                  <w:txbxContent>
                    <w:p w14:paraId="6577E93E" w14:textId="77777777" w:rsidR="00675742" w:rsidRDefault="00675742" w:rsidP="00751467"/>
                  </w:txbxContent>
                </v:textbox>
              </v:shape>
            </w:pict>
          </mc:Fallback>
        </mc:AlternateContent>
      </w:r>
      <w:r w:rsidR="00B0239B" w:rsidRPr="00C57B04">
        <w:rPr>
          <w:rFonts w:asciiTheme="minorHAnsi" w:hAnsiTheme="minorHAnsi" w:cstheme="minorHAnsi"/>
          <w:bCs/>
          <w:smallCaps w:val="0"/>
          <w:color w:val="auto"/>
          <w:spacing w:val="0"/>
          <w:sz w:val="40"/>
          <w:szCs w:val="40"/>
          <w:u w:val="single"/>
        </w:rPr>
        <w:t>Chapter 7</w:t>
      </w:r>
      <w:r w:rsidR="00751467" w:rsidRPr="00C57B04">
        <w:rPr>
          <w:rFonts w:asciiTheme="minorHAnsi" w:hAnsiTheme="minorHAnsi" w:cstheme="minorHAnsi"/>
          <w:bCs/>
          <w:smallCaps w:val="0"/>
          <w:color w:val="auto"/>
          <w:spacing w:val="0"/>
          <w:sz w:val="40"/>
          <w:szCs w:val="40"/>
          <w:u w:val="single"/>
        </w:rPr>
        <w:t>: Resettlement Budget</w:t>
      </w:r>
    </w:p>
    <w:p w14:paraId="0C407E38" w14:textId="77777777" w:rsidR="00751467" w:rsidRPr="00C57B04" w:rsidRDefault="00751467" w:rsidP="00751467">
      <w:pPr>
        <w:rPr>
          <w:rFonts w:cstheme="minorHAnsi"/>
        </w:rPr>
      </w:pPr>
    </w:p>
    <w:p w14:paraId="2136ED2F" w14:textId="77777777" w:rsidR="00751467" w:rsidRPr="00C57B04" w:rsidRDefault="00751467" w:rsidP="00751467">
      <w:pPr>
        <w:rPr>
          <w:rFonts w:cstheme="minorHAnsi"/>
        </w:rPr>
      </w:pPr>
    </w:p>
    <w:p w14:paraId="5335D873" w14:textId="77777777" w:rsidR="00751467" w:rsidRPr="00C57B04" w:rsidRDefault="00751467" w:rsidP="00751467">
      <w:pPr>
        <w:rPr>
          <w:rFonts w:eastAsia="Arial" w:cstheme="minorHAnsi"/>
          <w:b/>
          <w:color w:val="0070C0"/>
          <w:sz w:val="28"/>
        </w:rPr>
      </w:pPr>
      <w:r w:rsidRPr="00C57B04">
        <w:rPr>
          <w:rFonts w:eastAsia="Arial" w:cstheme="minorHAnsi"/>
          <w:b/>
          <w:color w:val="0070C0"/>
          <w:sz w:val="28"/>
        </w:rPr>
        <w:br w:type="page"/>
      </w:r>
    </w:p>
    <w:p w14:paraId="53BD8C57" w14:textId="77777777" w:rsidR="00A345C8" w:rsidRPr="00C57B04" w:rsidRDefault="00B0239B" w:rsidP="00A345C8">
      <w:pPr>
        <w:pStyle w:val="Heading2"/>
        <w:rPr>
          <w:rFonts w:asciiTheme="minorHAnsi" w:hAnsiTheme="minorHAnsi" w:cstheme="minorHAnsi"/>
          <w:color w:val="auto"/>
        </w:rPr>
      </w:pPr>
      <w:r w:rsidRPr="00C57B04">
        <w:rPr>
          <w:rFonts w:asciiTheme="minorHAnsi" w:hAnsiTheme="minorHAnsi" w:cstheme="minorHAnsi"/>
          <w:color w:val="auto"/>
        </w:rPr>
        <w:lastRenderedPageBreak/>
        <w:t>Chapter 7</w:t>
      </w:r>
      <w:r w:rsidR="001D0D89" w:rsidRPr="00C57B04">
        <w:rPr>
          <w:rFonts w:asciiTheme="minorHAnsi" w:hAnsiTheme="minorHAnsi" w:cstheme="minorHAnsi"/>
          <w:color w:val="auto"/>
        </w:rPr>
        <w:t>: Resettlement Budget</w:t>
      </w:r>
    </w:p>
    <w:p w14:paraId="29BDDA45" w14:textId="77777777" w:rsidR="00BB2B8B" w:rsidRPr="00C57B04" w:rsidRDefault="00B0239B" w:rsidP="004D6537">
      <w:pPr>
        <w:pStyle w:val="Heading2"/>
        <w:rPr>
          <w:rFonts w:asciiTheme="minorHAnsi" w:hAnsiTheme="minorHAnsi" w:cstheme="minorHAnsi"/>
          <w:color w:val="auto"/>
          <w:sz w:val="28"/>
          <w:szCs w:val="28"/>
        </w:rPr>
      </w:pPr>
      <w:r w:rsidRPr="00C57B04">
        <w:rPr>
          <w:rFonts w:asciiTheme="minorHAnsi" w:hAnsiTheme="minorHAnsi" w:cstheme="minorHAnsi"/>
          <w:color w:val="auto"/>
          <w:sz w:val="28"/>
          <w:szCs w:val="28"/>
        </w:rPr>
        <w:t xml:space="preserve">7.1 </w:t>
      </w:r>
      <w:r w:rsidR="006720EE" w:rsidRPr="00C57B04">
        <w:rPr>
          <w:rFonts w:asciiTheme="minorHAnsi" w:hAnsiTheme="minorHAnsi" w:cstheme="minorHAnsi"/>
          <w:color w:val="auto"/>
          <w:sz w:val="28"/>
          <w:szCs w:val="28"/>
        </w:rPr>
        <w:tab/>
      </w:r>
      <w:r w:rsidR="00E373B5" w:rsidRPr="00C57B04">
        <w:rPr>
          <w:rFonts w:asciiTheme="minorHAnsi" w:hAnsiTheme="minorHAnsi" w:cstheme="minorHAnsi"/>
          <w:color w:val="auto"/>
          <w:sz w:val="28"/>
          <w:szCs w:val="28"/>
        </w:rPr>
        <w:t>Compensation and Resettlement</w:t>
      </w:r>
    </w:p>
    <w:p w14:paraId="736B5BC9" w14:textId="05F9DD26" w:rsidR="00BB2B8B" w:rsidRPr="00C57B04" w:rsidRDefault="00E373B5" w:rsidP="001D0D89">
      <w:pPr>
        <w:jc w:val="both"/>
        <w:rPr>
          <w:rFonts w:cstheme="minorHAnsi"/>
        </w:rPr>
      </w:pPr>
      <w:r w:rsidRPr="00C57B04">
        <w:rPr>
          <w:rFonts w:cstheme="minorHAnsi"/>
        </w:rPr>
        <w:t>Resettlement of displaced households and businesses along with community and social structures constitutes compensation for affected structures at replacement cost a</w:t>
      </w:r>
      <w:r w:rsidR="001D0D89" w:rsidRPr="00C57B04">
        <w:rPr>
          <w:rFonts w:cstheme="minorHAnsi"/>
        </w:rPr>
        <w:t>nd other allowances associated with</w:t>
      </w:r>
      <w:r w:rsidRPr="00C57B04">
        <w:rPr>
          <w:rFonts w:cstheme="minorHAnsi"/>
        </w:rPr>
        <w:t xml:space="preserve"> relocation and livelihood restoration as well as community enhancement measures. </w:t>
      </w:r>
      <w:r w:rsidR="00BC563F" w:rsidRPr="00C57B04">
        <w:rPr>
          <w:rFonts w:cstheme="minorHAnsi"/>
        </w:rPr>
        <w:t>Compensation rates for affected structures have been determined by the</w:t>
      </w:r>
      <w:ins w:id="473" w:author="Md. Akhtar Zaman" w:date="2018-04-16T11:32:00Z">
        <w:r w:rsidR="004113D6">
          <w:rPr>
            <w:rFonts w:cstheme="minorHAnsi"/>
          </w:rPr>
          <w:t xml:space="preserve"> </w:t>
        </w:r>
      </w:ins>
      <w:r w:rsidR="00BC563F" w:rsidRPr="00C57B04">
        <w:rPr>
          <w:rFonts w:cstheme="minorHAnsi"/>
        </w:rPr>
        <w:t xml:space="preserve">DSM Consultants </w:t>
      </w:r>
      <w:r w:rsidR="002F7621" w:rsidRPr="00C57B04">
        <w:rPr>
          <w:rFonts w:cstheme="minorHAnsi"/>
        </w:rPr>
        <w:t>based on current market price. Other allowances ha</w:t>
      </w:r>
      <w:r w:rsidR="004D095D" w:rsidRPr="00C57B04">
        <w:rPr>
          <w:rFonts w:cstheme="minorHAnsi"/>
        </w:rPr>
        <w:t>ve</w:t>
      </w:r>
      <w:r w:rsidR="002F7621" w:rsidRPr="00C57B04">
        <w:rPr>
          <w:rFonts w:cstheme="minorHAnsi"/>
        </w:rPr>
        <w:t xml:space="preserve"> been proposed following the SMF provisions matched with current market price of goods and services. </w:t>
      </w:r>
    </w:p>
    <w:p w14:paraId="78AD1C3C" w14:textId="77777777" w:rsidR="00751467" w:rsidRPr="00C57B04" w:rsidRDefault="00B0239B" w:rsidP="00751467">
      <w:pPr>
        <w:rPr>
          <w:rFonts w:cstheme="minorHAnsi"/>
          <w:sz w:val="28"/>
          <w:szCs w:val="28"/>
        </w:rPr>
      </w:pPr>
      <w:r w:rsidRPr="00C57B04">
        <w:rPr>
          <w:rFonts w:cstheme="minorHAnsi"/>
          <w:sz w:val="28"/>
          <w:szCs w:val="28"/>
        </w:rPr>
        <w:t>7</w:t>
      </w:r>
      <w:r w:rsidR="00751467" w:rsidRPr="00C57B04">
        <w:rPr>
          <w:rFonts w:cstheme="minorHAnsi"/>
          <w:sz w:val="28"/>
          <w:szCs w:val="28"/>
        </w:rPr>
        <w:t>.</w:t>
      </w:r>
      <w:r w:rsidR="002F7621" w:rsidRPr="00C57B04">
        <w:rPr>
          <w:rFonts w:cstheme="minorHAnsi"/>
          <w:sz w:val="28"/>
          <w:szCs w:val="28"/>
        </w:rPr>
        <w:t>2</w:t>
      </w:r>
      <w:r w:rsidR="006720EE" w:rsidRPr="00C57B04">
        <w:rPr>
          <w:rFonts w:cstheme="minorHAnsi"/>
          <w:sz w:val="28"/>
          <w:szCs w:val="28"/>
        </w:rPr>
        <w:tab/>
      </w:r>
      <w:r w:rsidR="002F7621" w:rsidRPr="00C57B04">
        <w:rPr>
          <w:rFonts w:cstheme="minorHAnsi"/>
          <w:sz w:val="28"/>
          <w:szCs w:val="28"/>
        </w:rPr>
        <w:t xml:space="preserve">Replacement Cost Rates for </w:t>
      </w:r>
      <w:r w:rsidR="00751467" w:rsidRPr="00C57B04">
        <w:rPr>
          <w:rFonts w:cstheme="minorHAnsi"/>
          <w:sz w:val="28"/>
          <w:szCs w:val="28"/>
        </w:rPr>
        <w:t>Demolished Structures</w:t>
      </w:r>
    </w:p>
    <w:p w14:paraId="2421317E" w14:textId="3BA2A4B4" w:rsidR="00BB2B8B" w:rsidRPr="00C57B04" w:rsidRDefault="00751467">
      <w:pPr>
        <w:jc w:val="both"/>
        <w:rPr>
          <w:rFonts w:cstheme="minorHAnsi"/>
        </w:rPr>
      </w:pPr>
      <w:r w:rsidRPr="00C57B04">
        <w:rPr>
          <w:rFonts w:cstheme="minorHAnsi"/>
        </w:rPr>
        <w:t xml:space="preserve">The DSM </w:t>
      </w:r>
      <w:r w:rsidR="002F7621" w:rsidRPr="00C57B04">
        <w:rPr>
          <w:rFonts w:cstheme="minorHAnsi"/>
        </w:rPr>
        <w:t xml:space="preserve">Consultant </w:t>
      </w:r>
      <w:r w:rsidRPr="00C57B04">
        <w:rPr>
          <w:rFonts w:cstheme="minorHAnsi"/>
        </w:rPr>
        <w:t xml:space="preserve">made an estimate of financial loss of the </w:t>
      </w:r>
      <w:r w:rsidR="002F7621" w:rsidRPr="00C57B04">
        <w:rPr>
          <w:rFonts w:cstheme="minorHAnsi"/>
        </w:rPr>
        <w:t xml:space="preserve">project affected persons </w:t>
      </w:r>
      <w:r w:rsidRPr="00C57B04">
        <w:rPr>
          <w:rFonts w:cstheme="minorHAnsi"/>
        </w:rPr>
        <w:t xml:space="preserve">for demolishing structures based on the </w:t>
      </w:r>
      <w:r w:rsidR="002F7621" w:rsidRPr="00C57B04">
        <w:rPr>
          <w:rFonts w:cstheme="minorHAnsi"/>
        </w:rPr>
        <w:t xml:space="preserve">replacement cost rates for each </w:t>
      </w:r>
      <w:r w:rsidRPr="00C57B04">
        <w:rPr>
          <w:rFonts w:cstheme="minorHAnsi"/>
        </w:rPr>
        <w:t>categor</w:t>
      </w:r>
      <w:r w:rsidR="002F7621" w:rsidRPr="00C57B04">
        <w:rPr>
          <w:rFonts w:cstheme="minorHAnsi"/>
        </w:rPr>
        <w:t>y of structures by construction materials</w:t>
      </w:r>
      <w:r w:rsidRPr="00C57B04">
        <w:rPr>
          <w:rFonts w:cstheme="minorHAnsi"/>
        </w:rPr>
        <w:t xml:space="preserve">. </w:t>
      </w:r>
      <w:r w:rsidR="002F7621" w:rsidRPr="00C57B04">
        <w:rPr>
          <w:rFonts w:cstheme="minorHAnsi"/>
        </w:rPr>
        <w:t>Considering the current market price of construction materials and labor cost for new construction, the civil engineers with the DSM Consultant team has determined the unit cost rate of structures following basic method prescribed in the project SMF. The replacement cost rate was determined as BDT 700 for semi-pucca structures and BDT 350 for kutcha structures</w:t>
      </w:r>
      <w:r w:rsidR="001475B4" w:rsidRPr="00C57B04">
        <w:rPr>
          <w:rFonts w:cstheme="minorHAnsi"/>
        </w:rPr>
        <w:t xml:space="preserve"> for budget purpose while the MPAC will have opportunity to reassess</w:t>
      </w:r>
      <w:r w:rsidR="006720EE" w:rsidRPr="00C57B04">
        <w:rPr>
          <w:rFonts w:cstheme="minorHAnsi"/>
        </w:rPr>
        <w:t>,</w:t>
      </w:r>
      <w:r w:rsidR="001475B4" w:rsidRPr="00C57B04">
        <w:rPr>
          <w:rFonts w:cstheme="minorHAnsi"/>
        </w:rPr>
        <w:t xml:space="preserve"> if required</w:t>
      </w:r>
      <w:r w:rsidR="006720EE" w:rsidRPr="00C57B04">
        <w:rPr>
          <w:rFonts w:cstheme="minorHAnsi"/>
        </w:rPr>
        <w:t xml:space="preserve"> at the RAP implementation level</w:t>
      </w:r>
      <w:r w:rsidR="002F7621" w:rsidRPr="00C57B04">
        <w:rPr>
          <w:rFonts w:cstheme="minorHAnsi"/>
        </w:rPr>
        <w:t>. Cost of pucca structures has not be</w:t>
      </w:r>
      <w:r w:rsidR="001D0D89" w:rsidRPr="00C57B04">
        <w:rPr>
          <w:rFonts w:cstheme="minorHAnsi"/>
        </w:rPr>
        <w:t>en</w:t>
      </w:r>
      <w:r w:rsidR="002F7621" w:rsidRPr="00C57B04">
        <w:rPr>
          <w:rFonts w:cstheme="minorHAnsi"/>
        </w:rPr>
        <w:t xml:space="preserve"> considered as those belong to the very rich households </w:t>
      </w:r>
      <w:r w:rsidR="0053642B" w:rsidRPr="00C57B04">
        <w:rPr>
          <w:rFonts w:cstheme="minorHAnsi"/>
        </w:rPr>
        <w:t xml:space="preserve">(encroachers) </w:t>
      </w:r>
      <w:r w:rsidR="002F7621" w:rsidRPr="00C57B04">
        <w:rPr>
          <w:rFonts w:cstheme="minorHAnsi"/>
        </w:rPr>
        <w:t xml:space="preserve">approached for voluntary dispossession. </w:t>
      </w:r>
      <w:r w:rsidRPr="00C57B04">
        <w:rPr>
          <w:rFonts w:cstheme="minorHAnsi"/>
        </w:rPr>
        <w:t xml:space="preserve">The NCC </w:t>
      </w:r>
      <w:r w:rsidR="002F7621" w:rsidRPr="00C57B04">
        <w:rPr>
          <w:rFonts w:cstheme="minorHAnsi"/>
        </w:rPr>
        <w:t xml:space="preserve">will </w:t>
      </w:r>
      <w:r w:rsidRPr="00C57B04">
        <w:rPr>
          <w:rFonts w:cstheme="minorHAnsi"/>
        </w:rPr>
        <w:t>allow</w:t>
      </w:r>
      <w:r w:rsidR="002F7621" w:rsidRPr="00C57B04">
        <w:rPr>
          <w:rFonts w:cstheme="minorHAnsi"/>
        </w:rPr>
        <w:t>s</w:t>
      </w:r>
      <w:ins w:id="474" w:author="Md. Akhtar Zaman" w:date="2018-04-22T09:21:00Z">
        <w:r w:rsidR="0023308E">
          <w:rPr>
            <w:rFonts w:cstheme="minorHAnsi"/>
          </w:rPr>
          <w:t xml:space="preserve"> </w:t>
        </w:r>
      </w:ins>
      <w:r w:rsidR="002F7621" w:rsidRPr="00C57B04">
        <w:rPr>
          <w:rFonts w:cstheme="minorHAnsi"/>
        </w:rPr>
        <w:t xml:space="preserve">alvaged </w:t>
      </w:r>
      <w:r w:rsidRPr="00C57B04">
        <w:rPr>
          <w:rFonts w:cstheme="minorHAnsi"/>
        </w:rPr>
        <w:t>materials of demolished structures</w:t>
      </w:r>
      <w:r w:rsidR="00FA3662" w:rsidRPr="00C57B04">
        <w:rPr>
          <w:rFonts w:cstheme="minorHAnsi"/>
        </w:rPr>
        <w:t>. The replace</w:t>
      </w:r>
      <w:r w:rsidR="00E04698" w:rsidRPr="00C57B04">
        <w:rPr>
          <w:rFonts w:cstheme="minorHAnsi"/>
        </w:rPr>
        <w:t>ment</w:t>
      </w:r>
      <w:r w:rsidR="00FA3662" w:rsidRPr="00C57B04">
        <w:rPr>
          <w:rFonts w:cstheme="minorHAnsi"/>
        </w:rPr>
        <w:t xml:space="preserve"> cost rate</w:t>
      </w:r>
      <w:r w:rsidR="00E04698" w:rsidRPr="00C57B04">
        <w:rPr>
          <w:rFonts w:cstheme="minorHAnsi"/>
        </w:rPr>
        <w:t>s</w:t>
      </w:r>
      <w:ins w:id="475" w:author="Md. Akhtar Zaman" w:date="2018-04-22T09:21:00Z">
        <w:r w:rsidR="0023308E">
          <w:rPr>
            <w:rFonts w:cstheme="minorHAnsi"/>
          </w:rPr>
          <w:t xml:space="preserve"> </w:t>
        </w:r>
      </w:ins>
      <w:r w:rsidR="00E04698" w:rsidRPr="00C57B04">
        <w:rPr>
          <w:rFonts w:cstheme="minorHAnsi"/>
        </w:rPr>
        <w:t xml:space="preserve">are </w:t>
      </w:r>
      <w:r w:rsidR="00FA3662" w:rsidRPr="00C57B04">
        <w:rPr>
          <w:rFonts w:cstheme="minorHAnsi"/>
        </w:rPr>
        <w:t xml:space="preserve">understood to be </w:t>
      </w:r>
      <w:r w:rsidR="00E04698" w:rsidRPr="00C57B04">
        <w:rPr>
          <w:rFonts w:cstheme="minorHAnsi"/>
        </w:rPr>
        <w:t xml:space="preserve">sufficient for building </w:t>
      </w:r>
      <w:r w:rsidRPr="00C57B04">
        <w:rPr>
          <w:rFonts w:cstheme="minorHAnsi"/>
        </w:rPr>
        <w:t xml:space="preserve">similar new structures using new materials. </w:t>
      </w:r>
    </w:p>
    <w:p w14:paraId="287486D1" w14:textId="77777777" w:rsidR="00941FC5" w:rsidRDefault="00B0239B" w:rsidP="00C57B04">
      <w:pPr>
        <w:jc w:val="both"/>
        <w:rPr>
          <w:rFonts w:cstheme="minorHAnsi"/>
        </w:rPr>
      </w:pPr>
      <w:r w:rsidRPr="00C57B04">
        <w:rPr>
          <w:rFonts w:cstheme="minorHAnsi"/>
        </w:rPr>
        <w:t>Table 7</w:t>
      </w:r>
      <w:r w:rsidR="00751467" w:rsidRPr="00C57B04">
        <w:rPr>
          <w:rFonts w:cstheme="minorHAnsi"/>
        </w:rPr>
        <w:t>.</w:t>
      </w:r>
      <w:r w:rsidR="00A345C8" w:rsidRPr="00C57B04">
        <w:rPr>
          <w:rFonts w:cstheme="minorHAnsi"/>
        </w:rPr>
        <w:t>1</w:t>
      </w:r>
      <w:r w:rsidR="00751467" w:rsidRPr="00C57B04">
        <w:rPr>
          <w:rFonts w:cstheme="minorHAnsi"/>
        </w:rPr>
        <w:t>below provides an estimate of the loss of PAPs for demolishing the structures. This is based on construction cos</w:t>
      </w:r>
      <w:r w:rsidR="00311762" w:rsidRPr="00C57B04">
        <w:rPr>
          <w:rFonts w:cstheme="minorHAnsi"/>
        </w:rPr>
        <w:t>t of various categories of stru</w:t>
      </w:r>
      <w:r w:rsidR="00751467" w:rsidRPr="00C57B04">
        <w:rPr>
          <w:rFonts w:cstheme="minorHAnsi"/>
        </w:rPr>
        <w:t xml:space="preserve">ctures at current market price of construction materials including brick, MS Rod, CI sheet, timber wood, bamboo and wage rate of mason and construction labor. </w:t>
      </w:r>
    </w:p>
    <w:p w14:paraId="1964C3D0" w14:textId="77777777" w:rsidR="00E86178" w:rsidRPr="00C57B04" w:rsidRDefault="00E86178" w:rsidP="00C57B04">
      <w:pPr>
        <w:jc w:val="both"/>
        <w:rPr>
          <w:rFonts w:cstheme="minorHAnsi"/>
        </w:rPr>
      </w:pPr>
      <w:r w:rsidRPr="00C57B04">
        <w:rPr>
          <w:rFonts w:eastAsia="Times New Roman" w:cstheme="minorHAnsi"/>
          <w:b/>
          <w:bCs/>
          <w:color w:val="000000"/>
          <w:sz w:val="28"/>
          <w:szCs w:val="28"/>
        </w:rPr>
        <w:t>Table 7.1: Estimated Loss of PAPs</w:t>
      </w:r>
    </w:p>
    <w:tbl>
      <w:tblPr>
        <w:tblW w:w="9825" w:type="dxa"/>
        <w:tblInd w:w="93" w:type="dxa"/>
        <w:tblLayout w:type="fixed"/>
        <w:tblLook w:val="0600" w:firstRow="0" w:lastRow="0" w:firstColumn="0" w:lastColumn="0" w:noHBand="1" w:noVBand="1"/>
      </w:tblPr>
      <w:tblGrid>
        <w:gridCol w:w="1815"/>
        <w:gridCol w:w="1080"/>
        <w:gridCol w:w="990"/>
        <w:gridCol w:w="720"/>
        <w:gridCol w:w="1080"/>
        <w:gridCol w:w="1260"/>
        <w:gridCol w:w="1080"/>
        <w:gridCol w:w="1800"/>
      </w:tblGrid>
      <w:tr w:rsidR="00E86178" w:rsidRPr="00904FF3" w14:paraId="3D84023C" w14:textId="77777777" w:rsidTr="00904FF3">
        <w:trPr>
          <w:trHeight w:val="691"/>
        </w:trPr>
        <w:tc>
          <w:tcPr>
            <w:tcW w:w="181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9B8CBC4" w14:textId="77777777" w:rsidR="00E86178" w:rsidRPr="00904FF3" w:rsidRDefault="00E86178" w:rsidP="00740229">
            <w:pPr>
              <w:spacing w:after="0" w:line="240" w:lineRule="auto"/>
              <w:rPr>
                <w:rFonts w:eastAsia="Times New Roman" w:cstheme="minorHAnsi"/>
                <w:bCs/>
                <w:color w:val="000000"/>
              </w:rPr>
            </w:pPr>
            <w:r w:rsidRPr="00904FF3">
              <w:rPr>
                <w:rFonts w:eastAsia="Times New Roman" w:cstheme="minorHAnsi"/>
                <w:bCs/>
                <w:color w:val="000000"/>
              </w:rPr>
              <w:t>Particulars</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16E09CD" w14:textId="77777777" w:rsidR="00E86178" w:rsidRPr="00904FF3" w:rsidRDefault="00E86178" w:rsidP="00740229">
            <w:pPr>
              <w:spacing w:after="0" w:line="240" w:lineRule="auto"/>
              <w:rPr>
                <w:rFonts w:eastAsia="Times New Roman" w:cstheme="minorHAnsi"/>
                <w:bCs/>
                <w:color w:val="000000"/>
              </w:rPr>
            </w:pPr>
            <w:r w:rsidRPr="00904FF3">
              <w:rPr>
                <w:rFonts w:eastAsia="Times New Roman" w:cstheme="minorHAnsi"/>
                <w:bCs/>
                <w:color w:val="000000"/>
              </w:rPr>
              <w:t>Construction  Type</w:t>
            </w:r>
          </w:p>
        </w:tc>
        <w:tc>
          <w:tcPr>
            <w:tcW w:w="99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57AD106" w14:textId="77777777" w:rsidR="00E86178" w:rsidRPr="00904FF3" w:rsidRDefault="00E86178" w:rsidP="00740229">
            <w:pPr>
              <w:spacing w:after="0" w:line="240" w:lineRule="auto"/>
              <w:rPr>
                <w:rFonts w:eastAsia="Times New Roman" w:cstheme="minorHAnsi"/>
                <w:bCs/>
                <w:color w:val="000000"/>
              </w:rPr>
            </w:pPr>
            <w:r w:rsidRPr="00904FF3">
              <w:rPr>
                <w:rFonts w:eastAsia="Times New Roman" w:cstheme="minorHAnsi"/>
                <w:bCs/>
                <w:color w:val="000000"/>
              </w:rPr>
              <w:t>Number</w:t>
            </w:r>
          </w:p>
        </w:tc>
        <w:tc>
          <w:tcPr>
            <w:tcW w:w="72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3B17499" w14:textId="77777777" w:rsidR="00E86178" w:rsidRPr="00904FF3" w:rsidRDefault="00E86178" w:rsidP="00740229">
            <w:pPr>
              <w:spacing w:after="0" w:line="240" w:lineRule="auto"/>
              <w:rPr>
                <w:rFonts w:eastAsia="Times New Roman" w:cstheme="minorHAnsi"/>
                <w:bCs/>
                <w:color w:val="000000"/>
              </w:rPr>
            </w:pPr>
            <w:r w:rsidRPr="00904FF3">
              <w:rPr>
                <w:rFonts w:eastAsia="Times New Roman" w:cstheme="minorHAnsi"/>
                <w:bCs/>
                <w:color w:val="000000"/>
              </w:rPr>
              <w:t>Av area sft</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9D2EBDF" w14:textId="77777777" w:rsidR="00E86178" w:rsidRPr="00904FF3" w:rsidRDefault="00E86178" w:rsidP="00740229">
            <w:pPr>
              <w:spacing w:after="0" w:line="240" w:lineRule="auto"/>
              <w:rPr>
                <w:rFonts w:eastAsia="Times New Roman" w:cstheme="minorHAnsi"/>
                <w:bCs/>
                <w:color w:val="000000"/>
              </w:rPr>
            </w:pPr>
            <w:r w:rsidRPr="00904FF3">
              <w:rPr>
                <w:rFonts w:eastAsia="Times New Roman" w:cstheme="minorHAnsi"/>
                <w:bCs/>
                <w:color w:val="000000"/>
              </w:rPr>
              <w:t>Unit Cost BDT/ SFT</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BAF9F22" w14:textId="77777777" w:rsidR="00E86178" w:rsidRPr="00904FF3" w:rsidRDefault="00E86178" w:rsidP="00740229">
            <w:pPr>
              <w:spacing w:after="0" w:line="240" w:lineRule="auto"/>
              <w:rPr>
                <w:rFonts w:eastAsia="Times New Roman" w:cstheme="minorHAnsi"/>
                <w:bCs/>
                <w:color w:val="000000"/>
              </w:rPr>
            </w:pPr>
            <w:r w:rsidRPr="00904FF3">
              <w:rPr>
                <w:rFonts w:eastAsia="Times New Roman" w:cstheme="minorHAnsi"/>
                <w:bCs/>
                <w:color w:val="000000"/>
              </w:rPr>
              <w:t>Total  Loss BDT</w:t>
            </w:r>
          </w:p>
        </w:tc>
        <w:tc>
          <w:tcPr>
            <w:tcW w:w="1080" w:type="dxa"/>
            <w:tcBorders>
              <w:top w:val="single" w:sz="4" w:space="0" w:color="auto"/>
              <w:left w:val="single" w:sz="4" w:space="0" w:color="auto"/>
              <w:bottom w:val="single" w:sz="4" w:space="0" w:color="auto"/>
              <w:right w:val="single" w:sz="4" w:space="0" w:color="auto"/>
            </w:tcBorders>
            <w:vAlign w:val="bottom"/>
          </w:tcPr>
          <w:p w14:paraId="6B789C03" w14:textId="77777777" w:rsidR="00E86178" w:rsidRPr="00904FF3" w:rsidRDefault="00E86178" w:rsidP="00740229">
            <w:pPr>
              <w:spacing w:after="0" w:line="240" w:lineRule="auto"/>
              <w:rPr>
                <w:rFonts w:eastAsia="Times New Roman" w:cstheme="minorHAnsi"/>
                <w:bCs/>
                <w:color w:val="000000"/>
              </w:rPr>
            </w:pPr>
            <w:r w:rsidRPr="00904FF3">
              <w:rPr>
                <w:rFonts w:eastAsia="Times New Roman" w:cstheme="minorHAnsi"/>
                <w:bCs/>
                <w:color w:val="000000"/>
              </w:rPr>
              <w:t>Total  Loss USD</w:t>
            </w:r>
          </w:p>
        </w:tc>
        <w:tc>
          <w:tcPr>
            <w:tcW w:w="18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D0615EE" w14:textId="77777777" w:rsidR="00E86178" w:rsidRPr="00904FF3" w:rsidRDefault="00E86178" w:rsidP="00740229">
            <w:pPr>
              <w:spacing w:after="0" w:line="240" w:lineRule="auto"/>
              <w:rPr>
                <w:rFonts w:eastAsia="Times New Roman" w:cstheme="minorHAnsi"/>
                <w:bCs/>
                <w:color w:val="000000"/>
              </w:rPr>
            </w:pPr>
            <w:r w:rsidRPr="00904FF3">
              <w:rPr>
                <w:rFonts w:eastAsia="Times New Roman" w:cstheme="minorHAnsi"/>
                <w:bCs/>
                <w:color w:val="000000"/>
              </w:rPr>
              <w:t>Remarks</w:t>
            </w:r>
          </w:p>
        </w:tc>
      </w:tr>
      <w:tr w:rsidR="00E86178" w:rsidRPr="00904FF3" w14:paraId="5FA01543" w14:textId="77777777" w:rsidTr="00904FF3">
        <w:trPr>
          <w:trHeight w:val="300"/>
        </w:trPr>
        <w:tc>
          <w:tcPr>
            <w:tcW w:w="1815" w:type="dxa"/>
            <w:tcBorders>
              <w:top w:val="single" w:sz="4" w:space="0" w:color="auto"/>
              <w:left w:val="single" w:sz="4" w:space="0" w:color="000000"/>
              <w:bottom w:val="single" w:sz="4" w:space="0" w:color="000000"/>
              <w:right w:val="single" w:sz="4" w:space="0" w:color="000000"/>
            </w:tcBorders>
            <w:shd w:val="clear" w:color="auto" w:fill="auto"/>
            <w:vAlign w:val="bottom"/>
            <w:hideMark/>
          </w:tcPr>
          <w:p w14:paraId="0C56892C" w14:textId="77777777" w:rsidR="00E86178" w:rsidRPr="00904FF3" w:rsidRDefault="00E86178" w:rsidP="00740229">
            <w:pPr>
              <w:spacing w:after="0" w:line="240" w:lineRule="auto"/>
              <w:rPr>
                <w:rFonts w:eastAsia="Times New Roman" w:cstheme="minorHAnsi"/>
                <w:bCs/>
                <w:color w:val="000000"/>
              </w:rPr>
            </w:pPr>
            <w:r w:rsidRPr="00904FF3">
              <w:rPr>
                <w:rFonts w:eastAsia="Times New Roman" w:cstheme="minorHAnsi"/>
                <w:bCs/>
                <w:color w:val="000000"/>
              </w:rPr>
              <w:t>NCC Tenants</w:t>
            </w:r>
          </w:p>
        </w:tc>
        <w:tc>
          <w:tcPr>
            <w:tcW w:w="1080" w:type="dxa"/>
            <w:tcBorders>
              <w:top w:val="single" w:sz="4" w:space="0" w:color="auto"/>
              <w:left w:val="nil"/>
              <w:bottom w:val="single" w:sz="4" w:space="0" w:color="000000"/>
              <w:right w:val="single" w:sz="4" w:space="0" w:color="000000"/>
            </w:tcBorders>
            <w:shd w:val="clear" w:color="auto" w:fill="auto"/>
            <w:vAlign w:val="bottom"/>
            <w:hideMark/>
          </w:tcPr>
          <w:p w14:paraId="6ED91A7F" w14:textId="77777777" w:rsidR="00E86178" w:rsidRPr="00904FF3" w:rsidRDefault="00E86178" w:rsidP="00740229">
            <w:pPr>
              <w:spacing w:after="0" w:line="240" w:lineRule="auto"/>
              <w:rPr>
                <w:rFonts w:eastAsia="Times New Roman" w:cstheme="minorHAnsi"/>
                <w:bCs/>
                <w:color w:val="000000"/>
              </w:rPr>
            </w:pPr>
            <w:r w:rsidRPr="00904FF3">
              <w:rPr>
                <w:rFonts w:eastAsia="Times New Roman" w:cstheme="minorHAnsi"/>
                <w:bCs/>
                <w:color w:val="000000"/>
              </w:rPr>
              <w:t>Semi-pucca</w:t>
            </w:r>
          </w:p>
        </w:tc>
        <w:tc>
          <w:tcPr>
            <w:tcW w:w="990" w:type="dxa"/>
            <w:tcBorders>
              <w:top w:val="single" w:sz="4" w:space="0" w:color="auto"/>
              <w:left w:val="nil"/>
              <w:bottom w:val="single" w:sz="4" w:space="0" w:color="000000"/>
              <w:right w:val="single" w:sz="4" w:space="0" w:color="000000"/>
            </w:tcBorders>
            <w:shd w:val="clear" w:color="auto" w:fill="auto"/>
            <w:vAlign w:val="bottom"/>
            <w:hideMark/>
          </w:tcPr>
          <w:p w14:paraId="19DA7F36" w14:textId="77777777" w:rsidR="00E86178" w:rsidRPr="00904FF3" w:rsidRDefault="00E86178" w:rsidP="00740229">
            <w:pPr>
              <w:spacing w:after="0" w:line="240" w:lineRule="auto"/>
              <w:jc w:val="right"/>
              <w:rPr>
                <w:rFonts w:eastAsia="Times New Roman" w:cstheme="minorHAnsi"/>
                <w:bCs/>
                <w:color w:val="000000"/>
              </w:rPr>
            </w:pPr>
            <w:r w:rsidRPr="00904FF3">
              <w:rPr>
                <w:rFonts w:eastAsia="Times New Roman" w:cstheme="minorHAnsi"/>
                <w:bCs/>
                <w:color w:val="000000"/>
              </w:rPr>
              <w:t>101</w:t>
            </w:r>
          </w:p>
        </w:tc>
        <w:tc>
          <w:tcPr>
            <w:tcW w:w="720" w:type="dxa"/>
            <w:tcBorders>
              <w:top w:val="single" w:sz="4" w:space="0" w:color="auto"/>
              <w:left w:val="nil"/>
              <w:bottom w:val="single" w:sz="4" w:space="0" w:color="000000"/>
              <w:right w:val="single" w:sz="4" w:space="0" w:color="000000"/>
            </w:tcBorders>
            <w:shd w:val="clear" w:color="auto" w:fill="auto"/>
            <w:vAlign w:val="bottom"/>
            <w:hideMark/>
          </w:tcPr>
          <w:p w14:paraId="6E4F04DE" w14:textId="77777777" w:rsidR="00E86178" w:rsidRPr="00904FF3" w:rsidRDefault="00E86178" w:rsidP="00740229">
            <w:pPr>
              <w:spacing w:after="0" w:line="240" w:lineRule="auto"/>
              <w:jc w:val="right"/>
              <w:rPr>
                <w:rFonts w:eastAsia="Times New Roman" w:cstheme="minorHAnsi"/>
                <w:bCs/>
                <w:color w:val="000000"/>
              </w:rPr>
            </w:pPr>
            <w:r w:rsidRPr="00904FF3">
              <w:rPr>
                <w:rFonts w:eastAsia="Times New Roman" w:cstheme="minorHAnsi"/>
                <w:bCs/>
                <w:color w:val="000000"/>
              </w:rPr>
              <w:t>240</w:t>
            </w:r>
          </w:p>
        </w:tc>
        <w:tc>
          <w:tcPr>
            <w:tcW w:w="1080" w:type="dxa"/>
            <w:tcBorders>
              <w:top w:val="single" w:sz="4" w:space="0" w:color="auto"/>
              <w:left w:val="nil"/>
              <w:bottom w:val="single" w:sz="4" w:space="0" w:color="000000"/>
              <w:right w:val="single" w:sz="4" w:space="0" w:color="000000"/>
            </w:tcBorders>
            <w:shd w:val="clear" w:color="auto" w:fill="auto"/>
            <w:vAlign w:val="bottom"/>
            <w:hideMark/>
          </w:tcPr>
          <w:p w14:paraId="687AB913" w14:textId="77777777" w:rsidR="00E86178" w:rsidRPr="00904FF3" w:rsidRDefault="00E86178" w:rsidP="00740229">
            <w:pPr>
              <w:spacing w:after="0" w:line="240" w:lineRule="auto"/>
              <w:jc w:val="right"/>
              <w:rPr>
                <w:rFonts w:eastAsia="Times New Roman" w:cstheme="minorHAnsi"/>
                <w:bCs/>
                <w:color w:val="000000"/>
              </w:rPr>
            </w:pPr>
            <w:r w:rsidRPr="00904FF3">
              <w:rPr>
                <w:rFonts w:eastAsia="Times New Roman" w:cstheme="minorHAnsi"/>
                <w:bCs/>
                <w:color w:val="000000"/>
              </w:rPr>
              <w:t>700</w:t>
            </w:r>
          </w:p>
        </w:tc>
        <w:tc>
          <w:tcPr>
            <w:tcW w:w="1260" w:type="dxa"/>
            <w:tcBorders>
              <w:top w:val="single" w:sz="4" w:space="0" w:color="auto"/>
              <w:left w:val="nil"/>
              <w:bottom w:val="single" w:sz="4" w:space="0" w:color="000000"/>
              <w:right w:val="single" w:sz="4" w:space="0" w:color="auto"/>
            </w:tcBorders>
            <w:shd w:val="clear" w:color="auto" w:fill="auto"/>
            <w:vAlign w:val="bottom"/>
            <w:hideMark/>
          </w:tcPr>
          <w:p w14:paraId="471AF4A1" w14:textId="77777777" w:rsidR="00E86178" w:rsidRPr="00904FF3" w:rsidRDefault="00E86178" w:rsidP="00740229">
            <w:pPr>
              <w:spacing w:after="0" w:line="240" w:lineRule="auto"/>
              <w:jc w:val="right"/>
              <w:rPr>
                <w:rFonts w:eastAsia="Times New Roman" w:cstheme="minorHAnsi"/>
                <w:bCs/>
                <w:color w:val="000000"/>
              </w:rPr>
            </w:pPr>
            <w:r w:rsidRPr="00904FF3">
              <w:rPr>
                <w:rFonts w:eastAsia="Times New Roman" w:cstheme="minorHAnsi"/>
                <w:bCs/>
                <w:color w:val="000000"/>
              </w:rPr>
              <w:t>16,968,000</w:t>
            </w:r>
          </w:p>
        </w:tc>
        <w:tc>
          <w:tcPr>
            <w:tcW w:w="1080" w:type="dxa"/>
            <w:tcBorders>
              <w:top w:val="single" w:sz="4" w:space="0" w:color="auto"/>
              <w:left w:val="single" w:sz="4" w:space="0" w:color="auto"/>
              <w:bottom w:val="single" w:sz="4" w:space="0" w:color="auto"/>
              <w:right w:val="single" w:sz="4" w:space="0" w:color="auto"/>
            </w:tcBorders>
          </w:tcPr>
          <w:p w14:paraId="70279F73" w14:textId="77777777" w:rsidR="00E86178" w:rsidRPr="00904FF3" w:rsidRDefault="00904FF3" w:rsidP="00740229">
            <w:pPr>
              <w:spacing w:after="0" w:line="240" w:lineRule="auto"/>
              <w:jc w:val="right"/>
              <w:rPr>
                <w:rFonts w:eastAsia="Times New Roman" w:cstheme="minorHAnsi"/>
                <w:bCs/>
                <w:color w:val="000000"/>
              </w:rPr>
            </w:pPr>
            <w:r w:rsidRPr="00904FF3">
              <w:rPr>
                <w:rFonts w:eastAsia="Times New Roman" w:cstheme="minorHAnsi"/>
                <w:bCs/>
                <w:color w:val="000000"/>
              </w:rPr>
              <w:t>214,785</w:t>
            </w:r>
          </w:p>
        </w:tc>
        <w:tc>
          <w:tcPr>
            <w:tcW w:w="1800" w:type="dxa"/>
            <w:tcBorders>
              <w:top w:val="single" w:sz="4" w:space="0" w:color="auto"/>
              <w:left w:val="single" w:sz="4" w:space="0" w:color="auto"/>
              <w:bottom w:val="single" w:sz="4" w:space="0" w:color="000000"/>
              <w:right w:val="single" w:sz="4" w:space="0" w:color="000000"/>
            </w:tcBorders>
            <w:shd w:val="clear" w:color="auto" w:fill="auto"/>
            <w:vAlign w:val="bottom"/>
            <w:hideMark/>
          </w:tcPr>
          <w:p w14:paraId="3B1CEC40" w14:textId="77777777" w:rsidR="00E86178" w:rsidRPr="00904FF3" w:rsidRDefault="00E86178" w:rsidP="00740229">
            <w:pPr>
              <w:spacing w:after="0" w:line="240" w:lineRule="auto"/>
              <w:jc w:val="right"/>
              <w:rPr>
                <w:rFonts w:eastAsia="Times New Roman" w:cstheme="minorHAnsi"/>
                <w:bCs/>
                <w:color w:val="000000"/>
              </w:rPr>
            </w:pPr>
            <w:r w:rsidRPr="00904FF3">
              <w:rPr>
                <w:rFonts w:eastAsia="Times New Roman" w:cstheme="minorHAnsi"/>
                <w:bCs/>
                <w:color w:val="000000"/>
              </w:rPr>
              <w:t>Table 4.2 Row 1</w:t>
            </w:r>
          </w:p>
        </w:tc>
      </w:tr>
      <w:tr w:rsidR="00E86178" w:rsidRPr="00904FF3" w14:paraId="55EFD918" w14:textId="77777777" w:rsidTr="00904FF3">
        <w:trPr>
          <w:trHeight w:val="322"/>
        </w:trPr>
        <w:tc>
          <w:tcPr>
            <w:tcW w:w="1815" w:type="dxa"/>
            <w:tcBorders>
              <w:top w:val="nil"/>
              <w:left w:val="single" w:sz="4" w:space="0" w:color="000000"/>
              <w:bottom w:val="single" w:sz="4" w:space="0" w:color="000000"/>
              <w:right w:val="single" w:sz="4" w:space="0" w:color="000000"/>
            </w:tcBorders>
            <w:shd w:val="clear" w:color="auto" w:fill="auto"/>
            <w:vAlign w:val="bottom"/>
            <w:hideMark/>
          </w:tcPr>
          <w:p w14:paraId="1B5C8628" w14:textId="77777777" w:rsidR="00E86178" w:rsidRPr="00904FF3" w:rsidRDefault="00E86178" w:rsidP="00740229">
            <w:pPr>
              <w:spacing w:after="0" w:line="240" w:lineRule="auto"/>
              <w:rPr>
                <w:rFonts w:eastAsia="Times New Roman" w:cstheme="minorHAnsi"/>
                <w:bCs/>
                <w:color w:val="000000"/>
              </w:rPr>
            </w:pPr>
            <w:r w:rsidRPr="00904FF3">
              <w:rPr>
                <w:rFonts w:eastAsia="Times New Roman" w:cstheme="minorHAnsi"/>
                <w:bCs/>
                <w:color w:val="000000"/>
              </w:rPr>
              <w:t>Mondal para slum</w:t>
            </w:r>
          </w:p>
        </w:tc>
        <w:tc>
          <w:tcPr>
            <w:tcW w:w="1080" w:type="dxa"/>
            <w:tcBorders>
              <w:top w:val="nil"/>
              <w:left w:val="nil"/>
              <w:bottom w:val="single" w:sz="4" w:space="0" w:color="000000"/>
              <w:right w:val="single" w:sz="4" w:space="0" w:color="000000"/>
            </w:tcBorders>
            <w:shd w:val="clear" w:color="auto" w:fill="auto"/>
            <w:vAlign w:val="bottom"/>
            <w:hideMark/>
          </w:tcPr>
          <w:p w14:paraId="479365B4" w14:textId="77777777" w:rsidR="00E86178" w:rsidRPr="00904FF3" w:rsidRDefault="00E86178" w:rsidP="00740229">
            <w:pPr>
              <w:spacing w:after="0" w:line="240" w:lineRule="auto"/>
              <w:rPr>
                <w:rFonts w:eastAsia="Times New Roman" w:cstheme="minorHAnsi"/>
                <w:bCs/>
                <w:color w:val="000000"/>
              </w:rPr>
            </w:pPr>
            <w:r w:rsidRPr="00904FF3">
              <w:rPr>
                <w:rFonts w:eastAsia="Times New Roman" w:cstheme="minorHAnsi"/>
                <w:bCs/>
                <w:color w:val="000000"/>
              </w:rPr>
              <w:t>Kutcha</w:t>
            </w:r>
          </w:p>
        </w:tc>
        <w:tc>
          <w:tcPr>
            <w:tcW w:w="990" w:type="dxa"/>
            <w:tcBorders>
              <w:top w:val="nil"/>
              <w:left w:val="nil"/>
              <w:bottom w:val="single" w:sz="4" w:space="0" w:color="000000"/>
              <w:right w:val="single" w:sz="4" w:space="0" w:color="000000"/>
            </w:tcBorders>
            <w:shd w:val="clear" w:color="auto" w:fill="auto"/>
            <w:vAlign w:val="bottom"/>
            <w:hideMark/>
          </w:tcPr>
          <w:p w14:paraId="7CB17491" w14:textId="77777777" w:rsidR="00E86178" w:rsidRPr="00904FF3" w:rsidRDefault="00E86178" w:rsidP="00740229">
            <w:pPr>
              <w:spacing w:after="0" w:line="240" w:lineRule="auto"/>
              <w:jc w:val="right"/>
              <w:rPr>
                <w:rFonts w:eastAsia="Times New Roman" w:cstheme="minorHAnsi"/>
                <w:bCs/>
                <w:color w:val="000000"/>
              </w:rPr>
            </w:pPr>
            <w:r w:rsidRPr="00904FF3">
              <w:rPr>
                <w:rFonts w:eastAsia="Times New Roman" w:cstheme="minorHAnsi"/>
                <w:bCs/>
                <w:color w:val="000000"/>
              </w:rPr>
              <w:t>31</w:t>
            </w:r>
          </w:p>
        </w:tc>
        <w:tc>
          <w:tcPr>
            <w:tcW w:w="720" w:type="dxa"/>
            <w:tcBorders>
              <w:top w:val="nil"/>
              <w:left w:val="nil"/>
              <w:bottom w:val="single" w:sz="4" w:space="0" w:color="000000"/>
              <w:right w:val="single" w:sz="4" w:space="0" w:color="000000"/>
            </w:tcBorders>
            <w:shd w:val="clear" w:color="auto" w:fill="auto"/>
            <w:vAlign w:val="bottom"/>
            <w:hideMark/>
          </w:tcPr>
          <w:p w14:paraId="3ED1D823" w14:textId="77777777" w:rsidR="00E86178" w:rsidRPr="00904FF3" w:rsidRDefault="00E86178" w:rsidP="00740229">
            <w:pPr>
              <w:spacing w:after="0" w:line="240" w:lineRule="auto"/>
              <w:jc w:val="right"/>
              <w:rPr>
                <w:rFonts w:eastAsia="Times New Roman" w:cstheme="minorHAnsi"/>
                <w:bCs/>
                <w:color w:val="000000"/>
              </w:rPr>
            </w:pPr>
            <w:r w:rsidRPr="00904FF3">
              <w:rPr>
                <w:rFonts w:eastAsia="Times New Roman" w:cstheme="minorHAnsi"/>
                <w:bCs/>
                <w:color w:val="000000"/>
              </w:rPr>
              <w:t>200</w:t>
            </w:r>
          </w:p>
        </w:tc>
        <w:tc>
          <w:tcPr>
            <w:tcW w:w="1080" w:type="dxa"/>
            <w:tcBorders>
              <w:top w:val="nil"/>
              <w:left w:val="nil"/>
              <w:bottom w:val="single" w:sz="4" w:space="0" w:color="000000"/>
              <w:right w:val="single" w:sz="4" w:space="0" w:color="000000"/>
            </w:tcBorders>
            <w:shd w:val="clear" w:color="auto" w:fill="auto"/>
            <w:vAlign w:val="bottom"/>
            <w:hideMark/>
          </w:tcPr>
          <w:p w14:paraId="135D7B21" w14:textId="77777777" w:rsidR="00E86178" w:rsidRPr="00904FF3" w:rsidRDefault="00E86178" w:rsidP="00740229">
            <w:pPr>
              <w:spacing w:after="0" w:line="240" w:lineRule="auto"/>
              <w:jc w:val="right"/>
              <w:rPr>
                <w:rFonts w:eastAsia="Times New Roman" w:cstheme="minorHAnsi"/>
                <w:bCs/>
                <w:color w:val="000000"/>
              </w:rPr>
            </w:pPr>
            <w:r w:rsidRPr="00904FF3">
              <w:rPr>
                <w:rFonts w:eastAsia="Times New Roman" w:cstheme="minorHAnsi"/>
                <w:bCs/>
                <w:color w:val="000000"/>
              </w:rPr>
              <w:t>350</w:t>
            </w:r>
          </w:p>
        </w:tc>
        <w:tc>
          <w:tcPr>
            <w:tcW w:w="1260" w:type="dxa"/>
            <w:tcBorders>
              <w:top w:val="nil"/>
              <w:left w:val="nil"/>
              <w:bottom w:val="single" w:sz="4" w:space="0" w:color="000000"/>
              <w:right w:val="single" w:sz="4" w:space="0" w:color="auto"/>
            </w:tcBorders>
            <w:shd w:val="clear" w:color="auto" w:fill="auto"/>
            <w:vAlign w:val="bottom"/>
            <w:hideMark/>
          </w:tcPr>
          <w:p w14:paraId="04494E40" w14:textId="77777777" w:rsidR="00E86178" w:rsidRPr="00904FF3" w:rsidRDefault="00E86178" w:rsidP="00740229">
            <w:pPr>
              <w:spacing w:after="0" w:line="240" w:lineRule="auto"/>
              <w:jc w:val="right"/>
              <w:rPr>
                <w:rFonts w:eastAsia="Times New Roman" w:cstheme="minorHAnsi"/>
                <w:bCs/>
                <w:color w:val="000000"/>
              </w:rPr>
            </w:pPr>
            <w:r w:rsidRPr="00904FF3">
              <w:rPr>
                <w:rFonts w:eastAsia="Times New Roman" w:cstheme="minorHAnsi"/>
                <w:bCs/>
                <w:color w:val="000000"/>
              </w:rPr>
              <w:t>2,170,000</w:t>
            </w:r>
          </w:p>
        </w:tc>
        <w:tc>
          <w:tcPr>
            <w:tcW w:w="1080" w:type="dxa"/>
            <w:tcBorders>
              <w:top w:val="single" w:sz="4" w:space="0" w:color="auto"/>
              <w:left w:val="single" w:sz="4" w:space="0" w:color="auto"/>
              <w:bottom w:val="single" w:sz="4" w:space="0" w:color="auto"/>
              <w:right w:val="single" w:sz="4" w:space="0" w:color="auto"/>
            </w:tcBorders>
          </w:tcPr>
          <w:p w14:paraId="0B4B95A4" w14:textId="77777777" w:rsidR="00E86178" w:rsidRPr="00904FF3" w:rsidRDefault="00904FF3" w:rsidP="00740229">
            <w:pPr>
              <w:spacing w:after="0" w:line="240" w:lineRule="auto"/>
              <w:jc w:val="right"/>
              <w:rPr>
                <w:rFonts w:eastAsia="Times New Roman" w:cstheme="minorHAnsi"/>
                <w:bCs/>
                <w:color w:val="000000"/>
              </w:rPr>
            </w:pPr>
            <w:r w:rsidRPr="00904FF3">
              <w:rPr>
                <w:rFonts w:eastAsia="Times New Roman" w:cstheme="minorHAnsi"/>
                <w:bCs/>
                <w:color w:val="000000"/>
              </w:rPr>
              <w:t>27,468</w:t>
            </w:r>
          </w:p>
        </w:tc>
        <w:tc>
          <w:tcPr>
            <w:tcW w:w="1800" w:type="dxa"/>
            <w:tcBorders>
              <w:top w:val="nil"/>
              <w:left w:val="single" w:sz="4" w:space="0" w:color="auto"/>
              <w:bottom w:val="single" w:sz="4" w:space="0" w:color="000000"/>
              <w:right w:val="single" w:sz="4" w:space="0" w:color="000000"/>
            </w:tcBorders>
            <w:shd w:val="clear" w:color="auto" w:fill="auto"/>
            <w:vAlign w:val="bottom"/>
            <w:hideMark/>
          </w:tcPr>
          <w:p w14:paraId="6DB86461" w14:textId="77777777" w:rsidR="00E86178" w:rsidRPr="00904FF3" w:rsidRDefault="00E86178" w:rsidP="00740229">
            <w:pPr>
              <w:spacing w:after="0" w:line="240" w:lineRule="auto"/>
              <w:jc w:val="right"/>
              <w:rPr>
                <w:rFonts w:eastAsia="Times New Roman" w:cstheme="minorHAnsi"/>
                <w:bCs/>
                <w:color w:val="000000"/>
              </w:rPr>
            </w:pPr>
            <w:r w:rsidRPr="00904FF3">
              <w:rPr>
                <w:rFonts w:eastAsia="Times New Roman" w:cstheme="minorHAnsi"/>
                <w:bCs/>
                <w:color w:val="000000"/>
              </w:rPr>
              <w:t>Table 4.2 Row  3</w:t>
            </w:r>
          </w:p>
        </w:tc>
      </w:tr>
      <w:tr w:rsidR="00E86178" w:rsidRPr="00904FF3" w14:paraId="49E6FEF2" w14:textId="77777777" w:rsidTr="00904FF3">
        <w:trPr>
          <w:trHeight w:val="600"/>
        </w:trPr>
        <w:tc>
          <w:tcPr>
            <w:tcW w:w="1815" w:type="dxa"/>
            <w:tcBorders>
              <w:top w:val="nil"/>
              <w:left w:val="single" w:sz="4" w:space="0" w:color="000000"/>
              <w:bottom w:val="single" w:sz="4" w:space="0" w:color="000000"/>
              <w:right w:val="single" w:sz="4" w:space="0" w:color="000000"/>
            </w:tcBorders>
            <w:shd w:val="clear" w:color="auto" w:fill="auto"/>
            <w:vAlign w:val="bottom"/>
            <w:hideMark/>
          </w:tcPr>
          <w:p w14:paraId="6D68514C" w14:textId="77777777" w:rsidR="00E86178" w:rsidRPr="00904FF3" w:rsidRDefault="00E86178" w:rsidP="00740229">
            <w:pPr>
              <w:spacing w:after="0" w:line="240" w:lineRule="auto"/>
              <w:rPr>
                <w:rFonts w:eastAsia="Times New Roman" w:cstheme="minorHAnsi"/>
                <w:bCs/>
                <w:color w:val="000000"/>
              </w:rPr>
            </w:pPr>
            <w:r w:rsidRPr="00904FF3">
              <w:rPr>
                <w:rFonts w:eastAsia="Times New Roman" w:cstheme="minorHAnsi"/>
                <w:bCs/>
                <w:color w:val="000000"/>
              </w:rPr>
              <w:t>Opposite Gymkhana</w:t>
            </w:r>
          </w:p>
        </w:tc>
        <w:tc>
          <w:tcPr>
            <w:tcW w:w="1080" w:type="dxa"/>
            <w:tcBorders>
              <w:top w:val="nil"/>
              <w:left w:val="nil"/>
              <w:bottom w:val="single" w:sz="4" w:space="0" w:color="000000"/>
              <w:right w:val="single" w:sz="4" w:space="0" w:color="000000"/>
            </w:tcBorders>
            <w:shd w:val="clear" w:color="auto" w:fill="auto"/>
            <w:vAlign w:val="bottom"/>
            <w:hideMark/>
          </w:tcPr>
          <w:p w14:paraId="5603B9CF" w14:textId="77777777" w:rsidR="00E86178" w:rsidRPr="00904FF3" w:rsidRDefault="00E86178" w:rsidP="00740229">
            <w:pPr>
              <w:spacing w:after="0" w:line="240" w:lineRule="auto"/>
              <w:rPr>
                <w:rFonts w:eastAsia="Times New Roman" w:cstheme="minorHAnsi"/>
                <w:bCs/>
                <w:color w:val="000000"/>
              </w:rPr>
            </w:pPr>
            <w:r w:rsidRPr="00904FF3">
              <w:rPr>
                <w:rFonts w:eastAsia="Times New Roman" w:cstheme="minorHAnsi"/>
                <w:bCs/>
                <w:color w:val="000000"/>
              </w:rPr>
              <w:t>Semi-pucca</w:t>
            </w:r>
          </w:p>
        </w:tc>
        <w:tc>
          <w:tcPr>
            <w:tcW w:w="990" w:type="dxa"/>
            <w:tcBorders>
              <w:top w:val="nil"/>
              <w:left w:val="nil"/>
              <w:bottom w:val="single" w:sz="4" w:space="0" w:color="000000"/>
              <w:right w:val="single" w:sz="4" w:space="0" w:color="000000"/>
            </w:tcBorders>
            <w:shd w:val="clear" w:color="auto" w:fill="auto"/>
            <w:vAlign w:val="bottom"/>
            <w:hideMark/>
          </w:tcPr>
          <w:p w14:paraId="67FC14EF" w14:textId="77777777" w:rsidR="00E86178" w:rsidRPr="00904FF3" w:rsidRDefault="00E86178" w:rsidP="00740229">
            <w:pPr>
              <w:spacing w:after="0" w:line="240" w:lineRule="auto"/>
              <w:jc w:val="right"/>
              <w:rPr>
                <w:rFonts w:eastAsia="Times New Roman" w:cstheme="minorHAnsi"/>
                <w:bCs/>
                <w:color w:val="000000"/>
              </w:rPr>
            </w:pPr>
            <w:r w:rsidRPr="00904FF3">
              <w:rPr>
                <w:rFonts w:eastAsia="Times New Roman" w:cstheme="minorHAnsi"/>
                <w:bCs/>
                <w:color w:val="000000"/>
              </w:rPr>
              <w:t>61</w:t>
            </w:r>
          </w:p>
        </w:tc>
        <w:tc>
          <w:tcPr>
            <w:tcW w:w="720" w:type="dxa"/>
            <w:tcBorders>
              <w:top w:val="nil"/>
              <w:left w:val="nil"/>
              <w:bottom w:val="single" w:sz="4" w:space="0" w:color="000000"/>
              <w:right w:val="single" w:sz="4" w:space="0" w:color="000000"/>
            </w:tcBorders>
            <w:shd w:val="clear" w:color="auto" w:fill="auto"/>
            <w:vAlign w:val="bottom"/>
            <w:hideMark/>
          </w:tcPr>
          <w:p w14:paraId="4CBC13C1" w14:textId="77777777" w:rsidR="00E86178" w:rsidRPr="00904FF3" w:rsidRDefault="00E86178" w:rsidP="00740229">
            <w:pPr>
              <w:spacing w:after="0" w:line="240" w:lineRule="auto"/>
              <w:jc w:val="right"/>
              <w:rPr>
                <w:rFonts w:eastAsia="Times New Roman" w:cstheme="minorHAnsi"/>
                <w:bCs/>
                <w:color w:val="000000"/>
              </w:rPr>
            </w:pPr>
            <w:r w:rsidRPr="00904FF3">
              <w:rPr>
                <w:rFonts w:eastAsia="Times New Roman" w:cstheme="minorHAnsi"/>
                <w:bCs/>
                <w:color w:val="000000"/>
              </w:rPr>
              <w:t>376</w:t>
            </w:r>
          </w:p>
        </w:tc>
        <w:tc>
          <w:tcPr>
            <w:tcW w:w="1080" w:type="dxa"/>
            <w:tcBorders>
              <w:top w:val="nil"/>
              <w:left w:val="nil"/>
              <w:bottom w:val="single" w:sz="4" w:space="0" w:color="000000"/>
              <w:right w:val="single" w:sz="4" w:space="0" w:color="000000"/>
            </w:tcBorders>
            <w:shd w:val="clear" w:color="auto" w:fill="auto"/>
            <w:vAlign w:val="bottom"/>
            <w:hideMark/>
          </w:tcPr>
          <w:p w14:paraId="664EA169" w14:textId="77777777" w:rsidR="00E86178" w:rsidRPr="00904FF3" w:rsidRDefault="00E86178" w:rsidP="00740229">
            <w:pPr>
              <w:spacing w:after="0" w:line="240" w:lineRule="auto"/>
              <w:jc w:val="right"/>
              <w:rPr>
                <w:rFonts w:eastAsia="Times New Roman" w:cstheme="minorHAnsi"/>
                <w:bCs/>
                <w:color w:val="000000"/>
              </w:rPr>
            </w:pPr>
            <w:r w:rsidRPr="00904FF3">
              <w:rPr>
                <w:rFonts w:eastAsia="Times New Roman" w:cstheme="minorHAnsi"/>
                <w:bCs/>
                <w:color w:val="000000"/>
              </w:rPr>
              <w:t>700</w:t>
            </w:r>
          </w:p>
        </w:tc>
        <w:tc>
          <w:tcPr>
            <w:tcW w:w="1260" w:type="dxa"/>
            <w:tcBorders>
              <w:top w:val="nil"/>
              <w:left w:val="nil"/>
              <w:bottom w:val="single" w:sz="4" w:space="0" w:color="000000"/>
              <w:right w:val="single" w:sz="4" w:space="0" w:color="auto"/>
            </w:tcBorders>
            <w:shd w:val="clear" w:color="auto" w:fill="auto"/>
            <w:vAlign w:val="bottom"/>
            <w:hideMark/>
          </w:tcPr>
          <w:p w14:paraId="7193323A" w14:textId="77777777" w:rsidR="00E86178" w:rsidRPr="00904FF3" w:rsidRDefault="00E86178" w:rsidP="00740229">
            <w:pPr>
              <w:spacing w:after="0" w:line="240" w:lineRule="auto"/>
              <w:jc w:val="right"/>
              <w:rPr>
                <w:rFonts w:eastAsia="Times New Roman" w:cstheme="minorHAnsi"/>
                <w:bCs/>
                <w:color w:val="000000"/>
              </w:rPr>
            </w:pPr>
            <w:r w:rsidRPr="00904FF3">
              <w:rPr>
                <w:rFonts w:eastAsia="Times New Roman" w:cstheme="minorHAnsi"/>
                <w:bCs/>
                <w:color w:val="000000"/>
              </w:rPr>
              <w:t>16,055,200</w:t>
            </w:r>
          </w:p>
        </w:tc>
        <w:tc>
          <w:tcPr>
            <w:tcW w:w="1080" w:type="dxa"/>
            <w:tcBorders>
              <w:top w:val="single" w:sz="4" w:space="0" w:color="auto"/>
              <w:left w:val="single" w:sz="4" w:space="0" w:color="auto"/>
              <w:bottom w:val="single" w:sz="4" w:space="0" w:color="auto"/>
              <w:right w:val="single" w:sz="4" w:space="0" w:color="auto"/>
            </w:tcBorders>
          </w:tcPr>
          <w:p w14:paraId="36FAC94A" w14:textId="77777777" w:rsidR="00E86178" w:rsidRPr="00904FF3" w:rsidRDefault="00904FF3" w:rsidP="00740229">
            <w:pPr>
              <w:spacing w:after="0" w:line="240" w:lineRule="auto"/>
              <w:jc w:val="right"/>
              <w:rPr>
                <w:rFonts w:eastAsia="Times New Roman" w:cstheme="minorHAnsi"/>
                <w:bCs/>
                <w:color w:val="000000"/>
              </w:rPr>
            </w:pPr>
            <w:r w:rsidRPr="00904FF3">
              <w:rPr>
                <w:rFonts w:eastAsia="Times New Roman" w:cstheme="minorHAnsi"/>
                <w:bCs/>
                <w:color w:val="000000"/>
              </w:rPr>
              <w:t>203,230</w:t>
            </w:r>
          </w:p>
        </w:tc>
        <w:tc>
          <w:tcPr>
            <w:tcW w:w="1800" w:type="dxa"/>
            <w:tcBorders>
              <w:top w:val="nil"/>
              <w:left w:val="single" w:sz="4" w:space="0" w:color="auto"/>
              <w:bottom w:val="single" w:sz="4" w:space="0" w:color="000000"/>
              <w:right w:val="single" w:sz="4" w:space="0" w:color="000000"/>
            </w:tcBorders>
            <w:shd w:val="clear" w:color="auto" w:fill="auto"/>
            <w:vAlign w:val="bottom"/>
            <w:hideMark/>
          </w:tcPr>
          <w:p w14:paraId="4E08FD37" w14:textId="77777777" w:rsidR="00E86178" w:rsidRPr="00904FF3" w:rsidRDefault="00E86178" w:rsidP="00740229">
            <w:pPr>
              <w:spacing w:after="0" w:line="240" w:lineRule="auto"/>
              <w:jc w:val="right"/>
              <w:rPr>
                <w:rFonts w:eastAsia="Times New Roman" w:cstheme="minorHAnsi"/>
                <w:bCs/>
                <w:color w:val="000000"/>
              </w:rPr>
            </w:pPr>
            <w:r w:rsidRPr="00904FF3">
              <w:rPr>
                <w:rFonts w:eastAsia="Times New Roman" w:cstheme="minorHAnsi"/>
                <w:bCs/>
                <w:color w:val="000000"/>
              </w:rPr>
              <w:t>Table 4.2 Row 2</w:t>
            </w:r>
          </w:p>
        </w:tc>
      </w:tr>
      <w:tr w:rsidR="00E86178" w:rsidRPr="00C57B04" w14:paraId="65037245" w14:textId="77777777" w:rsidTr="00904FF3">
        <w:trPr>
          <w:trHeight w:val="600"/>
        </w:trPr>
        <w:tc>
          <w:tcPr>
            <w:tcW w:w="1815" w:type="dxa"/>
            <w:tcBorders>
              <w:top w:val="nil"/>
              <w:left w:val="single" w:sz="4" w:space="0" w:color="000000"/>
              <w:bottom w:val="single" w:sz="4" w:space="0" w:color="000000"/>
              <w:right w:val="single" w:sz="4" w:space="0" w:color="000000"/>
            </w:tcBorders>
            <w:shd w:val="clear" w:color="auto" w:fill="auto"/>
            <w:vAlign w:val="bottom"/>
            <w:hideMark/>
          </w:tcPr>
          <w:p w14:paraId="3DCF6D32" w14:textId="77777777" w:rsidR="00E86178" w:rsidRPr="00904FF3" w:rsidRDefault="00E86178" w:rsidP="00740229">
            <w:pPr>
              <w:spacing w:after="0" w:line="240" w:lineRule="auto"/>
              <w:rPr>
                <w:rFonts w:eastAsia="Times New Roman" w:cstheme="minorHAnsi"/>
                <w:bCs/>
                <w:color w:val="000000"/>
              </w:rPr>
            </w:pPr>
            <w:r w:rsidRPr="00904FF3">
              <w:rPr>
                <w:rFonts w:eastAsia="Times New Roman" w:cstheme="minorHAnsi"/>
                <w:bCs/>
                <w:color w:val="000000"/>
              </w:rPr>
              <w:t>Baburail-Bot Tola House</w:t>
            </w:r>
          </w:p>
        </w:tc>
        <w:tc>
          <w:tcPr>
            <w:tcW w:w="1080" w:type="dxa"/>
            <w:tcBorders>
              <w:top w:val="nil"/>
              <w:left w:val="nil"/>
              <w:bottom w:val="single" w:sz="4" w:space="0" w:color="000000"/>
              <w:right w:val="single" w:sz="4" w:space="0" w:color="000000"/>
            </w:tcBorders>
            <w:shd w:val="clear" w:color="auto" w:fill="auto"/>
            <w:vAlign w:val="bottom"/>
            <w:hideMark/>
          </w:tcPr>
          <w:p w14:paraId="599CE47D" w14:textId="77777777" w:rsidR="00E86178" w:rsidRPr="00904FF3" w:rsidRDefault="00E86178" w:rsidP="00740229">
            <w:pPr>
              <w:spacing w:after="0" w:line="240" w:lineRule="auto"/>
              <w:rPr>
                <w:rFonts w:eastAsia="Times New Roman" w:cstheme="minorHAnsi"/>
                <w:bCs/>
                <w:color w:val="000000"/>
              </w:rPr>
            </w:pPr>
            <w:r w:rsidRPr="00904FF3">
              <w:rPr>
                <w:rFonts w:eastAsia="Times New Roman" w:cstheme="minorHAnsi"/>
                <w:bCs/>
                <w:color w:val="000000"/>
              </w:rPr>
              <w:t>Semi-pucca</w:t>
            </w:r>
          </w:p>
        </w:tc>
        <w:tc>
          <w:tcPr>
            <w:tcW w:w="990" w:type="dxa"/>
            <w:tcBorders>
              <w:top w:val="nil"/>
              <w:left w:val="nil"/>
              <w:bottom w:val="single" w:sz="4" w:space="0" w:color="000000"/>
              <w:right w:val="single" w:sz="4" w:space="0" w:color="000000"/>
            </w:tcBorders>
            <w:shd w:val="clear" w:color="auto" w:fill="auto"/>
            <w:vAlign w:val="bottom"/>
            <w:hideMark/>
          </w:tcPr>
          <w:p w14:paraId="72F67AA1" w14:textId="77777777" w:rsidR="00E86178" w:rsidRPr="00904FF3" w:rsidRDefault="00E86178" w:rsidP="00740229">
            <w:pPr>
              <w:spacing w:after="0" w:line="240" w:lineRule="auto"/>
              <w:jc w:val="right"/>
              <w:rPr>
                <w:rFonts w:eastAsia="Times New Roman" w:cstheme="minorHAnsi"/>
                <w:bCs/>
                <w:color w:val="000000"/>
              </w:rPr>
            </w:pPr>
            <w:r w:rsidRPr="00904FF3">
              <w:rPr>
                <w:rFonts w:eastAsia="Times New Roman" w:cstheme="minorHAnsi"/>
                <w:bCs/>
                <w:color w:val="000000"/>
              </w:rPr>
              <w:t>3</w:t>
            </w:r>
          </w:p>
        </w:tc>
        <w:tc>
          <w:tcPr>
            <w:tcW w:w="720" w:type="dxa"/>
            <w:tcBorders>
              <w:top w:val="nil"/>
              <w:left w:val="nil"/>
              <w:bottom w:val="single" w:sz="4" w:space="0" w:color="000000"/>
              <w:right w:val="single" w:sz="4" w:space="0" w:color="000000"/>
            </w:tcBorders>
            <w:shd w:val="clear" w:color="auto" w:fill="auto"/>
            <w:vAlign w:val="bottom"/>
            <w:hideMark/>
          </w:tcPr>
          <w:p w14:paraId="74CB6FEA" w14:textId="77777777" w:rsidR="00E86178" w:rsidRPr="00904FF3" w:rsidRDefault="00E86178" w:rsidP="00740229">
            <w:pPr>
              <w:spacing w:after="0" w:line="240" w:lineRule="auto"/>
              <w:jc w:val="right"/>
              <w:rPr>
                <w:rFonts w:eastAsia="Times New Roman" w:cstheme="minorHAnsi"/>
                <w:bCs/>
                <w:color w:val="000000"/>
              </w:rPr>
            </w:pPr>
            <w:r w:rsidRPr="00904FF3">
              <w:rPr>
                <w:rFonts w:eastAsia="Times New Roman" w:cstheme="minorHAnsi"/>
                <w:bCs/>
                <w:color w:val="000000"/>
              </w:rPr>
              <w:t>100</w:t>
            </w:r>
          </w:p>
        </w:tc>
        <w:tc>
          <w:tcPr>
            <w:tcW w:w="1080" w:type="dxa"/>
            <w:tcBorders>
              <w:top w:val="nil"/>
              <w:left w:val="nil"/>
              <w:bottom w:val="single" w:sz="4" w:space="0" w:color="000000"/>
              <w:right w:val="single" w:sz="4" w:space="0" w:color="000000"/>
            </w:tcBorders>
            <w:shd w:val="clear" w:color="auto" w:fill="auto"/>
            <w:vAlign w:val="bottom"/>
            <w:hideMark/>
          </w:tcPr>
          <w:p w14:paraId="3B9166E8" w14:textId="77777777" w:rsidR="00E86178" w:rsidRPr="00904FF3" w:rsidRDefault="00E86178" w:rsidP="00740229">
            <w:pPr>
              <w:spacing w:after="0" w:line="240" w:lineRule="auto"/>
              <w:jc w:val="right"/>
              <w:rPr>
                <w:rFonts w:eastAsia="Times New Roman" w:cstheme="minorHAnsi"/>
                <w:bCs/>
                <w:color w:val="000000"/>
              </w:rPr>
            </w:pPr>
            <w:r w:rsidRPr="00904FF3">
              <w:rPr>
                <w:rFonts w:eastAsia="Times New Roman" w:cstheme="minorHAnsi"/>
                <w:bCs/>
                <w:color w:val="000000"/>
              </w:rPr>
              <w:t>350</w:t>
            </w:r>
          </w:p>
        </w:tc>
        <w:tc>
          <w:tcPr>
            <w:tcW w:w="1260" w:type="dxa"/>
            <w:tcBorders>
              <w:top w:val="nil"/>
              <w:left w:val="nil"/>
              <w:bottom w:val="single" w:sz="4" w:space="0" w:color="000000"/>
              <w:right w:val="single" w:sz="4" w:space="0" w:color="auto"/>
            </w:tcBorders>
            <w:shd w:val="clear" w:color="auto" w:fill="auto"/>
            <w:vAlign w:val="bottom"/>
            <w:hideMark/>
          </w:tcPr>
          <w:p w14:paraId="5425B8B5" w14:textId="77777777" w:rsidR="00E86178" w:rsidRPr="00904FF3" w:rsidRDefault="00E86178" w:rsidP="00740229">
            <w:pPr>
              <w:spacing w:after="0" w:line="240" w:lineRule="auto"/>
              <w:jc w:val="right"/>
              <w:rPr>
                <w:rFonts w:eastAsia="Times New Roman" w:cstheme="minorHAnsi"/>
                <w:bCs/>
                <w:color w:val="000000"/>
              </w:rPr>
            </w:pPr>
            <w:r w:rsidRPr="00904FF3">
              <w:rPr>
                <w:rFonts w:eastAsia="Times New Roman" w:cstheme="minorHAnsi"/>
                <w:bCs/>
                <w:color w:val="000000"/>
              </w:rPr>
              <w:t>105,000</w:t>
            </w:r>
          </w:p>
        </w:tc>
        <w:tc>
          <w:tcPr>
            <w:tcW w:w="1080" w:type="dxa"/>
            <w:tcBorders>
              <w:top w:val="single" w:sz="4" w:space="0" w:color="auto"/>
              <w:left w:val="single" w:sz="4" w:space="0" w:color="auto"/>
              <w:bottom w:val="single" w:sz="4" w:space="0" w:color="auto"/>
              <w:right w:val="single" w:sz="4" w:space="0" w:color="auto"/>
            </w:tcBorders>
          </w:tcPr>
          <w:p w14:paraId="462BDD35" w14:textId="77777777" w:rsidR="00E86178" w:rsidRPr="00C57B04" w:rsidRDefault="00904FF3" w:rsidP="00740229">
            <w:pPr>
              <w:spacing w:after="0" w:line="240" w:lineRule="auto"/>
              <w:jc w:val="right"/>
              <w:rPr>
                <w:rFonts w:eastAsia="Times New Roman" w:cstheme="minorHAnsi"/>
              </w:rPr>
            </w:pPr>
            <w:r>
              <w:rPr>
                <w:rFonts w:eastAsia="Times New Roman" w:cstheme="minorHAnsi"/>
              </w:rPr>
              <w:t>1,319</w:t>
            </w:r>
          </w:p>
        </w:tc>
        <w:tc>
          <w:tcPr>
            <w:tcW w:w="1800" w:type="dxa"/>
            <w:tcBorders>
              <w:top w:val="nil"/>
              <w:left w:val="single" w:sz="4" w:space="0" w:color="auto"/>
              <w:bottom w:val="single" w:sz="4" w:space="0" w:color="000000"/>
              <w:right w:val="single" w:sz="4" w:space="0" w:color="000000"/>
            </w:tcBorders>
            <w:shd w:val="clear" w:color="auto" w:fill="auto"/>
            <w:vAlign w:val="bottom"/>
            <w:hideMark/>
          </w:tcPr>
          <w:p w14:paraId="1BD211D9" w14:textId="77777777" w:rsidR="00E86178" w:rsidRPr="00904FF3" w:rsidRDefault="00E86178" w:rsidP="00740229">
            <w:pPr>
              <w:spacing w:after="0" w:line="240" w:lineRule="auto"/>
              <w:jc w:val="right"/>
              <w:rPr>
                <w:rFonts w:eastAsia="Times New Roman" w:cstheme="minorHAnsi"/>
              </w:rPr>
            </w:pPr>
            <w:r w:rsidRPr="00904FF3">
              <w:rPr>
                <w:rFonts w:eastAsia="Times New Roman" w:cstheme="minorHAnsi"/>
              </w:rPr>
              <w:t> </w:t>
            </w:r>
            <w:r w:rsidRPr="00904FF3">
              <w:rPr>
                <w:rFonts w:eastAsia="Times New Roman" w:cstheme="minorHAnsi"/>
                <w:bCs/>
                <w:color w:val="000000"/>
              </w:rPr>
              <w:t>Table 4.2 Row 4a</w:t>
            </w:r>
          </w:p>
        </w:tc>
      </w:tr>
      <w:tr w:rsidR="00E86178" w:rsidRPr="00C57B04" w14:paraId="2D1BE27F" w14:textId="77777777" w:rsidTr="00904FF3">
        <w:trPr>
          <w:trHeight w:val="600"/>
        </w:trPr>
        <w:tc>
          <w:tcPr>
            <w:tcW w:w="1815" w:type="dxa"/>
            <w:tcBorders>
              <w:top w:val="nil"/>
              <w:left w:val="single" w:sz="4" w:space="0" w:color="000000"/>
              <w:bottom w:val="single" w:sz="4" w:space="0" w:color="000000"/>
              <w:right w:val="single" w:sz="4" w:space="0" w:color="000000"/>
            </w:tcBorders>
            <w:shd w:val="clear" w:color="auto" w:fill="auto"/>
            <w:vAlign w:val="bottom"/>
            <w:hideMark/>
          </w:tcPr>
          <w:p w14:paraId="5043A2FF" w14:textId="77777777" w:rsidR="00E86178" w:rsidRPr="00904FF3" w:rsidRDefault="00E86178" w:rsidP="00740229">
            <w:pPr>
              <w:spacing w:after="0" w:line="240" w:lineRule="auto"/>
              <w:rPr>
                <w:rFonts w:eastAsia="Times New Roman" w:cstheme="minorHAnsi"/>
                <w:bCs/>
                <w:color w:val="000000"/>
              </w:rPr>
            </w:pPr>
            <w:r w:rsidRPr="00904FF3">
              <w:rPr>
                <w:rFonts w:eastAsia="Times New Roman" w:cstheme="minorHAnsi"/>
                <w:bCs/>
                <w:color w:val="000000"/>
              </w:rPr>
              <w:t>Baburail-Bot Tola Shop</w:t>
            </w:r>
          </w:p>
        </w:tc>
        <w:tc>
          <w:tcPr>
            <w:tcW w:w="1080" w:type="dxa"/>
            <w:tcBorders>
              <w:top w:val="nil"/>
              <w:left w:val="nil"/>
              <w:bottom w:val="single" w:sz="4" w:space="0" w:color="000000"/>
              <w:right w:val="single" w:sz="4" w:space="0" w:color="000000"/>
            </w:tcBorders>
            <w:shd w:val="clear" w:color="auto" w:fill="auto"/>
            <w:vAlign w:val="bottom"/>
            <w:hideMark/>
          </w:tcPr>
          <w:p w14:paraId="4DD0F9FC" w14:textId="77777777" w:rsidR="00E86178" w:rsidRPr="00904FF3" w:rsidRDefault="00E86178" w:rsidP="00740229">
            <w:pPr>
              <w:spacing w:after="0" w:line="240" w:lineRule="auto"/>
              <w:rPr>
                <w:rFonts w:eastAsia="Times New Roman" w:cstheme="minorHAnsi"/>
                <w:bCs/>
                <w:color w:val="000000"/>
              </w:rPr>
            </w:pPr>
            <w:r w:rsidRPr="00904FF3">
              <w:rPr>
                <w:rFonts w:eastAsia="Times New Roman" w:cstheme="minorHAnsi"/>
                <w:bCs/>
                <w:color w:val="000000"/>
              </w:rPr>
              <w:t>Kutcha</w:t>
            </w:r>
          </w:p>
        </w:tc>
        <w:tc>
          <w:tcPr>
            <w:tcW w:w="990" w:type="dxa"/>
            <w:tcBorders>
              <w:top w:val="nil"/>
              <w:left w:val="nil"/>
              <w:bottom w:val="single" w:sz="4" w:space="0" w:color="000000"/>
              <w:right w:val="single" w:sz="4" w:space="0" w:color="000000"/>
            </w:tcBorders>
            <w:shd w:val="clear" w:color="auto" w:fill="auto"/>
            <w:vAlign w:val="bottom"/>
            <w:hideMark/>
          </w:tcPr>
          <w:p w14:paraId="65132138" w14:textId="77777777" w:rsidR="00E86178" w:rsidRPr="00904FF3" w:rsidRDefault="00E86178" w:rsidP="00740229">
            <w:pPr>
              <w:spacing w:after="0" w:line="240" w:lineRule="auto"/>
              <w:jc w:val="right"/>
              <w:rPr>
                <w:rFonts w:eastAsia="Times New Roman" w:cstheme="minorHAnsi"/>
                <w:bCs/>
                <w:color w:val="000000"/>
              </w:rPr>
            </w:pPr>
            <w:r w:rsidRPr="00904FF3">
              <w:rPr>
                <w:rFonts w:eastAsia="Times New Roman" w:cstheme="minorHAnsi"/>
                <w:bCs/>
                <w:color w:val="000000"/>
              </w:rPr>
              <w:t>17</w:t>
            </w:r>
          </w:p>
        </w:tc>
        <w:tc>
          <w:tcPr>
            <w:tcW w:w="720" w:type="dxa"/>
            <w:tcBorders>
              <w:top w:val="nil"/>
              <w:left w:val="nil"/>
              <w:bottom w:val="single" w:sz="4" w:space="0" w:color="000000"/>
              <w:right w:val="single" w:sz="4" w:space="0" w:color="000000"/>
            </w:tcBorders>
            <w:shd w:val="clear" w:color="auto" w:fill="auto"/>
            <w:vAlign w:val="bottom"/>
            <w:hideMark/>
          </w:tcPr>
          <w:p w14:paraId="29EE5808" w14:textId="77777777" w:rsidR="00E86178" w:rsidRPr="00904FF3" w:rsidRDefault="00E86178" w:rsidP="00740229">
            <w:pPr>
              <w:spacing w:after="0" w:line="240" w:lineRule="auto"/>
              <w:jc w:val="right"/>
              <w:rPr>
                <w:rFonts w:eastAsia="Times New Roman" w:cstheme="minorHAnsi"/>
                <w:bCs/>
                <w:color w:val="000000"/>
              </w:rPr>
            </w:pPr>
            <w:r w:rsidRPr="00904FF3">
              <w:rPr>
                <w:rFonts w:eastAsia="Times New Roman" w:cstheme="minorHAnsi"/>
                <w:bCs/>
                <w:color w:val="000000"/>
              </w:rPr>
              <w:t>189</w:t>
            </w:r>
          </w:p>
        </w:tc>
        <w:tc>
          <w:tcPr>
            <w:tcW w:w="1080" w:type="dxa"/>
            <w:tcBorders>
              <w:top w:val="nil"/>
              <w:left w:val="nil"/>
              <w:bottom w:val="single" w:sz="4" w:space="0" w:color="000000"/>
              <w:right w:val="single" w:sz="4" w:space="0" w:color="000000"/>
            </w:tcBorders>
            <w:shd w:val="clear" w:color="auto" w:fill="auto"/>
            <w:vAlign w:val="bottom"/>
            <w:hideMark/>
          </w:tcPr>
          <w:p w14:paraId="37B3F9F5" w14:textId="77777777" w:rsidR="00E86178" w:rsidRPr="00904FF3" w:rsidRDefault="00E86178" w:rsidP="00740229">
            <w:pPr>
              <w:spacing w:after="0" w:line="240" w:lineRule="auto"/>
              <w:jc w:val="right"/>
              <w:rPr>
                <w:rFonts w:eastAsia="Times New Roman" w:cstheme="minorHAnsi"/>
                <w:bCs/>
                <w:color w:val="000000"/>
              </w:rPr>
            </w:pPr>
            <w:r w:rsidRPr="00904FF3">
              <w:rPr>
                <w:rFonts w:eastAsia="Times New Roman" w:cstheme="minorHAnsi"/>
                <w:bCs/>
                <w:color w:val="000000"/>
              </w:rPr>
              <w:t>350</w:t>
            </w:r>
          </w:p>
        </w:tc>
        <w:tc>
          <w:tcPr>
            <w:tcW w:w="1260" w:type="dxa"/>
            <w:tcBorders>
              <w:top w:val="nil"/>
              <w:left w:val="nil"/>
              <w:bottom w:val="single" w:sz="4" w:space="0" w:color="000000"/>
              <w:right w:val="single" w:sz="4" w:space="0" w:color="auto"/>
            </w:tcBorders>
            <w:shd w:val="clear" w:color="auto" w:fill="auto"/>
            <w:vAlign w:val="bottom"/>
            <w:hideMark/>
          </w:tcPr>
          <w:p w14:paraId="0E88F7AF" w14:textId="77777777" w:rsidR="00E86178" w:rsidRPr="00904FF3" w:rsidRDefault="00E86178" w:rsidP="00740229">
            <w:pPr>
              <w:spacing w:after="0" w:line="240" w:lineRule="auto"/>
              <w:jc w:val="right"/>
              <w:rPr>
                <w:rFonts w:eastAsia="Times New Roman" w:cstheme="minorHAnsi"/>
                <w:bCs/>
                <w:color w:val="000000"/>
              </w:rPr>
            </w:pPr>
            <w:r w:rsidRPr="00904FF3">
              <w:rPr>
                <w:rFonts w:eastAsia="Times New Roman" w:cstheme="minorHAnsi"/>
                <w:bCs/>
                <w:color w:val="000000"/>
              </w:rPr>
              <w:t>1,124,550</w:t>
            </w:r>
          </w:p>
        </w:tc>
        <w:tc>
          <w:tcPr>
            <w:tcW w:w="1080" w:type="dxa"/>
            <w:tcBorders>
              <w:top w:val="single" w:sz="4" w:space="0" w:color="auto"/>
              <w:left w:val="single" w:sz="4" w:space="0" w:color="auto"/>
              <w:bottom w:val="single" w:sz="4" w:space="0" w:color="auto"/>
              <w:right w:val="single" w:sz="4" w:space="0" w:color="auto"/>
            </w:tcBorders>
          </w:tcPr>
          <w:p w14:paraId="3792B996" w14:textId="77777777" w:rsidR="00E86178" w:rsidRPr="00C57B04" w:rsidRDefault="00904FF3" w:rsidP="00740229">
            <w:pPr>
              <w:spacing w:after="0" w:line="240" w:lineRule="auto"/>
              <w:jc w:val="right"/>
              <w:rPr>
                <w:rFonts w:eastAsia="Times New Roman" w:cstheme="minorHAnsi"/>
              </w:rPr>
            </w:pPr>
            <w:r>
              <w:rPr>
                <w:rFonts w:eastAsia="Times New Roman" w:cstheme="minorHAnsi"/>
              </w:rPr>
              <w:t>14,235</w:t>
            </w:r>
          </w:p>
        </w:tc>
        <w:tc>
          <w:tcPr>
            <w:tcW w:w="1800" w:type="dxa"/>
            <w:tcBorders>
              <w:top w:val="nil"/>
              <w:left w:val="single" w:sz="4" w:space="0" w:color="auto"/>
              <w:bottom w:val="single" w:sz="4" w:space="0" w:color="000000"/>
              <w:right w:val="single" w:sz="4" w:space="0" w:color="000000"/>
            </w:tcBorders>
            <w:shd w:val="clear" w:color="auto" w:fill="auto"/>
            <w:vAlign w:val="bottom"/>
            <w:hideMark/>
          </w:tcPr>
          <w:p w14:paraId="12E66E23" w14:textId="77777777" w:rsidR="00E86178" w:rsidRPr="00904FF3" w:rsidRDefault="00E86178" w:rsidP="00740229">
            <w:pPr>
              <w:spacing w:after="0" w:line="240" w:lineRule="auto"/>
              <w:jc w:val="right"/>
              <w:rPr>
                <w:rFonts w:eastAsia="Times New Roman" w:cstheme="minorHAnsi"/>
              </w:rPr>
            </w:pPr>
            <w:r w:rsidRPr="00904FF3">
              <w:rPr>
                <w:rFonts w:eastAsia="Times New Roman" w:cstheme="minorHAnsi"/>
              </w:rPr>
              <w:t> </w:t>
            </w:r>
            <w:r w:rsidRPr="00904FF3">
              <w:rPr>
                <w:rFonts w:eastAsia="Times New Roman" w:cstheme="minorHAnsi"/>
                <w:bCs/>
                <w:color w:val="000000"/>
              </w:rPr>
              <w:t>Table 4.2 Row 4b</w:t>
            </w:r>
          </w:p>
        </w:tc>
      </w:tr>
      <w:tr w:rsidR="00E86178" w:rsidRPr="00C57B04" w14:paraId="2FCEB8E1" w14:textId="77777777" w:rsidTr="00904FF3">
        <w:trPr>
          <w:trHeight w:val="300"/>
        </w:trPr>
        <w:tc>
          <w:tcPr>
            <w:tcW w:w="1815" w:type="dxa"/>
            <w:tcBorders>
              <w:top w:val="nil"/>
              <w:left w:val="single" w:sz="4" w:space="0" w:color="000000"/>
              <w:bottom w:val="single" w:sz="4" w:space="0" w:color="000000"/>
              <w:right w:val="single" w:sz="4" w:space="0" w:color="000000"/>
            </w:tcBorders>
            <w:shd w:val="clear" w:color="auto" w:fill="auto"/>
            <w:vAlign w:val="bottom"/>
            <w:hideMark/>
          </w:tcPr>
          <w:p w14:paraId="21CCFB4E" w14:textId="77777777" w:rsidR="00E86178" w:rsidRPr="00904FF3" w:rsidRDefault="00E86178" w:rsidP="00740229">
            <w:pPr>
              <w:spacing w:after="0" w:line="240" w:lineRule="auto"/>
              <w:rPr>
                <w:rFonts w:eastAsia="Times New Roman" w:cstheme="minorHAnsi"/>
                <w:bCs/>
                <w:color w:val="000000"/>
              </w:rPr>
            </w:pPr>
            <w:r w:rsidRPr="00904FF3">
              <w:rPr>
                <w:rFonts w:eastAsia="Times New Roman" w:cstheme="minorHAnsi"/>
                <w:bCs/>
                <w:color w:val="000000"/>
              </w:rPr>
              <w:t>Kashipur Shops</w:t>
            </w:r>
          </w:p>
        </w:tc>
        <w:tc>
          <w:tcPr>
            <w:tcW w:w="1080" w:type="dxa"/>
            <w:tcBorders>
              <w:top w:val="nil"/>
              <w:left w:val="nil"/>
              <w:bottom w:val="single" w:sz="4" w:space="0" w:color="000000"/>
              <w:right w:val="single" w:sz="4" w:space="0" w:color="000000"/>
            </w:tcBorders>
            <w:shd w:val="clear" w:color="auto" w:fill="auto"/>
            <w:vAlign w:val="bottom"/>
            <w:hideMark/>
          </w:tcPr>
          <w:p w14:paraId="4FD198A8" w14:textId="77777777" w:rsidR="00E86178" w:rsidRPr="00904FF3" w:rsidRDefault="00E86178" w:rsidP="00740229">
            <w:pPr>
              <w:spacing w:after="0" w:line="240" w:lineRule="auto"/>
              <w:rPr>
                <w:rFonts w:eastAsia="Times New Roman" w:cstheme="minorHAnsi"/>
                <w:bCs/>
                <w:color w:val="000000"/>
              </w:rPr>
            </w:pPr>
            <w:r w:rsidRPr="00904FF3">
              <w:rPr>
                <w:rFonts w:eastAsia="Times New Roman" w:cstheme="minorHAnsi"/>
                <w:bCs/>
                <w:color w:val="000000"/>
              </w:rPr>
              <w:t>Kutcha</w:t>
            </w:r>
          </w:p>
        </w:tc>
        <w:tc>
          <w:tcPr>
            <w:tcW w:w="990" w:type="dxa"/>
            <w:tcBorders>
              <w:top w:val="nil"/>
              <w:left w:val="nil"/>
              <w:bottom w:val="single" w:sz="4" w:space="0" w:color="000000"/>
              <w:right w:val="single" w:sz="4" w:space="0" w:color="000000"/>
            </w:tcBorders>
            <w:shd w:val="clear" w:color="auto" w:fill="auto"/>
            <w:vAlign w:val="bottom"/>
            <w:hideMark/>
          </w:tcPr>
          <w:p w14:paraId="36DA3D26" w14:textId="77777777" w:rsidR="00E86178" w:rsidRPr="00904FF3" w:rsidRDefault="00E86178" w:rsidP="00740229">
            <w:pPr>
              <w:spacing w:after="0" w:line="240" w:lineRule="auto"/>
              <w:jc w:val="right"/>
              <w:rPr>
                <w:rFonts w:eastAsia="Times New Roman" w:cstheme="minorHAnsi"/>
                <w:bCs/>
                <w:color w:val="000000"/>
              </w:rPr>
            </w:pPr>
            <w:r w:rsidRPr="00904FF3">
              <w:rPr>
                <w:rFonts w:eastAsia="Times New Roman" w:cstheme="minorHAnsi"/>
                <w:bCs/>
                <w:color w:val="000000"/>
              </w:rPr>
              <w:t>71</w:t>
            </w:r>
          </w:p>
        </w:tc>
        <w:tc>
          <w:tcPr>
            <w:tcW w:w="720" w:type="dxa"/>
            <w:tcBorders>
              <w:top w:val="nil"/>
              <w:left w:val="nil"/>
              <w:bottom w:val="single" w:sz="4" w:space="0" w:color="000000"/>
              <w:right w:val="single" w:sz="4" w:space="0" w:color="000000"/>
            </w:tcBorders>
            <w:shd w:val="clear" w:color="auto" w:fill="auto"/>
            <w:vAlign w:val="bottom"/>
            <w:hideMark/>
          </w:tcPr>
          <w:p w14:paraId="6D68A5A8" w14:textId="77777777" w:rsidR="00E86178" w:rsidRPr="00904FF3" w:rsidRDefault="00E86178" w:rsidP="00740229">
            <w:pPr>
              <w:spacing w:after="0" w:line="240" w:lineRule="auto"/>
              <w:jc w:val="right"/>
              <w:rPr>
                <w:rFonts w:eastAsia="Times New Roman" w:cstheme="minorHAnsi"/>
                <w:bCs/>
                <w:color w:val="000000"/>
              </w:rPr>
            </w:pPr>
            <w:r w:rsidRPr="00904FF3">
              <w:rPr>
                <w:rFonts w:eastAsia="Times New Roman" w:cstheme="minorHAnsi"/>
                <w:bCs/>
                <w:color w:val="000000"/>
              </w:rPr>
              <w:t>158</w:t>
            </w:r>
          </w:p>
        </w:tc>
        <w:tc>
          <w:tcPr>
            <w:tcW w:w="1080" w:type="dxa"/>
            <w:tcBorders>
              <w:top w:val="nil"/>
              <w:left w:val="nil"/>
              <w:bottom w:val="single" w:sz="4" w:space="0" w:color="000000"/>
              <w:right w:val="single" w:sz="4" w:space="0" w:color="000000"/>
            </w:tcBorders>
            <w:shd w:val="clear" w:color="auto" w:fill="auto"/>
            <w:vAlign w:val="bottom"/>
            <w:hideMark/>
          </w:tcPr>
          <w:p w14:paraId="62A8097A" w14:textId="77777777" w:rsidR="00E86178" w:rsidRPr="00904FF3" w:rsidRDefault="00E86178" w:rsidP="00740229">
            <w:pPr>
              <w:spacing w:after="0" w:line="240" w:lineRule="auto"/>
              <w:jc w:val="right"/>
              <w:rPr>
                <w:rFonts w:eastAsia="Times New Roman" w:cstheme="minorHAnsi"/>
                <w:bCs/>
                <w:color w:val="000000"/>
              </w:rPr>
            </w:pPr>
            <w:r w:rsidRPr="00904FF3">
              <w:rPr>
                <w:rFonts w:eastAsia="Times New Roman" w:cstheme="minorHAnsi"/>
                <w:bCs/>
                <w:color w:val="000000"/>
              </w:rPr>
              <w:t>350</w:t>
            </w:r>
          </w:p>
        </w:tc>
        <w:tc>
          <w:tcPr>
            <w:tcW w:w="1260" w:type="dxa"/>
            <w:tcBorders>
              <w:top w:val="nil"/>
              <w:left w:val="nil"/>
              <w:bottom w:val="single" w:sz="4" w:space="0" w:color="000000"/>
              <w:right w:val="single" w:sz="4" w:space="0" w:color="auto"/>
            </w:tcBorders>
            <w:shd w:val="clear" w:color="auto" w:fill="auto"/>
            <w:vAlign w:val="bottom"/>
            <w:hideMark/>
          </w:tcPr>
          <w:p w14:paraId="63807971" w14:textId="77777777" w:rsidR="00E86178" w:rsidRPr="00904FF3" w:rsidRDefault="00E86178" w:rsidP="00740229">
            <w:pPr>
              <w:spacing w:after="0" w:line="240" w:lineRule="auto"/>
              <w:jc w:val="right"/>
              <w:rPr>
                <w:rFonts w:eastAsia="Times New Roman" w:cstheme="minorHAnsi"/>
                <w:bCs/>
                <w:color w:val="000000"/>
              </w:rPr>
            </w:pPr>
            <w:r w:rsidRPr="00904FF3">
              <w:rPr>
                <w:rFonts w:eastAsia="Times New Roman" w:cstheme="minorHAnsi"/>
                <w:bCs/>
                <w:color w:val="000000"/>
              </w:rPr>
              <w:t>3,926,300</w:t>
            </w:r>
          </w:p>
        </w:tc>
        <w:tc>
          <w:tcPr>
            <w:tcW w:w="1080" w:type="dxa"/>
            <w:tcBorders>
              <w:top w:val="single" w:sz="4" w:space="0" w:color="auto"/>
              <w:left w:val="single" w:sz="4" w:space="0" w:color="auto"/>
              <w:bottom w:val="single" w:sz="4" w:space="0" w:color="auto"/>
              <w:right w:val="single" w:sz="4" w:space="0" w:color="auto"/>
            </w:tcBorders>
          </w:tcPr>
          <w:p w14:paraId="52BFC203" w14:textId="77777777" w:rsidR="00E86178" w:rsidRPr="00C57B04" w:rsidRDefault="00904FF3" w:rsidP="00740229">
            <w:pPr>
              <w:spacing w:after="0" w:line="240" w:lineRule="auto"/>
              <w:jc w:val="right"/>
              <w:rPr>
                <w:rFonts w:eastAsia="Times New Roman" w:cstheme="minorHAnsi"/>
              </w:rPr>
            </w:pPr>
            <w:r>
              <w:rPr>
                <w:rFonts w:eastAsia="Times New Roman" w:cstheme="minorHAnsi"/>
              </w:rPr>
              <w:t>49,700</w:t>
            </w:r>
          </w:p>
        </w:tc>
        <w:tc>
          <w:tcPr>
            <w:tcW w:w="1800" w:type="dxa"/>
            <w:tcBorders>
              <w:top w:val="nil"/>
              <w:left w:val="single" w:sz="4" w:space="0" w:color="auto"/>
              <w:bottom w:val="single" w:sz="4" w:space="0" w:color="000000"/>
              <w:right w:val="single" w:sz="4" w:space="0" w:color="000000"/>
            </w:tcBorders>
            <w:shd w:val="clear" w:color="auto" w:fill="auto"/>
            <w:vAlign w:val="bottom"/>
            <w:hideMark/>
          </w:tcPr>
          <w:p w14:paraId="2182BE64" w14:textId="77777777" w:rsidR="00E86178" w:rsidRPr="00904FF3" w:rsidRDefault="00E86178" w:rsidP="00740229">
            <w:pPr>
              <w:spacing w:after="0" w:line="240" w:lineRule="auto"/>
              <w:jc w:val="right"/>
              <w:rPr>
                <w:rFonts w:eastAsia="Times New Roman" w:cstheme="minorHAnsi"/>
              </w:rPr>
            </w:pPr>
            <w:r w:rsidRPr="00904FF3">
              <w:rPr>
                <w:rFonts w:eastAsia="Times New Roman" w:cstheme="minorHAnsi"/>
              </w:rPr>
              <w:t> </w:t>
            </w:r>
            <w:r w:rsidRPr="00904FF3">
              <w:rPr>
                <w:rFonts w:eastAsia="Times New Roman" w:cstheme="minorHAnsi"/>
                <w:bCs/>
                <w:color w:val="000000"/>
              </w:rPr>
              <w:t>Table 4.2 Row 4b</w:t>
            </w:r>
          </w:p>
        </w:tc>
      </w:tr>
      <w:tr w:rsidR="00E86178" w:rsidRPr="00C57B04" w14:paraId="088D29C2" w14:textId="77777777" w:rsidTr="00904FF3">
        <w:trPr>
          <w:trHeight w:val="300"/>
        </w:trPr>
        <w:tc>
          <w:tcPr>
            <w:tcW w:w="1815" w:type="dxa"/>
            <w:tcBorders>
              <w:top w:val="nil"/>
              <w:left w:val="single" w:sz="4" w:space="0" w:color="000000"/>
              <w:bottom w:val="single" w:sz="4" w:space="0" w:color="000000"/>
              <w:right w:val="single" w:sz="4" w:space="0" w:color="000000"/>
            </w:tcBorders>
            <w:shd w:val="clear" w:color="auto" w:fill="auto"/>
            <w:vAlign w:val="bottom"/>
            <w:hideMark/>
          </w:tcPr>
          <w:p w14:paraId="28974C35" w14:textId="77777777" w:rsidR="00E86178" w:rsidRPr="00904FF3" w:rsidRDefault="00E86178" w:rsidP="00740229">
            <w:pPr>
              <w:spacing w:after="0" w:line="240" w:lineRule="auto"/>
              <w:rPr>
                <w:rFonts w:eastAsia="Times New Roman" w:cstheme="minorHAnsi"/>
                <w:bCs/>
                <w:color w:val="000000"/>
              </w:rPr>
            </w:pPr>
            <w:r w:rsidRPr="00904FF3">
              <w:rPr>
                <w:rFonts w:eastAsia="Times New Roman" w:cstheme="minorHAnsi"/>
                <w:bCs/>
                <w:color w:val="000000"/>
              </w:rPr>
              <w:t>Kashipur House</w:t>
            </w:r>
          </w:p>
        </w:tc>
        <w:tc>
          <w:tcPr>
            <w:tcW w:w="1080" w:type="dxa"/>
            <w:tcBorders>
              <w:top w:val="nil"/>
              <w:left w:val="nil"/>
              <w:bottom w:val="single" w:sz="4" w:space="0" w:color="000000"/>
              <w:right w:val="single" w:sz="4" w:space="0" w:color="000000"/>
            </w:tcBorders>
            <w:shd w:val="clear" w:color="auto" w:fill="auto"/>
            <w:vAlign w:val="bottom"/>
            <w:hideMark/>
          </w:tcPr>
          <w:p w14:paraId="4F535722" w14:textId="77777777" w:rsidR="00E86178" w:rsidRPr="00904FF3" w:rsidRDefault="00E86178" w:rsidP="00740229">
            <w:pPr>
              <w:spacing w:after="0" w:line="240" w:lineRule="auto"/>
              <w:rPr>
                <w:rFonts w:eastAsia="Times New Roman" w:cstheme="minorHAnsi"/>
                <w:bCs/>
                <w:color w:val="000000"/>
              </w:rPr>
            </w:pPr>
            <w:r w:rsidRPr="00904FF3">
              <w:rPr>
                <w:rFonts w:eastAsia="Times New Roman" w:cstheme="minorHAnsi"/>
                <w:bCs/>
                <w:color w:val="000000"/>
              </w:rPr>
              <w:t>Kutcha</w:t>
            </w:r>
          </w:p>
        </w:tc>
        <w:tc>
          <w:tcPr>
            <w:tcW w:w="990" w:type="dxa"/>
            <w:tcBorders>
              <w:top w:val="nil"/>
              <w:left w:val="nil"/>
              <w:bottom w:val="single" w:sz="4" w:space="0" w:color="000000"/>
              <w:right w:val="single" w:sz="4" w:space="0" w:color="000000"/>
            </w:tcBorders>
            <w:shd w:val="clear" w:color="auto" w:fill="auto"/>
            <w:vAlign w:val="bottom"/>
            <w:hideMark/>
          </w:tcPr>
          <w:p w14:paraId="4B4290F0" w14:textId="77777777" w:rsidR="00E86178" w:rsidRPr="00904FF3" w:rsidRDefault="00E86178" w:rsidP="00740229">
            <w:pPr>
              <w:spacing w:after="0" w:line="240" w:lineRule="auto"/>
              <w:jc w:val="right"/>
              <w:rPr>
                <w:rFonts w:eastAsia="Times New Roman" w:cstheme="minorHAnsi"/>
                <w:bCs/>
                <w:color w:val="000000"/>
              </w:rPr>
            </w:pPr>
            <w:r w:rsidRPr="00904FF3">
              <w:rPr>
                <w:rFonts w:eastAsia="Times New Roman" w:cstheme="minorHAnsi"/>
                <w:bCs/>
                <w:color w:val="000000"/>
              </w:rPr>
              <w:t>18</w:t>
            </w:r>
          </w:p>
        </w:tc>
        <w:tc>
          <w:tcPr>
            <w:tcW w:w="720" w:type="dxa"/>
            <w:tcBorders>
              <w:top w:val="nil"/>
              <w:left w:val="nil"/>
              <w:bottom w:val="single" w:sz="4" w:space="0" w:color="000000"/>
              <w:right w:val="single" w:sz="4" w:space="0" w:color="000000"/>
            </w:tcBorders>
            <w:shd w:val="clear" w:color="auto" w:fill="auto"/>
            <w:vAlign w:val="bottom"/>
            <w:hideMark/>
          </w:tcPr>
          <w:p w14:paraId="53BF1C01" w14:textId="77777777" w:rsidR="00E86178" w:rsidRPr="00904FF3" w:rsidRDefault="00E86178" w:rsidP="00740229">
            <w:pPr>
              <w:spacing w:after="0" w:line="240" w:lineRule="auto"/>
              <w:jc w:val="right"/>
              <w:rPr>
                <w:rFonts w:eastAsia="Times New Roman" w:cstheme="minorHAnsi"/>
                <w:bCs/>
                <w:color w:val="000000"/>
              </w:rPr>
            </w:pPr>
            <w:r w:rsidRPr="00904FF3">
              <w:rPr>
                <w:rFonts w:eastAsia="Times New Roman" w:cstheme="minorHAnsi"/>
                <w:bCs/>
                <w:color w:val="000000"/>
              </w:rPr>
              <w:t>400</w:t>
            </w:r>
          </w:p>
        </w:tc>
        <w:tc>
          <w:tcPr>
            <w:tcW w:w="1080" w:type="dxa"/>
            <w:tcBorders>
              <w:top w:val="nil"/>
              <w:left w:val="nil"/>
              <w:bottom w:val="single" w:sz="4" w:space="0" w:color="000000"/>
              <w:right w:val="single" w:sz="4" w:space="0" w:color="000000"/>
            </w:tcBorders>
            <w:shd w:val="clear" w:color="auto" w:fill="auto"/>
            <w:vAlign w:val="bottom"/>
            <w:hideMark/>
          </w:tcPr>
          <w:p w14:paraId="65A243E1" w14:textId="77777777" w:rsidR="00E86178" w:rsidRPr="00904FF3" w:rsidRDefault="00E86178" w:rsidP="00740229">
            <w:pPr>
              <w:spacing w:after="0" w:line="240" w:lineRule="auto"/>
              <w:jc w:val="right"/>
              <w:rPr>
                <w:rFonts w:eastAsia="Times New Roman" w:cstheme="minorHAnsi"/>
                <w:bCs/>
                <w:color w:val="000000"/>
              </w:rPr>
            </w:pPr>
            <w:r w:rsidRPr="00904FF3">
              <w:rPr>
                <w:rFonts w:eastAsia="Times New Roman" w:cstheme="minorHAnsi"/>
                <w:bCs/>
                <w:color w:val="000000"/>
              </w:rPr>
              <w:t>350</w:t>
            </w:r>
          </w:p>
        </w:tc>
        <w:tc>
          <w:tcPr>
            <w:tcW w:w="1260" w:type="dxa"/>
            <w:tcBorders>
              <w:top w:val="nil"/>
              <w:left w:val="nil"/>
              <w:bottom w:val="single" w:sz="4" w:space="0" w:color="000000"/>
              <w:right w:val="single" w:sz="4" w:space="0" w:color="auto"/>
            </w:tcBorders>
            <w:shd w:val="clear" w:color="auto" w:fill="auto"/>
            <w:vAlign w:val="bottom"/>
            <w:hideMark/>
          </w:tcPr>
          <w:p w14:paraId="1D12EFB3" w14:textId="77777777" w:rsidR="00E86178" w:rsidRPr="00904FF3" w:rsidRDefault="00E86178" w:rsidP="00740229">
            <w:pPr>
              <w:spacing w:after="0" w:line="240" w:lineRule="auto"/>
              <w:jc w:val="right"/>
              <w:rPr>
                <w:rFonts w:eastAsia="Times New Roman" w:cstheme="minorHAnsi"/>
                <w:bCs/>
                <w:color w:val="000000"/>
              </w:rPr>
            </w:pPr>
            <w:r w:rsidRPr="00904FF3">
              <w:rPr>
                <w:rFonts w:eastAsia="Times New Roman" w:cstheme="minorHAnsi"/>
                <w:bCs/>
                <w:color w:val="000000"/>
              </w:rPr>
              <w:t>2,520,000</w:t>
            </w:r>
          </w:p>
        </w:tc>
        <w:tc>
          <w:tcPr>
            <w:tcW w:w="1080" w:type="dxa"/>
            <w:tcBorders>
              <w:top w:val="single" w:sz="4" w:space="0" w:color="auto"/>
              <w:left w:val="single" w:sz="4" w:space="0" w:color="auto"/>
              <w:bottom w:val="single" w:sz="4" w:space="0" w:color="auto"/>
              <w:right w:val="single" w:sz="4" w:space="0" w:color="auto"/>
            </w:tcBorders>
          </w:tcPr>
          <w:p w14:paraId="7A825B26" w14:textId="77777777" w:rsidR="00E86178" w:rsidRPr="00C57B04" w:rsidRDefault="00904FF3" w:rsidP="00740229">
            <w:pPr>
              <w:spacing w:after="0" w:line="240" w:lineRule="auto"/>
              <w:jc w:val="right"/>
              <w:rPr>
                <w:rFonts w:eastAsia="Times New Roman" w:cstheme="minorHAnsi"/>
              </w:rPr>
            </w:pPr>
            <w:r>
              <w:rPr>
                <w:rFonts w:eastAsia="Times New Roman" w:cstheme="minorHAnsi"/>
              </w:rPr>
              <w:t>31,899</w:t>
            </w:r>
          </w:p>
        </w:tc>
        <w:tc>
          <w:tcPr>
            <w:tcW w:w="1800" w:type="dxa"/>
            <w:tcBorders>
              <w:top w:val="nil"/>
              <w:left w:val="single" w:sz="4" w:space="0" w:color="auto"/>
              <w:bottom w:val="single" w:sz="4" w:space="0" w:color="000000"/>
              <w:right w:val="single" w:sz="4" w:space="0" w:color="000000"/>
            </w:tcBorders>
            <w:shd w:val="clear" w:color="auto" w:fill="auto"/>
            <w:vAlign w:val="bottom"/>
            <w:hideMark/>
          </w:tcPr>
          <w:p w14:paraId="75EFB8B0" w14:textId="77777777" w:rsidR="00E86178" w:rsidRPr="00904FF3" w:rsidRDefault="00E86178" w:rsidP="00740229">
            <w:pPr>
              <w:spacing w:after="0" w:line="240" w:lineRule="auto"/>
              <w:jc w:val="right"/>
              <w:rPr>
                <w:rFonts w:eastAsia="Times New Roman" w:cstheme="minorHAnsi"/>
              </w:rPr>
            </w:pPr>
            <w:r w:rsidRPr="00904FF3">
              <w:rPr>
                <w:rFonts w:eastAsia="Times New Roman" w:cstheme="minorHAnsi"/>
              </w:rPr>
              <w:t> </w:t>
            </w:r>
            <w:r w:rsidRPr="00904FF3">
              <w:rPr>
                <w:rFonts w:eastAsia="Times New Roman" w:cstheme="minorHAnsi"/>
                <w:bCs/>
                <w:color w:val="000000"/>
              </w:rPr>
              <w:t>Table 4.2 Row 4a</w:t>
            </w:r>
          </w:p>
        </w:tc>
      </w:tr>
      <w:tr w:rsidR="00E86178" w:rsidRPr="00C57B04" w14:paraId="73C3F8F9" w14:textId="77777777" w:rsidTr="00904FF3">
        <w:trPr>
          <w:trHeight w:val="376"/>
        </w:trPr>
        <w:tc>
          <w:tcPr>
            <w:tcW w:w="1815" w:type="dxa"/>
            <w:tcBorders>
              <w:top w:val="nil"/>
              <w:left w:val="single" w:sz="4" w:space="0" w:color="000000"/>
              <w:bottom w:val="single" w:sz="4" w:space="0" w:color="000000"/>
              <w:right w:val="single" w:sz="4" w:space="0" w:color="000000"/>
            </w:tcBorders>
            <w:shd w:val="clear" w:color="auto" w:fill="auto"/>
            <w:vAlign w:val="bottom"/>
            <w:hideMark/>
          </w:tcPr>
          <w:p w14:paraId="2A87A7A8" w14:textId="77777777" w:rsidR="00E86178" w:rsidRPr="00904FF3" w:rsidRDefault="00904FF3" w:rsidP="00740229">
            <w:pPr>
              <w:spacing w:after="0" w:line="240" w:lineRule="auto"/>
              <w:rPr>
                <w:rFonts w:eastAsia="Times New Roman" w:cstheme="minorHAnsi"/>
                <w:bCs/>
                <w:color w:val="000000"/>
              </w:rPr>
            </w:pPr>
            <w:r>
              <w:rPr>
                <w:rFonts w:eastAsia="Times New Roman" w:cstheme="minorHAnsi"/>
                <w:bCs/>
                <w:color w:val="000000"/>
              </w:rPr>
              <w:t>Temple</w:t>
            </w:r>
          </w:p>
        </w:tc>
        <w:tc>
          <w:tcPr>
            <w:tcW w:w="1080" w:type="dxa"/>
            <w:tcBorders>
              <w:top w:val="nil"/>
              <w:left w:val="nil"/>
              <w:bottom w:val="single" w:sz="4" w:space="0" w:color="000000"/>
              <w:right w:val="single" w:sz="4" w:space="0" w:color="000000"/>
            </w:tcBorders>
            <w:shd w:val="clear" w:color="auto" w:fill="auto"/>
            <w:vAlign w:val="bottom"/>
            <w:hideMark/>
          </w:tcPr>
          <w:p w14:paraId="3137AA01" w14:textId="77777777" w:rsidR="00E86178" w:rsidRPr="00904FF3" w:rsidRDefault="00E86178" w:rsidP="00740229">
            <w:pPr>
              <w:spacing w:after="0" w:line="240" w:lineRule="auto"/>
              <w:rPr>
                <w:rFonts w:eastAsia="Times New Roman" w:cstheme="minorHAnsi"/>
                <w:bCs/>
                <w:color w:val="000000"/>
              </w:rPr>
            </w:pPr>
            <w:r w:rsidRPr="00904FF3">
              <w:rPr>
                <w:rFonts w:eastAsia="Times New Roman" w:cstheme="minorHAnsi"/>
                <w:bCs/>
                <w:color w:val="000000"/>
              </w:rPr>
              <w:t>50 sqm</w:t>
            </w:r>
          </w:p>
        </w:tc>
        <w:tc>
          <w:tcPr>
            <w:tcW w:w="990" w:type="dxa"/>
            <w:tcBorders>
              <w:top w:val="nil"/>
              <w:left w:val="nil"/>
              <w:bottom w:val="single" w:sz="4" w:space="0" w:color="000000"/>
              <w:right w:val="single" w:sz="4" w:space="0" w:color="000000"/>
            </w:tcBorders>
            <w:shd w:val="clear" w:color="auto" w:fill="auto"/>
            <w:vAlign w:val="bottom"/>
            <w:hideMark/>
          </w:tcPr>
          <w:p w14:paraId="3F81B743" w14:textId="77777777" w:rsidR="00E86178" w:rsidRPr="00904FF3" w:rsidRDefault="00E86178" w:rsidP="00740229">
            <w:pPr>
              <w:spacing w:after="0" w:line="240" w:lineRule="auto"/>
              <w:jc w:val="right"/>
              <w:rPr>
                <w:rFonts w:eastAsia="Times New Roman" w:cstheme="minorHAnsi"/>
                <w:bCs/>
                <w:color w:val="000000"/>
              </w:rPr>
            </w:pPr>
            <w:r w:rsidRPr="00904FF3">
              <w:rPr>
                <w:rFonts w:eastAsia="Times New Roman" w:cstheme="minorHAnsi"/>
                <w:bCs/>
                <w:color w:val="000000"/>
              </w:rPr>
              <w:t>1</w:t>
            </w:r>
          </w:p>
        </w:tc>
        <w:tc>
          <w:tcPr>
            <w:tcW w:w="720" w:type="dxa"/>
            <w:tcBorders>
              <w:top w:val="nil"/>
              <w:left w:val="nil"/>
              <w:bottom w:val="single" w:sz="4" w:space="0" w:color="000000"/>
              <w:right w:val="single" w:sz="4" w:space="0" w:color="000000"/>
            </w:tcBorders>
            <w:shd w:val="clear" w:color="auto" w:fill="auto"/>
            <w:vAlign w:val="bottom"/>
            <w:hideMark/>
          </w:tcPr>
          <w:p w14:paraId="6E606971" w14:textId="77777777" w:rsidR="00E86178" w:rsidRPr="00904FF3" w:rsidRDefault="00E86178" w:rsidP="00740229">
            <w:pPr>
              <w:spacing w:after="0" w:line="240" w:lineRule="auto"/>
              <w:rPr>
                <w:rFonts w:eastAsia="Times New Roman" w:cstheme="minorHAnsi"/>
                <w:bCs/>
                <w:color w:val="000000"/>
              </w:rPr>
            </w:pPr>
            <w:r w:rsidRPr="00904FF3">
              <w:rPr>
                <w:rFonts w:eastAsia="Times New Roman" w:cstheme="minorHAnsi"/>
                <w:bCs/>
                <w:color w:val="000000"/>
              </w:rPr>
              <w:t> </w:t>
            </w:r>
          </w:p>
        </w:tc>
        <w:tc>
          <w:tcPr>
            <w:tcW w:w="1080" w:type="dxa"/>
            <w:tcBorders>
              <w:top w:val="nil"/>
              <w:left w:val="nil"/>
              <w:bottom w:val="single" w:sz="4" w:space="0" w:color="000000"/>
              <w:right w:val="single" w:sz="4" w:space="0" w:color="000000"/>
            </w:tcBorders>
            <w:shd w:val="clear" w:color="auto" w:fill="auto"/>
            <w:vAlign w:val="bottom"/>
            <w:hideMark/>
          </w:tcPr>
          <w:p w14:paraId="03BA07AB" w14:textId="77777777" w:rsidR="00E86178" w:rsidRPr="00904FF3" w:rsidRDefault="00E86178" w:rsidP="00740229">
            <w:pPr>
              <w:spacing w:after="0" w:line="240" w:lineRule="auto"/>
              <w:rPr>
                <w:rFonts w:eastAsia="Times New Roman" w:cstheme="minorHAnsi"/>
                <w:bCs/>
                <w:color w:val="000000"/>
              </w:rPr>
            </w:pPr>
          </w:p>
        </w:tc>
        <w:tc>
          <w:tcPr>
            <w:tcW w:w="1260" w:type="dxa"/>
            <w:tcBorders>
              <w:top w:val="nil"/>
              <w:left w:val="nil"/>
              <w:bottom w:val="single" w:sz="4" w:space="0" w:color="000000"/>
              <w:right w:val="single" w:sz="4" w:space="0" w:color="auto"/>
            </w:tcBorders>
            <w:shd w:val="clear" w:color="auto" w:fill="auto"/>
            <w:vAlign w:val="bottom"/>
            <w:hideMark/>
          </w:tcPr>
          <w:p w14:paraId="12C4E917" w14:textId="77777777" w:rsidR="00E86178" w:rsidRPr="00904FF3" w:rsidRDefault="00E86178" w:rsidP="00904FF3">
            <w:pPr>
              <w:spacing w:after="0" w:line="240" w:lineRule="auto"/>
              <w:rPr>
                <w:rFonts w:eastAsia="Times New Roman" w:cstheme="minorHAnsi"/>
                <w:bCs/>
                <w:color w:val="000000"/>
              </w:rPr>
            </w:pPr>
            <w:r w:rsidRPr="00904FF3">
              <w:rPr>
                <w:rFonts w:eastAsia="Times New Roman" w:cstheme="minorHAnsi"/>
                <w:bCs/>
                <w:color w:val="000000"/>
              </w:rPr>
              <w:t>64,250</w:t>
            </w:r>
          </w:p>
        </w:tc>
        <w:tc>
          <w:tcPr>
            <w:tcW w:w="1080" w:type="dxa"/>
            <w:tcBorders>
              <w:top w:val="single" w:sz="4" w:space="0" w:color="auto"/>
              <w:left w:val="single" w:sz="4" w:space="0" w:color="auto"/>
              <w:bottom w:val="single" w:sz="4" w:space="0" w:color="auto"/>
              <w:right w:val="single" w:sz="4" w:space="0" w:color="auto"/>
            </w:tcBorders>
          </w:tcPr>
          <w:p w14:paraId="272ED326" w14:textId="77777777" w:rsidR="00E86178" w:rsidRPr="00904FF3" w:rsidRDefault="00904FF3" w:rsidP="00904FF3">
            <w:pPr>
              <w:spacing w:after="0" w:line="240" w:lineRule="auto"/>
              <w:rPr>
                <w:rFonts w:eastAsia="Times New Roman" w:cstheme="minorHAnsi"/>
                <w:bCs/>
                <w:color w:val="000000"/>
              </w:rPr>
            </w:pPr>
            <w:r w:rsidRPr="00904FF3">
              <w:rPr>
                <w:rFonts w:eastAsia="Times New Roman" w:cstheme="minorHAnsi"/>
                <w:bCs/>
                <w:color w:val="000000"/>
              </w:rPr>
              <w:t>813</w:t>
            </w:r>
          </w:p>
        </w:tc>
        <w:tc>
          <w:tcPr>
            <w:tcW w:w="1800" w:type="dxa"/>
            <w:tcBorders>
              <w:top w:val="nil"/>
              <w:left w:val="single" w:sz="4" w:space="0" w:color="auto"/>
              <w:bottom w:val="single" w:sz="4" w:space="0" w:color="000000"/>
              <w:right w:val="single" w:sz="4" w:space="0" w:color="000000"/>
            </w:tcBorders>
            <w:shd w:val="clear" w:color="auto" w:fill="auto"/>
            <w:vAlign w:val="bottom"/>
            <w:hideMark/>
          </w:tcPr>
          <w:p w14:paraId="4A6730B2" w14:textId="77777777" w:rsidR="00E86178" w:rsidRPr="00904FF3" w:rsidRDefault="00E86178" w:rsidP="00740229">
            <w:pPr>
              <w:spacing w:after="0" w:line="240" w:lineRule="auto"/>
              <w:jc w:val="right"/>
              <w:rPr>
                <w:rFonts w:eastAsia="Times New Roman" w:cstheme="minorHAnsi"/>
              </w:rPr>
            </w:pPr>
            <w:r w:rsidRPr="00904FF3">
              <w:rPr>
                <w:rFonts w:eastAsia="Times New Roman" w:cstheme="minorHAnsi"/>
                <w:bCs/>
                <w:color w:val="000000"/>
              </w:rPr>
              <w:t>Table 4.2 Row 4c</w:t>
            </w:r>
            <w:r w:rsidRPr="00904FF3">
              <w:rPr>
                <w:rFonts w:eastAsia="Times New Roman" w:cstheme="minorHAnsi"/>
              </w:rPr>
              <w:t> </w:t>
            </w:r>
          </w:p>
        </w:tc>
      </w:tr>
      <w:tr w:rsidR="00E86178" w:rsidRPr="00C57B04" w14:paraId="2AE01205" w14:textId="77777777" w:rsidTr="00904FF3">
        <w:trPr>
          <w:trHeight w:val="412"/>
        </w:trPr>
        <w:tc>
          <w:tcPr>
            <w:tcW w:w="1815" w:type="dxa"/>
            <w:tcBorders>
              <w:top w:val="nil"/>
              <w:left w:val="single" w:sz="4" w:space="0" w:color="000000"/>
              <w:bottom w:val="single" w:sz="4" w:space="0" w:color="000000"/>
              <w:right w:val="single" w:sz="4" w:space="0" w:color="000000"/>
            </w:tcBorders>
            <w:shd w:val="clear" w:color="auto" w:fill="auto"/>
            <w:vAlign w:val="bottom"/>
            <w:hideMark/>
          </w:tcPr>
          <w:p w14:paraId="40336045" w14:textId="77777777" w:rsidR="00E86178" w:rsidRPr="00904FF3" w:rsidRDefault="00904FF3" w:rsidP="00740229">
            <w:pPr>
              <w:spacing w:after="0" w:line="240" w:lineRule="auto"/>
              <w:rPr>
                <w:rFonts w:eastAsia="Times New Roman" w:cstheme="minorHAnsi"/>
                <w:bCs/>
                <w:color w:val="000000"/>
              </w:rPr>
            </w:pPr>
            <w:r>
              <w:rPr>
                <w:rFonts w:eastAsia="Times New Roman" w:cstheme="minorHAnsi"/>
                <w:bCs/>
                <w:color w:val="000000"/>
              </w:rPr>
              <w:t>Mosque</w:t>
            </w:r>
          </w:p>
        </w:tc>
        <w:tc>
          <w:tcPr>
            <w:tcW w:w="1080" w:type="dxa"/>
            <w:tcBorders>
              <w:top w:val="nil"/>
              <w:left w:val="nil"/>
              <w:bottom w:val="single" w:sz="4" w:space="0" w:color="000000"/>
              <w:right w:val="single" w:sz="4" w:space="0" w:color="000000"/>
            </w:tcBorders>
            <w:shd w:val="clear" w:color="auto" w:fill="auto"/>
            <w:vAlign w:val="bottom"/>
            <w:hideMark/>
          </w:tcPr>
          <w:p w14:paraId="0E00FBA1" w14:textId="77777777" w:rsidR="00E86178" w:rsidRPr="00904FF3" w:rsidRDefault="00E86178" w:rsidP="00740229">
            <w:pPr>
              <w:spacing w:after="0" w:line="240" w:lineRule="auto"/>
              <w:rPr>
                <w:rFonts w:eastAsia="Times New Roman" w:cstheme="minorHAnsi"/>
                <w:bCs/>
                <w:color w:val="000000"/>
              </w:rPr>
            </w:pPr>
            <w:r w:rsidRPr="00904FF3">
              <w:rPr>
                <w:rFonts w:eastAsia="Times New Roman" w:cstheme="minorHAnsi"/>
                <w:bCs/>
                <w:color w:val="000000"/>
              </w:rPr>
              <w:t> </w:t>
            </w:r>
          </w:p>
        </w:tc>
        <w:tc>
          <w:tcPr>
            <w:tcW w:w="990" w:type="dxa"/>
            <w:tcBorders>
              <w:top w:val="nil"/>
              <w:left w:val="nil"/>
              <w:bottom w:val="single" w:sz="4" w:space="0" w:color="000000"/>
              <w:right w:val="single" w:sz="4" w:space="0" w:color="000000"/>
            </w:tcBorders>
            <w:shd w:val="clear" w:color="auto" w:fill="auto"/>
            <w:vAlign w:val="bottom"/>
            <w:hideMark/>
          </w:tcPr>
          <w:p w14:paraId="56C20AAE" w14:textId="77777777" w:rsidR="00E86178" w:rsidRPr="00904FF3" w:rsidRDefault="00E86178" w:rsidP="00740229">
            <w:pPr>
              <w:spacing w:after="0" w:line="240" w:lineRule="auto"/>
              <w:jc w:val="right"/>
              <w:rPr>
                <w:rFonts w:eastAsia="Times New Roman" w:cstheme="minorHAnsi"/>
                <w:bCs/>
                <w:color w:val="000000"/>
              </w:rPr>
            </w:pPr>
            <w:r w:rsidRPr="00904FF3">
              <w:rPr>
                <w:rFonts w:eastAsia="Times New Roman" w:cstheme="minorHAnsi"/>
                <w:bCs/>
                <w:color w:val="000000"/>
              </w:rPr>
              <w:t>2</w:t>
            </w:r>
          </w:p>
        </w:tc>
        <w:tc>
          <w:tcPr>
            <w:tcW w:w="720" w:type="dxa"/>
            <w:tcBorders>
              <w:top w:val="nil"/>
              <w:left w:val="nil"/>
              <w:bottom w:val="single" w:sz="4" w:space="0" w:color="000000"/>
              <w:right w:val="single" w:sz="4" w:space="0" w:color="000000"/>
            </w:tcBorders>
            <w:shd w:val="clear" w:color="auto" w:fill="auto"/>
            <w:vAlign w:val="bottom"/>
            <w:hideMark/>
          </w:tcPr>
          <w:p w14:paraId="6D20A214" w14:textId="77777777" w:rsidR="00E86178" w:rsidRPr="00904FF3" w:rsidRDefault="00E86178" w:rsidP="00740229">
            <w:pPr>
              <w:spacing w:after="0" w:line="240" w:lineRule="auto"/>
              <w:jc w:val="right"/>
              <w:rPr>
                <w:rFonts w:eastAsia="Times New Roman" w:cstheme="minorHAnsi"/>
                <w:bCs/>
                <w:color w:val="000000"/>
              </w:rPr>
            </w:pPr>
            <w:r w:rsidRPr="00904FF3">
              <w:rPr>
                <w:rFonts w:eastAsia="Times New Roman" w:cstheme="minorHAnsi"/>
                <w:bCs/>
                <w:color w:val="000000"/>
              </w:rPr>
              <w:t>600</w:t>
            </w:r>
          </w:p>
        </w:tc>
        <w:tc>
          <w:tcPr>
            <w:tcW w:w="1080" w:type="dxa"/>
            <w:tcBorders>
              <w:top w:val="nil"/>
              <w:left w:val="nil"/>
              <w:bottom w:val="single" w:sz="4" w:space="0" w:color="000000"/>
              <w:right w:val="single" w:sz="4" w:space="0" w:color="000000"/>
            </w:tcBorders>
            <w:shd w:val="clear" w:color="auto" w:fill="auto"/>
            <w:vAlign w:val="bottom"/>
            <w:hideMark/>
          </w:tcPr>
          <w:p w14:paraId="17F6D68C" w14:textId="77777777" w:rsidR="00E86178" w:rsidRPr="00904FF3" w:rsidRDefault="00E86178" w:rsidP="00740229">
            <w:pPr>
              <w:spacing w:after="0" w:line="240" w:lineRule="auto"/>
              <w:jc w:val="right"/>
              <w:rPr>
                <w:rFonts w:eastAsia="Times New Roman" w:cstheme="minorHAnsi"/>
                <w:bCs/>
                <w:color w:val="000000"/>
              </w:rPr>
            </w:pPr>
            <w:r w:rsidRPr="00904FF3">
              <w:rPr>
                <w:rFonts w:eastAsia="Times New Roman" w:cstheme="minorHAnsi"/>
                <w:bCs/>
                <w:color w:val="000000"/>
              </w:rPr>
              <w:t>700</w:t>
            </w:r>
          </w:p>
        </w:tc>
        <w:tc>
          <w:tcPr>
            <w:tcW w:w="1260" w:type="dxa"/>
            <w:tcBorders>
              <w:top w:val="nil"/>
              <w:left w:val="nil"/>
              <w:bottom w:val="single" w:sz="4" w:space="0" w:color="000000"/>
              <w:right w:val="single" w:sz="4" w:space="0" w:color="auto"/>
            </w:tcBorders>
            <w:shd w:val="clear" w:color="auto" w:fill="auto"/>
            <w:vAlign w:val="bottom"/>
            <w:hideMark/>
          </w:tcPr>
          <w:p w14:paraId="7391874E" w14:textId="77777777" w:rsidR="00E86178" w:rsidRPr="00904FF3" w:rsidRDefault="00E86178" w:rsidP="00740229">
            <w:pPr>
              <w:spacing w:after="0" w:line="240" w:lineRule="auto"/>
              <w:jc w:val="right"/>
              <w:rPr>
                <w:rFonts w:eastAsia="Times New Roman" w:cstheme="minorHAnsi"/>
                <w:bCs/>
                <w:color w:val="000000"/>
              </w:rPr>
            </w:pPr>
            <w:r w:rsidRPr="00904FF3">
              <w:rPr>
                <w:rFonts w:eastAsia="Times New Roman" w:cstheme="minorHAnsi"/>
                <w:bCs/>
                <w:color w:val="000000"/>
              </w:rPr>
              <w:t>840,000</w:t>
            </w:r>
          </w:p>
        </w:tc>
        <w:tc>
          <w:tcPr>
            <w:tcW w:w="1080" w:type="dxa"/>
            <w:tcBorders>
              <w:top w:val="single" w:sz="4" w:space="0" w:color="auto"/>
              <w:left w:val="single" w:sz="4" w:space="0" w:color="auto"/>
              <w:bottom w:val="single" w:sz="4" w:space="0" w:color="auto"/>
              <w:right w:val="single" w:sz="4" w:space="0" w:color="auto"/>
            </w:tcBorders>
          </w:tcPr>
          <w:p w14:paraId="3100C25C" w14:textId="77777777" w:rsidR="00E86178" w:rsidRPr="00904FF3" w:rsidRDefault="00904FF3" w:rsidP="00740229">
            <w:pPr>
              <w:spacing w:after="0" w:line="240" w:lineRule="auto"/>
              <w:jc w:val="right"/>
              <w:rPr>
                <w:rFonts w:eastAsia="Times New Roman" w:cstheme="minorHAnsi"/>
                <w:bCs/>
                <w:color w:val="000000"/>
              </w:rPr>
            </w:pPr>
            <w:r w:rsidRPr="00904FF3">
              <w:rPr>
                <w:rFonts w:eastAsia="Times New Roman" w:cstheme="minorHAnsi"/>
                <w:bCs/>
                <w:color w:val="000000"/>
              </w:rPr>
              <w:t>10,631</w:t>
            </w:r>
          </w:p>
        </w:tc>
        <w:tc>
          <w:tcPr>
            <w:tcW w:w="1800" w:type="dxa"/>
            <w:tcBorders>
              <w:top w:val="nil"/>
              <w:left w:val="single" w:sz="4" w:space="0" w:color="auto"/>
              <w:bottom w:val="single" w:sz="4" w:space="0" w:color="000000"/>
              <w:right w:val="single" w:sz="4" w:space="0" w:color="000000"/>
            </w:tcBorders>
            <w:shd w:val="clear" w:color="auto" w:fill="auto"/>
            <w:vAlign w:val="bottom"/>
            <w:hideMark/>
          </w:tcPr>
          <w:p w14:paraId="052D0331" w14:textId="77777777" w:rsidR="00E86178" w:rsidRPr="00904FF3" w:rsidRDefault="00E86178" w:rsidP="00740229">
            <w:pPr>
              <w:spacing w:after="0" w:line="240" w:lineRule="auto"/>
              <w:jc w:val="right"/>
              <w:rPr>
                <w:rFonts w:eastAsia="Times New Roman" w:cstheme="minorHAnsi"/>
              </w:rPr>
            </w:pPr>
            <w:r w:rsidRPr="00904FF3">
              <w:rPr>
                <w:rFonts w:eastAsia="Times New Roman" w:cstheme="minorHAnsi"/>
                <w:bCs/>
                <w:color w:val="000000"/>
              </w:rPr>
              <w:t>Table 4.2 Row 4c</w:t>
            </w:r>
          </w:p>
        </w:tc>
      </w:tr>
      <w:tr w:rsidR="00E86178" w:rsidRPr="00C57B04" w14:paraId="124C292A" w14:textId="77777777" w:rsidTr="00904FF3">
        <w:trPr>
          <w:trHeight w:val="300"/>
        </w:trPr>
        <w:tc>
          <w:tcPr>
            <w:tcW w:w="1815" w:type="dxa"/>
            <w:tcBorders>
              <w:top w:val="nil"/>
              <w:left w:val="single" w:sz="4" w:space="0" w:color="000000"/>
              <w:bottom w:val="single" w:sz="4" w:space="0" w:color="000000"/>
              <w:right w:val="single" w:sz="4" w:space="0" w:color="000000"/>
            </w:tcBorders>
            <w:shd w:val="clear" w:color="auto" w:fill="auto"/>
            <w:vAlign w:val="bottom"/>
            <w:hideMark/>
          </w:tcPr>
          <w:p w14:paraId="71200B87" w14:textId="77777777" w:rsidR="00E86178" w:rsidRPr="00904FF3" w:rsidRDefault="00E86178" w:rsidP="00740229">
            <w:pPr>
              <w:spacing w:after="0" w:line="240" w:lineRule="auto"/>
              <w:rPr>
                <w:rFonts w:eastAsia="Times New Roman" w:cstheme="minorHAnsi"/>
                <w:bCs/>
                <w:color w:val="000000"/>
              </w:rPr>
            </w:pPr>
            <w:r w:rsidRPr="00904FF3">
              <w:rPr>
                <w:rFonts w:eastAsia="Times New Roman" w:cstheme="minorHAnsi"/>
                <w:bCs/>
                <w:color w:val="000000"/>
              </w:rPr>
              <w:t>Clubs</w:t>
            </w:r>
          </w:p>
        </w:tc>
        <w:tc>
          <w:tcPr>
            <w:tcW w:w="1080" w:type="dxa"/>
            <w:tcBorders>
              <w:top w:val="nil"/>
              <w:left w:val="nil"/>
              <w:bottom w:val="single" w:sz="4" w:space="0" w:color="000000"/>
              <w:right w:val="single" w:sz="4" w:space="0" w:color="000000"/>
            </w:tcBorders>
            <w:shd w:val="clear" w:color="auto" w:fill="auto"/>
            <w:vAlign w:val="bottom"/>
            <w:hideMark/>
          </w:tcPr>
          <w:p w14:paraId="75671F58" w14:textId="77777777" w:rsidR="00E86178" w:rsidRPr="00904FF3" w:rsidRDefault="00E86178" w:rsidP="00740229">
            <w:pPr>
              <w:spacing w:after="0" w:line="240" w:lineRule="auto"/>
              <w:rPr>
                <w:rFonts w:eastAsia="Times New Roman" w:cstheme="minorHAnsi"/>
                <w:bCs/>
                <w:color w:val="000000"/>
              </w:rPr>
            </w:pPr>
            <w:r w:rsidRPr="00904FF3">
              <w:rPr>
                <w:rFonts w:eastAsia="Times New Roman" w:cstheme="minorHAnsi"/>
                <w:bCs/>
                <w:color w:val="000000"/>
              </w:rPr>
              <w:t> </w:t>
            </w:r>
          </w:p>
        </w:tc>
        <w:tc>
          <w:tcPr>
            <w:tcW w:w="990" w:type="dxa"/>
            <w:tcBorders>
              <w:top w:val="nil"/>
              <w:left w:val="nil"/>
              <w:bottom w:val="single" w:sz="4" w:space="0" w:color="000000"/>
              <w:right w:val="single" w:sz="4" w:space="0" w:color="000000"/>
            </w:tcBorders>
            <w:shd w:val="clear" w:color="auto" w:fill="auto"/>
            <w:vAlign w:val="bottom"/>
            <w:hideMark/>
          </w:tcPr>
          <w:p w14:paraId="102A62FD" w14:textId="77777777" w:rsidR="00E86178" w:rsidRPr="00904FF3" w:rsidRDefault="00E86178" w:rsidP="00740229">
            <w:pPr>
              <w:spacing w:after="0" w:line="240" w:lineRule="auto"/>
              <w:jc w:val="right"/>
              <w:rPr>
                <w:rFonts w:eastAsia="Times New Roman" w:cstheme="minorHAnsi"/>
                <w:bCs/>
                <w:color w:val="000000"/>
              </w:rPr>
            </w:pPr>
            <w:r w:rsidRPr="00904FF3">
              <w:rPr>
                <w:rFonts w:eastAsia="Times New Roman" w:cstheme="minorHAnsi"/>
                <w:bCs/>
                <w:color w:val="000000"/>
              </w:rPr>
              <w:t>7</w:t>
            </w:r>
          </w:p>
        </w:tc>
        <w:tc>
          <w:tcPr>
            <w:tcW w:w="720" w:type="dxa"/>
            <w:tcBorders>
              <w:top w:val="nil"/>
              <w:left w:val="nil"/>
              <w:bottom w:val="single" w:sz="4" w:space="0" w:color="000000"/>
              <w:right w:val="single" w:sz="4" w:space="0" w:color="000000"/>
            </w:tcBorders>
            <w:shd w:val="clear" w:color="auto" w:fill="auto"/>
            <w:vAlign w:val="bottom"/>
            <w:hideMark/>
          </w:tcPr>
          <w:p w14:paraId="45244CAA" w14:textId="77777777" w:rsidR="00E86178" w:rsidRPr="00904FF3" w:rsidRDefault="00E86178" w:rsidP="00740229">
            <w:pPr>
              <w:spacing w:after="0" w:line="240" w:lineRule="auto"/>
              <w:jc w:val="right"/>
              <w:rPr>
                <w:rFonts w:eastAsia="Times New Roman" w:cstheme="minorHAnsi"/>
                <w:bCs/>
                <w:color w:val="000000"/>
              </w:rPr>
            </w:pPr>
            <w:r w:rsidRPr="00904FF3">
              <w:rPr>
                <w:rFonts w:eastAsia="Times New Roman" w:cstheme="minorHAnsi"/>
                <w:bCs/>
                <w:color w:val="000000"/>
              </w:rPr>
              <w:t>240</w:t>
            </w:r>
          </w:p>
        </w:tc>
        <w:tc>
          <w:tcPr>
            <w:tcW w:w="1080" w:type="dxa"/>
            <w:tcBorders>
              <w:top w:val="nil"/>
              <w:left w:val="nil"/>
              <w:bottom w:val="single" w:sz="4" w:space="0" w:color="000000"/>
              <w:right w:val="single" w:sz="4" w:space="0" w:color="000000"/>
            </w:tcBorders>
            <w:shd w:val="clear" w:color="auto" w:fill="auto"/>
            <w:vAlign w:val="bottom"/>
            <w:hideMark/>
          </w:tcPr>
          <w:p w14:paraId="1C9DFDE9" w14:textId="77777777" w:rsidR="00E86178" w:rsidRPr="00904FF3" w:rsidRDefault="00E86178" w:rsidP="00740229">
            <w:pPr>
              <w:spacing w:after="0" w:line="240" w:lineRule="auto"/>
              <w:jc w:val="right"/>
              <w:rPr>
                <w:rFonts w:eastAsia="Times New Roman" w:cstheme="minorHAnsi"/>
                <w:bCs/>
                <w:color w:val="000000"/>
              </w:rPr>
            </w:pPr>
            <w:r w:rsidRPr="00904FF3">
              <w:rPr>
                <w:rFonts w:eastAsia="Times New Roman" w:cstheme="minorHAnsi"/>
                <w:bCs/>
                <w:color w:val="000000"/>
              </w:rPr>
              <w:t>700</w:t>
            </w:r>
          </w:p>
        </w:tc>
        <w:tc>
          <w:tcPr>
            <w:tcW w:w="1260" w:type="dxa"/>
            <w:tcBorders>
              <w:top w:val="nil"/>
              <w:left w:val="nil"/>
              <w:bottom w:val="single" w:sz="4" w:space="0" w:color="000000"/>
              <w:right w:val="single" w:sz="4" w:space="0" w:color="auto"/>
            </w:tcBorders>
            <w:shd w:val="clear" w:color="auto" w:fill="auto"/>
            <w:vAlign w:val="bottom"/>
            <w:hideMark/>
          </w:tcPr>
          <w:p w14:paraId="7422998D" w14:textId="77777777" w:rsidR="00E86178" w:rsidRPr="00904FF3" w:rsidRDefault="00E86178" w:rsidP="00740229">
            <w:pPr>
              <w:spacing w:after="0" w:line="240" w:lineRule="auto"/>
              <w:jc w:val="right"/>
              <w:rPr>
                <w:rFonts w:eastAsia="Times New Roman" w:cstheme="minorHAnsi"/>
                <w:bCs/>
                <w:color w:val="000000"/>
              </w:rPr>
            </w:pPr>
            <w:r w:rsidRPr="00904FF3">
              <w:rPr>
                <w:rFonts w:eastAsia="Times New Roman" w:cstheme="minorHAnsi"/>
                <w:bCs/>
                <w:color w:val="000000"/>
              </w:rPr>
              <w:t>1,176,000</w:t>
            </w:r>
          </w:p>
        </w:tc>
        <w:tc>
          <w:tcPr>
            <w:tcW w:w="1080" w:type="dxa"/>
            <w:tcBorders>
              <w:top w:val="single" w:sz="4" w:space="0" w:color="auto"/>
              <w:left w:val="single" w:sz="4" w:space="0" w:color="auto"/>
              <w:bottom w:val="single" w:sz="4" w:space="0" w:color="auto"/>
              <w:right w:val="single" w:sz="4" w:space="0" w:color="auto"/>
            </w:tcBorders>
          </w:tcPr>
          <w:p w14:paraId="6E69A21E" w14:textId="77777777" w:rsidR="00E86178" w:rsidRPr="00904FF3" w:rsidRDefault="00904FF3" w:rsidP="00740229">
            <w:pPr>
              <w:spacing w:after="0" w:line="240" w:lineRule="auto"/>
              <w:jc w:val="right"/>
              <w:rPr>
                <w:rFonts w:eastAsia="Times New Roman" w:cstheme="minorHAnsi"/>
                <w:bCs/>
                <w:color w:val="000000"/>
              </w:rPr>
            </w:pPr>
            <w:r w:rsidRPr="00904FF3">
              <w:rPr>
                <w:rFonts w:eastAsia="Times New Roman" w:cstheme="minorHAnsi"/>
                <w:bCs/>
                <w:color w:val="000000"/>
              </w:rPr>
              <w:t>14,886</w:t>
            </w:r>
          </w:p>
        </w:tc>
        <w:tc>
          <w:tcPr>
            <w:tcW w:w="1800" w:type="dxa"/>
            <w:tcBorders>
              <w:top w:val="nil"/>
              <w:left w:val="single" w:sz="4" w:space="0" w:color="auto"/>
              <w:bottom w:val="single" w:sz="4" w:space="0" w:color="000000"/>
              <w:right w:val="single" w:sz="4" w:space="0" w:color="000000"/>
            </w:tcBorders>
            <w:shd w:val="clear" w:color="auto" w:fill="auto"/>
            <w:vAlign w:val="bottom"/>
            <w:hideMark/>
          </w:tcPr>
          <w:p w14:paraId="657D4851" w14:textId="77777777" w:rsidR="00E86178" w:rsidRPr="00904FF3" w:rsidRDefault="00E86178" w:rsidP="00740229">
            <w:pPr>
              <w:spacing w:after="0" w:line="240" w:lineRule="auto"/>
              <w:jc w:val="right"/>
              <w:rPr>
                <w:rFonts w:eastAsia="Times New Roman" w:cstheme="minorHAnsi"/>
              </w:rPr>
            </w:pPr>
            <w:r w:rsidRPr="00904FF3">
              <w:rPr>
                <w:rFonts w:eastAsia="Times New Roman" w:cstheme="minorHAnsi"/>
                <w:bCs/>
                <w:color w:val="000000"/>
              </w:rPr>
              <w:t>Table 4.2 Row 4c</w:t>
            </w:r>
            <w:r w:rsidRPr="00904FF3">
              <w:rPr>
                <w:rFonts w:eastAsia="Times New Roman" w:cstheme="minorHAnsi"/>
              </w:rPr>
              <w:t> </w:t>
            </w:r>
          </w:p>
        </w:tc>
      </w:tr>
      <w:tr w:rsidR="00E86178" w:rsidRPr="00C57B04" w14:paraId="4CFE6F9A" w14:textId="77777777" w:rsidTr="00904FF3">
        <w:trPr>
          <w:trHeight w:val="300"/>
        </w:trPr>
        <w:tc>
          <w:tcPr>
            <w:tcW w:w="1815" w:type="dxa"/>
            <w:tcBorders>
              <w:top w:val="nil"/>
              <w:left w:val="single" w:sz="4" w:space="0" w:color="000000"/>
              <w:bottom w:val="single" w:sz="4" w:space="0" w:color="000000"/>
              <w:right w:val="single" w:sz="4" w:space="0" w:color="000000"/>
            </w:tcBorders>
            <w:shd w:val="clear" w:color="auto" w:fill="auto"/>
            <w:vAlign w:val="bottom"/>
            <w:hideMark/>
          </w:tcPr>
          <w:p w14:paraId="0ED3ECA7" w14:textId="77777777" w:rsidR="00E86178" w:rsidRPr="00904FF3" w:rsidRDefault="00904FF3" w:rsidP="00904FF3">
            <w:pPr>
              <w:spacing w:after="0" w:line="240" w:lineRule="auto"/>
              <w:rPr>
                <w:rFonts w:eastAsia="Times New Roman" w:cstheme="minorHAnsi"/>
                <w:bCs/>
                <w:color w:val="000000"/>
              </w:rPr>
            </w:pPr>
            <w:r>
              <w:rPr>
                <w:rFonts w:eastAsia="Times New Roman" w:cstheme="minorHAnsi"/>
                <w:bCs/>
                <w:color w:val="000000"/>
              </w:rPr>
              <w:t xml:space="preserve">TOTAL </w:t>
            </w:r>
          </w:p>
        </w:tc>
        <w:tc>
          <w:tcPr>
            <w:tcW w:w="1080" w:type="dxa"/>
            <w:tcBorders>
              <w:top w:val="nil"/>
              <w:left w:val="nil"/>
              <w:bottom w:val="single" w:sz="4" w:space="0" w:color="000000"/>
              <w:right w:val="single" w:sz="4" w:space="0" w:color="000000"/>
            </w:tcBorders>
            <w:shd w:val="clear" w:color="auto" w:fill="auto"/>
            <w:vAlign w:val="bottom"/>
            <w:hideMark/>
          </w:tcPr>
          <w:p w14:paraId="732A8593" w14:textId="77777777" w:rsidR="00E86178" w:rsidRPr="00904FF3" w:rsidRDefault="00E86178" w:rsidP="00740229">
            <w:pPr>
              <w:spacing w:after="0" w:line="240" w:lineRule="auto"/>
              <w:rPr>
                <w:rFonts w:eastAsia="Times New Roman" w:cstheme="minorHAnsi"/>
                <w:bCs/>
                <w:color w:val="000000"/>
              </w:rPr>
            </w:pPr>
            <w:r w:rsidRPr="00904FF3">
              <w:rPr>
                <w:rFonts w:eastAsia="Times New Roman" w:cstheme="minorHAnsi"/>
                <w:bCs/>
                <w:color w:val="000000"/>
              </w:rPr>
              <w:t> </w:t>
            </w:r>
          </w:p>
        </w:tc>
        <w:tc>
          <w:tcPr>
            <w:tcW w:w="990" w:type="dxa"/>
            <w:tcBorders>
              <w:top w:val="nil"/>
              <w:left w:val="nil"/>
              <w:bottom w:val="single" w:sz="4" w:space="0" w:color="000000"/>
              <w:right w:val="single" w:sz="4" w:space="0" w:color="000000"/>
            </w:tcBorders>
            <w:shd w:val="clear" w:color="auto" w:fill="auto"/>
            <w:vAlign w:val="bottom"/>
            <w:hideMark/>
          </w:tcPr>
          <w:p w14:paraId="41536079" w14:textId="77777777" w:rsidR="00E86178" w:rsidRPr="00904FF3" w:rsidRDefault="00E86178" w:rsidP="00740229">
            <w:pPr>
              <w:spacing w:after="0" w:line="240" w:lineRule="auto"/>
              <w:jc w:val="right"/>
              <w:rPr>
                <w:rFonts w:eastAsia="Times New Roman" w:cstheme="minorHAnsi"/>
                <w:bCs/>
                <w:color w:val="000000"/>
              </w:rPr>
            </w:pPr>
            <w:r w:rsidRPr="00904FF3">
              <w:rPr>
                <w:rFonts w:eastAsia="Times New Roman" w:cstheme="minorHAnsi"/>
                <w:bCs/>
                <w:color w:val="000000"/>
              </w:rPr>
              <w:t> 312</w:t>
            </w:r>
          </w:p>
        </w:tc>
        <w:tc>
          <w:tcPr>
            <w:tcW w:w="720" w:type="dxa"/>
            <w:tcBorders>
              <w:top w:val="nil"/>
              <w:left w:val="nil"/>
              <w:bottom w:val="single" w:sz="4" w:space="0" w:color="000000"/>
              <w:right w:val="single" w:sz="4" w:space="0" w:color="000000"/>
            </w:tcBorders>
            <w:shd w:val="clear" w:color="auto" w:fill="auto"/>
            <w:vAlign w:val="bottom"/>
            <w:hideMark/>
          </w:tcPr>
          <w:p w14:paraId="36A8D667" w14:textId="77777777" w:rsidR="00E86178" w:rsidRPr="00904FF3" w:rsidRDefault="00E86178" w:rsidP="00740229">
            <w:pPr>
              <w:spacing w:after="0" w:line="240" w:lineRule="auto"/>
              <w:rPr>
                <w:rFonts w:eastAsia="Times New Roman" w:cstheme="minorHAnsi"/>
                <w:bCs/>
                <w:color w:val="000000"/>
              </w:rPr>
            </w:pPr>
            <w:r w:rsidRPr="00904FF3">
              <w:rPr>
                <w:rFonts w:eastAsia="Times New Roman" w:cstheme="minorHAnsi"/>
                <w:bCs/>
                <w:color w:val="000000"/>
              </w:rPr>
              <w:t> </w:t>
            </w:r>
          </w:p>
        </w:tc>
        <w:tc>
          <w:tcPr>
            <w:tcW w:w="1080" w:type="dxa"/>
            <w:tcBorders>
              <w:top w:val="nil"/>
              <w:left w:val="nil"/>
              <w:bottom w:val="single" w:sz="4" w:space="0" w:color="000000"/>
              <w:right w:val="single" w:sz="4" w:space="0" w:color="000000"/>
            </w:tcBorders>
            <w:shd w:val="clear" w:color="auto" w:fill="auto"/>
            <w:vAlign w:val="bottom"/>
            <w:hideMark/>
          </w:tcPr>
          <w:p w14:paraId="0635FC19" w14:textId="77777777" w:rsidR="00E86178" w:rsidRPr="00904FF3" w:rsidRDefault="00E86178" w:rsidP="00740229">
            <w:pPr>
              <w:spacing w:after="0" w:line="240" w:lineRule="auto"/>
              <w:rPr>
                <w:rFonts w:eastAsia="Times New Roman" w:cstheme="minorHAnsi"/>
                <w:bCs/>
                <w:color w:val="000000"/>
              </w:rPr>
            </w:pPr>
            <w:r w:rsidRPr="00904FF3">
              <w:rPr>
                <w:rFonts w:eastAsia="Times New Roman" w:cstheme="minorHAnsi"/>
                <w:bCs/>
                <w:color w:val="000000"/>
              </w:rPr>
              <w:t> </w:t>
            </w:r>
          </w:p>
        </w:tc>
        <w:tc>
          <w:tcPr>
            <w:tcW w:w="1260" w:type="dxa"/>
            <w:tcBorders>
              <w:top w:val="nil"/>
              <w:left w:val="nil"/>
              <w:bottom w:val="single" w:sz="4" w:space="0" w:color="000000"/>
              <w:right w:val="single" w:sz="4" w:space="0" w:color="auto"/>
            </w:tcBorders>
            <w:shd w:val="clear" w:color="auto" w:fill="auto"/>
            <w:vAlign w:val="bottom"/>
            <w:hideMark/>
          </w:tcPr>
          <w:p w14:paraId="6014F3EB" w14:textId="77777777" w:rsidR="00E86178" w:rsidRPr="00904FF3" w:rsidRDefault="00E86178" w:rsidP="00740229">
            <w:pPr>
              <w:spacing w:after="0" w:line="240" w:lineRule="auto"/>
              <w:jc w:val="right"/>
              <w:rPr>
                <w:rFonts w:eastAsia="Times New Roman" w:cstheme="minorHAnsi"/>
                <w:bCs/>
                <w:color w:val="000000"/>
              </w:rPr>
            </w:pPr>
            <w:r w:rsidRPr="00904FF3">
              <w:rPr>
                <w:rFonts w:eastAsia="Times New Roman" w:cstheme="minorHAnsi"/>
                <w:bCs/>
                <w:color w:val="000000"/>
              </w:rPr>
              <w:t>44,949,300</w:t>
            </w:r>
          </w:p>
        </w:tc>
        <w:tc>
          <w:tcPr>
            <w:tcW w:w="1080" w:type="dxa"/>
            <w:tcBorders>
              <w:top w:val="single" w:sz="4" w:space="0" w:color="auto"/>
              <w:left w:val="single" w:sz="4" w:space="0" w:color="auto"/>
              <w:bottom w:val="single" w:sz="4" w:space="0" w:color="auto"/>
              <w:right w:val="single" w:sz="4" w:space="0" w:color="auto"/>
            </w:tcBorders>
          </w:tcPr>
          <w:p w14:paraId="1EDE57FD" w14:textId="77777777" w:rsidR="00E86178" w:rsidRPr="00C57B04" w:rsidRDefault="00904FF3" w:rsidP="00740229">
            <w:pPr>
              <w:spacing w:after="0" w:line="240" w:lineRule="auto"/>
              <w:jc w:val="right"/>
              <w:rPr>
                <w:rFonts w:eastAsia="Times New Roman" w:cstheme="minorHAnsi"/>
              </w:rPr>
            </w:pPr>
            <w:r>
              <w:rPr>
                <w:rFonts w:eastAsia="Times New Roman" w:cstheme="minorHAnsi"/>
              </w:rPr>
              <w:t>568,978</w:t>
            </w:r>
          </w:p>
        </w:tc>
        <w:tc>
          <w:tcPr>
            <w:tcW w:w="1800" w:type="dxa"/>
            <w:tcBorders>
              <w:top w:val="nil"/>
              <w:left w:val="single" w:sz="4" w:space="0" w:color="auto"/>
              <w:bottom w:val="single" w:sz="4" w:space="0" w:color="000000"/>
              <w:right w:val="single" w:sz="4" w:space="0" w:color="000000"/>
            </w:tcBorders>
            <w:shd w:val="clear" w:color="auto" w:fill="auto"/>
            <w:vAlign w:val="bottom"/>
            <w:hideMark/>
          </w:tcPr>
          <w:p w14:paraId="52E241AD" w14:textId="77777777" w:rsidR="00E86178" w:rsidRPr="00C57B04" w:rsidRDefault="00E86178" w:rsidP="00740229">
            <w:pPr>
              <w:spacing w:after="0" w:line="240" w:lineRule="auto"/>
              <w:jc w:val="right"/>
              <w:rPr>
                <w:rFonts w:eastAsia="Times New Roman" w:cstheme="minorHAnsi"/>
              </w:rPr>
            </w:pPr>
            <w:r w:rsidRPr="00C57B04">
              <w:rPr>
                <w:rFonts w:eastAsia="Times New Roman" w:cstheme="minorHAnsi"/>
              </w:rPr>
              <w:t> </w:t>
            </w:r>
          </w:p>
        </w:tc>
      </w:tr>
    </w:tbl>
    <w:p w14:paraId="580C340C" w14:textId="77777777" w:rsidR="006720EE" w:rsidRPr="00C57B04" w:rsidRDefault="006720EE" w:rsidP="00751467">
      <w:pPr>
        <w:tabs>
          <w:tab w:val="left" w:pos="6351"/>
        </w:tabs>
        <w:rPr>
          <w:rFonts w:cstheme="minorHAnsi"/>
        </w:rPr>
      </w:pPr>
    </w:p>
    <w:p w14:paraId="673586AD" w14:textId="77777777" w:rsidR="00751467" w:rsidRPr="00C57B04" w:rsidRDefault="00B0239B" w:rsidP="00751467">
      <w:pPr>
        <w:tabs>
          <w:tab w:val="left" w:pos="6351"/>
        </w:tabs>
        <w:rPr>
          <w:rFonts w:cstheme="minorHAnsi"/>
        </w:rPr>
      </w:pPr>
      <w:r w:rsidRPr="00C57B04">
        <w:rPr>
          <w:rFonts w:cstheme="minorHAnsi"/>
        </w:rPr>
        <w:t>Table 7</w:t>
      </w:r>
      <w:r w:rsidR="00A345C8" w:rsidRPr="00C57B04">
        <w:rPr>
          <w:rFonts w:cstheme="minorHAnsi"/>
        </w:rPr>
        <w:t>.1</w:t>
      </w:r>
      <w:r w:rsidR="00751467" w:rsidRPr="00C57B04">
        <w:rPr>
          <w:rFonts w:cstheme="minorHAnsi"/>
        </w:rPr>
        <w:t xml:space="preserve"> shows t</w:t>
      </w:r>
      <w:r w:rsidR="0055223C" w:rsidRPr="00C57B04">
        <w:rPr>
          <w:rFonts w:cstheme="minorHAnsi"/>
        </w:rPr>
        <w:t>hat re-building cost of about 31</w:t>
      </w:r>
      <w:r w:rsidR="00751467" w:rsidRPr="00C57B04">
        <w:rPr>
          <w:rFonts w:cstheme="minorHAnsi"/>
        </w:rPr>
        <w:t xml:space="preserve">2 demolished structures will be about </w:t>
      </w:r>
      <w:r w:rsidR="004B5740" w:rsidRPr="00C57B04">
        <w:rPr>
          <w:rFonts w:cstheme="minorHAnsi"/>
        </w:rPr>
        <w:t>BDT</w:t>
      </w:r>
      <w:r w:rsidR="00751467" w:rsidRPr="00C57B04">
        <w:rPr>
          <w:rFonts w:cstheme="minorHAnsi"/>
        </w:rPr>
        <w:t xml:space="preserve"> 45 million </w:t>
      </w:r>
      <w:r w:rsidR="00CF2B44">
        <w:rPr>
          <w:rFonts w:cstheme="minorHAnsi"/>
        </w:rPr>
        <w:t xml:space="preserve">(USD 568,978) </w:t>
      </w:r>
      <w:r w:rsidR="00751467" w:rsidRPr="00C57B04">
        <w:rPr>
          <w:rFonts w:cstheme="minorHAnsi"/>
        </w:rPr>
        <w:t>at full replacement cost</w:t>
      </w:r>
      <w:r w:rsidR="00CF2B44">
        <w:rPr>
          <w:rFonts w:cstheme="minorHAnsi"/>
        </w:rPr>
        <w:t xml:space="preserve"> against which compensation other resettlement support in cash will be about Tk. 17.4 million (USD 219,000). In addition, NCC will allocate shops to 162 PAPs </w:t>
      </w:r>
      <w:r w:rsidR="00703DC8">
        <w:rPr>
          <w:rFonts w:cstheme="minorHAnsi"/>
        </w:rPr>
        <w:t xml:space="preserve">worth Tk. 160 million (Tk 1.3 millon each of 101 shops in Tan Bazar area and Tk 500,000 each of 61 shops in Gymkhana area). The PAP’s net gain by getting allocation of shop will be about USD 2.03 million. This is far above full replacement cost of 162 shops </w:t>
      </w:r>
      <w:r w:rsidR="001D5099">
        <w:rPr>
          <w:rFonts w:cstheme="minorHAnsi"/>
        </w:rPr>
        <w:t xml:space="preserve">of BDT 33 million (USD 128,000). </w:t>
      </w:r>
    </w:p>
    <w:p w14:paraId="0B7C7E48" w14:textId="77777777" w:rsidR="00751467" w:rsidRPr="00C57B04" w:rsidRDefault="00B0239B" w:rsidP="00751467">
      <w:pPr>
        <w:rPr>
          <w:rFonts w:cstheme="minorHAnsi"/>
          <w:sz w:val="28"/>
          <w:szCs w:val="28"/>
        </w:rPr>
      </w:pPr>
      <w:r w:rsidRPr="00C57B04">
        <w:rPr>
          <w:rFonts w:cstheme="minorHAnsi"/>
          <w:sz w:val="28"/>
          <w:szCs w:val="28"/>
        </w:rPr>
        <w:t>7</w:t>
      </w:r>
      <w:r w:rsidR="000F27AB" w:rsidRPr="00C57B04">
        <w:rPr>
          <w:rFonts w:cstheme="minorHAnsi"/>
          <w:sz w:val="28"/>
          <w:szCs w:val="28"/>
        </w:rPr>
        <w:t>.3</w:t>
      </w:r>
      <w:r w:rsidR="006720EE" w:rsidRPr="00C57B04">
        <w:rPr>
          <w:rFonts w:cstheme="minorHAnsi"/>
          <w:sz w:val="28"/>
          <w:szCs w:val="28"/>
        </w:rPr>
        <w:tab/>
      </w:r>
      <w:r w:rsidR="00751467" w:rsidRPr="00C57B04">
        <w:rPr>
          <w:rFonts w:cstheme="minorHAnsi"/>
          <w:sz w:val="28"/>
          <w:szCs w:val="28"/>
        </w:rPr>
        <w:t>Livelihoods and Vulnerability</w:t>
      </w:r>
    </w:p>
    <w:p w14:paraId="4205450E" w14:textId="443C1079" w:rsidR="00751467" w:rsidRPr="00C57B04" w:rsidRDefault="00B0043A" w:rsidP="00871C95">
      <w:pPr>
        <w:jc w:val="both"/>
        <w:rPr>
          <w:rFonts w:cstheme="minorHAnsi"/>
        </w:rPr>
      </w:pPr>
      <w:r w:rsidRPr="00C57B04">
        <w:rPr>
          <w:rFonts w:cstheme="minorHAnsi"/>
        </w:rPr>
        <w:t>Of the about 302</w:t>
      </w:r>
      <w:r w:rsidR="00751467" w:rsidRPr="00C57B04">
        <w:rPr>
          <w:rFonts w:cstheme="minorHAnsi"/>
        </w:rPr>
        <w:t xml:space="preserve"> PAPs 31 are low-paid employees of a public hospital and sweepers/ cleaners of the NCC. They do not receive any housing allowance with pay and they lived in t</w:t>
      </w:r>
      <w:r w:rsidR="00311762" w:rsidRPr="00C57B04">
        <w:rPr>
          <w:rFonts w:cstheme="minorHAnsi"/>
        </w:rPr>
        <w:t xml:space="preserve">he NCC land before their kutcha </w:t>
      </w:r>
      <w:r w:rsidR="00751467" w:rsidRPr="00C57B04">
        <w:rPr>
          <w:rFonts w:cstheme="minorHAnsi"/>
        </w:rPr>
        <w:t xml:space="preserve">structures were </w:t>
      </w:r>
      <w:r w:rsidR="0053642B" w:rsidRPr="00C57B04">
        <w:rPr>
          <w:rFonts w:cstheme="minorHAnsi"/>
        </w:rPr>
        <w:t xml:space="preserve">removed </w:t>
      </w:r>
      <w:r w:rsidR="00751467" w:rsidRPr="00C57B04">
        <w:rPr>
          <w:rFonts w:cstheme="minorHAnsi"/>
        </w:rPr>
        <w:t xml:space="preserve">for the project. They now live </w:t>
      </w:r>
      <w:r w:rsidRPr="00C57B04">
        <w:rPr>
          <w:rFonts w:cstheme="minorHAnsi"/>
        </w:rPr>
        <w:t xml:space="preserve">in </w:t>
      </w:r>
      <w:r w:rsidR="00751467" w:rsidRPr="00C57B04">
        <w:rPr>
          <w:rFonts w:cstheme="minorHAnsi"/>
        </w:rPr>
        <w:t xml:space="preserve">rented house spending </w:t>
      </w:r>
      <w:r w:rsidR="004B5740" w:rsidRPr="00C57B04">
        <w:rPr>
          <w:rFonts w:cstheme="minorHAnsi"/>
        </w:rPr>
        <w:t>BDT</w:t>
      </w:r>
      <w:r w:rsidR="00751467" w:rsidRPr="00C57B04">
        <w:rPr>
          <w:rFonts w:cstheme="minorHAnsi"/>
        </w:rPr>
        <w:t xml:space="preserve"> 4</w:t>
      </w:r>
      <w:r w:rsidR="00F050D8" w:rsidRPr="00C57B04">
        <w:rPr>
          <w:rFonts w:cstheme="minorHAnsi"/>
        </w:rPr>
        <w:t>,</w:t>
      </w:r>
      <w:r w:rsidR="00751467" w:rsidRPr="00C57B04">
        <w:rPr>
          <w:rFonts w:cstheme="minorHAnsi"/>
        </w:rPr>
        <w:t>000 to 7</w:t>
      </w:r>
      <w:r w:rsidR="00F050D8" w:rsidRPr="00C57B04">
        <w:rPr>
          <w:rFonts w:cstheme="minorHAnsi"/>
        </w:rPr>
        <w:t>,</w:t>
      </w:r>
      <w:r w:rsidR="00751467" w:rsidRPr="00C57B04">
        <w:rPr>
          <w:rFonts w:cstheme="minorHAnsi"/>
        </w:rPr>
        <w:t>000 per month. So, thei</w:t>
      </w:r>
      <w:r w:rsidRPr="00C57B04">
        <w:rPr>
          <w:rFonts w:cstheme="minorHAnsi"/>
        </w:rPr>
        <w:t xml:space="preserve">r real income </w:t>
      </w:r>
      <w:r w:rsidR="0053642B" w:rsidRPr="00C57B04">
        <w:rPr>
          <w:rFonts w:cstheme="minorHAnsi"/>
        </w:rPr>
        <w:t xml:space="preserve">has </w:t>
      </w:r>
      <w:r w:rsidRPr="00C57B04">
        <w:rPr>
          <w:rFonts w:cstheme="minorHAnsi"/>
        </w:rPr>
        <w:t>reduced to that</w:t>
      </w:r>
      <w:r w:rsidR="00751467" w:rsidRPr="00C57B04">
        <w:rPr>
          <w:rFonts w:cstheme="minorHAnsi"/>
        </w:rPr>
        <w:t xml:space="preserve"> extent. Average rent is</w:t>
      </w:r>
      <w:ins w:id="476" w:author="user" w:date="2018-04-17T10:07:00Z">
        <w:r w:rsidR="001B0E17">
          <w:rPr>
            <w:rFonts w:cstheme="minorHAnsi"/>
          </w:rPr>
          <w:t xml:space="preserve"> </w:t>
        </w:r>
      </w:ins>
      <w:r w:rsidR="00751467" w:rsidRPr="00C57B04">
        <w:rPr>
          <w:rFonts w:cstheme="minorHAnsi"/>
        </w:rPr>
        <w:t xml:space="preserve">about </w:t>
      </w:r>
      <w:r w:rsidR="004B5740" w:rsidRPr="00C57B04">
        <w:rPr>
          <w:rFonts w:cstheme="minorHAnsi"/>
        </w:rPr>
        <w:t>BDT</w:t>
      </w:r>
      <w:r w:rsidR="00751467" w:rsidRPr="00C57B04">
        <w:rPr>
          <w:rFonts w:cstheme="minorHAnsi"/>
        </w:rPr>
        <w:t>. 6</w:t>
      </w:r>
      <w:r w:rsidR="00F050D8" w:rsidRPr="00C57B04">
        <w:rPr>
          <w:rFonts w:cstheme="minorHAnsi"/>
        </w:rPr>
        <w:t>,</w:t>
      </w:r>
      <w:r w:rsidR="00751467" w:rsidRPr="00C57B04">
        <w:rPr>
          <w:rFonts w:cstheme="minorHAnsi"/>
        </w:rPr>
        <w:t xml:space="preserve">000. As per SMF, they deserve assistance of </w:t>
      </w:r>
      <w:r w:rsidR="004B5740" w:rsidRPr="00C57B04">
        <w:rPr>
          <w:rFonts w:cstheme="minorHAnsi"/>
        </w:rPr>
        <w:t>BDT</w:t>
      </w:r>
      <w:r w:rsidR="00751467" w:rsidRPr="00C57B04">
        <w:rPr>
          <w:rFonts w:cstheme="minorHAnsi"/>
        </w:rPr>
        <w:t xml:space="preserve"> 18,000 per PAP household which is equivalent to three month’s rent</w:t>
      </w:r>
      <w:r w:rsidR="0053642B" w:rsidRPr="00C57B04">
        <w:rPr>
          <w:rFonts w:cstheme="minorHAnsi"/>
        </w:rPr>
        <w:t>s</w:t>
      </w:r>
      <w:r w:rsidR="00751467" w:rsidRPr="00C57B04">
        <w:rPr>
          <w:rFonts w:cstheme="minorHAnsi"/>
        </w:rPr>
        <w:t xml:space="preserve">. This will cost </w:t>
      </w:r>
      <w:r w:rsidR="004B5740" w:rsidRPr="00C57B04">
        <w:rPr>
          <w:rFonts w:cstheme="minorHAnsi"/>
        </w:rPr>
        <w:t>BDT</w:t>
      </w:r>
      <w:r w:rsidR="00751467" w:rsidRPr="00C57B04">
        <w:rPr>
          <w:rFonts w:cstheme="minorHAnsi"/>
        </w:rPr>
        <w:t xml:space="preserve"> 558,000. </w:t>
      </w:r>
    </w:p>
    <w:p w14:paraId="5F370D11" w14:textId="77777777" w:rsidR="00751467" w:rsidRPr="00C57B04" w:rsidRDefault="00751467" w:rsidP="00871C95">
      <w:pPr>
        <w:jc w:val="both"/>
        <w:rPr>
          <w:rFonts w:cstheme="minorHAnsi"/>
        </w:rPr>
      </w:pPr>
      <w:r w:rsidRPr="00C57B04">
        <w:rPr>
          <w:rFonts w:cstheme="minorHAnsi"/>
        </w:rPr>
        <w:t xml:space="preserve">Baburail mosque to Bot tola and Bot tola to Bangla Bazar </w:t>
      </w:r>
      <w:r w:rsidR="00B77E08" w:rsidRPr="00C57B04">
        <w:rPr>
          <w:rFonts w:cstheme="minorHAnsi"/>
        </w:rPr>
        <w:t>area</w:t>
      </w:r>
      <w:r w:rsidR="00B0043A" w:rsidRPr="00C57B04">
        <w:rPr>
          <w:rFonts w:cstheme="minorHAnsi"/>
        </w:rPr>
        <w:t xml:space="preserve"> have a </w:t>
      </w:r>
      <w:r w:rsidR="00B77E08" w:rsidRPr="00C57B04">
        <w:rPr>
          <w:rFonts w:cstheme="minorHAnsi"/>
        </w:rPr>
        <w:t xml:space="preserve">total of </w:t>
      </w:r>
      <w:r w:rsidR="00B0043A" w:rsidRPr="00C57B04">
        <w:rPr>
          <w:rFonts w:cstheme="minorHAnsi"/>
        </w:rPr>
        <w:t xml:space="preserve">88 shops of which </w:t>
      </w:r>
      <w:r w:rsidR="00B77E08" w:rsidRPr="00C57B04">
        <w:rPr>
          <w:rFonts w:cstheme="minorHAnsi"/>
        </w:rPr>
        <w:t>50 s</w:t>
      </w:r>
      <w:r w:rsidRPr="00C57B04">
        <w:rPr>
          <w:rFonts w:cstheme="minorHAnsi"/>
        </w:rPr>
        <w:t>hops</w:t>
      </w:r>
      <w:r w:rsidR="0053642B" w:rsidRPr="00C57B04">
        <w:rPr>
          <w:rFonts w:cstheme="minorHAnsi"/>
        </w:rPr>
        <w:t xml:space="preserve"> were </w:t>
      </w:r>
      <w:r w:rsidRPr="00C57B04">
        <w:rPr>
          <w:rFonts w:cstheme="minorHAnsi"/>
        </w:rPr>
        <w:t xml:space="preserve">demolished for </w:t>
      </w:r>
      <w:r w:rsidR="00B77E08" w:rsidRPr="00C57B04">
        <w:rPr>
          <w:rFonts w:cstheme="minorHAnsi"/>
        </w:rPr>
        <w:t>the subproject construction will be provided one</w:t>
      </w:r>
      <w:r w:rsidR="00DF286A" w:rsidRPr="00C57B04">
        <w:rPr>
          <w:rFonts w:cstheme="minorHAnsi"/>
        </w:rPr>
        <w:t xml:space="preserve">-time support of </w:t>
      </w:r>
      <w:r w:rsidR="004B5740" w:rsidRPr="00C57B04">
        <w:rPr>
          <w:rFonts w:cstheme="minorHAnsi"/>
        </w:rPr>
        <w:t>BDT</w:t>
      </w:r>
      <w:r w:rsidR="00DF286A" w:rsidRPr="00C57B04">
        <w:rPr>
          <w:rFonts w:cstheme="minorHAnsi"/>
        </w:rPr>
        <w:t xml:space="preserve"> 25,000 each to find alternative shop at rent (</w:t>
      </w:r>
      <w:r w:rsidR="004B5740" w:rsidRPr="00C57B04">
        <w:rPr>
          <w:rFonts w:cstheme="minorHAnsi"/>
        </w:rPr>
        <w:t>BDT</w:t>
      </w:r>
      <w:r w:rsidR="00DF286A" w:rsidRPr="00C57B04">
        <w:rPr>
          <w:rFonts w:cstheme="minorHAnsi"/>
        </w:rPr>
        <w:t xml:space="preserve"> 15,000 as rent for 3 months and </w:t>
      </w:r>
      <w:r w:rsidR="004B5740" w:rsidRPr="00C57B04">
        <w:rPr>
          <w:rFonts w:cstheme="minorHAnsi"/>
        </w:rPr>
        <w:t>BDT</w:t>
      </w:r>
      <w:r w:rsidR="00DF286A" w:rsidRPr="00C57B04">
        <w:rPr>
          <w:rFonts w:cstheme="minorHAnsi"/>
        </w:rPr>
        <w:t xml:space="preserve"> 10,000 as initial advance). In addition, each of them will be provided shifting cost of </w:t>
      </w:r>
      <w:r w:rsidR="004B5740" w:rsidRPr="00C57B04">
        <w:rPr>
          <w:rFonts w:cstheme="minorHAnsi"/>
        </w:rPr>
        <w:t>BDT</w:t>
      </w:r>
      <w:r w:rsidR="00DF286A" w:rsidRPr="00C57B04">
        <w:rPr>
          <w:rFonts w:cstheme="minorHAnsi"/>
        </w:rPr>
        <w:t xml:space="preserve"> 5,000. This will cost </w:t>
      </w:r>
      <w:r w:rsidR="004B5740" w:rsidRPr="00C57B04">
        <w:rPr>
          <w:rFonts w:cstheme="minorHAnsi"/>
        </w:rPr>
        <w:t>BDT</w:t>
      </w:r>
      <w:r w:rsidRPr="00C57B04">
        <w:rPr>
          <w:rFonts w:cstheme="minorHAnsi"/>
        </w:rPr>
        <w:t xml:space="preserve"> 1,500,000. </w:t>
      </w:r>
    </w:p>
    <w:p w14:paraId="5DFD1CFE" w14:textId="77777777" w:rsidR="00751467" w:rsidRPr="00C57B04" w:rsidRDefault="00751467" w:rsidP="00871C95">
      <w:pPr>
        <w:jc w:val="both"/>
        <w:rPr>
          <w:rFonts w:cstheme="minorHAnsi"/>
        </w:rPr>
      </w:pPr>
      <w:r w:rsidRPr="00C57B04">
        <w:rPr>
          <w:rFonts w:cstheme="minorHAnsi"/>
        </w:rPr>
        <w:t>The 101 NCC tenants will be allocated shop at other shopping center</w:t>
      </w:r>
      <w:r w:rsidR="0053642B" w:rsidRPr="00C57B04">
        <w:rPr>
          <w:rFonts w:cstheme="minorHAnsi"/>
        </w:rPr>
        <w:t>s</w:t>
      </w:r>
      <w:r w:rsidRPr="00C57B04">
        <w:rPr>
          <w:rFonts w:cstheme="minorHAnsi"/>
        </w:rPr>
        <w:t xml:space="preserve"> of the NCC</w:t>
      </w:r>
      <w:r w:rsidR="004D734C" w:rsidRPr="00C57B04">
        <w:rPr>
          <w:rFonts w:cstheme="minorHAnsi"/>
        </w:rPr>
        <w:t xml:space="preserve"> subject to verification of valid lease</w:t>
      </w:r>
      <w:r w:rsidRPr="00C57B04">
        <w:rPr>
          <w:rFonts w:cstheme="minorHAnsi"/>
        </w:rPr>
        <w:t>. The PAPs have been duly notified by the NCC to vacate as per lease agreement and the PAPs have already removed their shops from the NCC land. This follows shop for shop policy of the NCC and shop rebuilding cost provided in</w:t>
      </w:r>
      <w:r w:rsidR="00F050D8" w:rsidRPr="00C57B04">
        <w:rPr>
          <w:rFonts w:cstheme="minorHAnsi"/>
        </w:rPr>
        <w:t xml:space="preserve"> the above estimate in Table 7.1</w:t>
      </w:r>
      <w:r w:rsidRPr="00C57B04">
        <w:rPr>
          <w:rFonts w:cstheme="minorHAnsi"/>
        </w:rPr>
        <w:t xml:space="preserve"> will be considered down payment against allocating the shop</w:t>
      </w:r>
      <w:r w:rsidR="00F050D8" w:rsidRPr="00C57B04">
        <w:rPr>
          <w:rFonts w:cstheme="minorHAnsi"/>
        </w:rPr>
        <w:t xml:space="preserve"> in the case of 101 NCC tenants and 61 affected shopkeepers on land reportedly leased from Bangladesh Railway</w:t>
      </w:r>
      <w:r w:rsidRPr="00C57B04">
        <w:rPr>
          <w:rFonts w:cstheme="minorHAnsi"/>
        </w:rPr>
        <w:t xml:space="preserve">. The PAPs </w:t>
      </w:r>
      <w:r w:rsidR="00F050D8" w:rsidRPr="00C57B04">
        <w:rPr>
          <w:rFonts w:cstheme="minorHAnsi"/>
        </w:rPr>
        <w:t xml:space="preserve">of both types </w:t>
      </w:r>
      <w:r w:rsidRPr="00C57B04">
        <w:rPr>
          <w:rFonts w:cstheme="minorHAnsi"/>
        </w:rPr>
        <w:t xml:space="preserve">will be highly benefited for getting allocation of permanent shop in place of temporary shops. </w:t>
      </w:r>
      <w:r w:rsidR="0053642B" w:rsidRPr="00C57B04">
        <w:rPr>
          <w:rFonts w:cstheme="minorHAnsi"/>
        </w:rPr>
        <w:t xml:space="preserve">NCC has formally issued advance allotment/commitment letters to the displaced lessees of NCC and of BR. </w:t>
      </w:r>
    </w:p>
    <w:p w14:paraId="524E119E" w14:textId="77777777" w:rsidR="00751467" w:rsidRPr="00C57B04" w:rsidRDefault="00311762" w:rsidP="00871C95">
      <w:pPr>
        <w:jc w:val="both"/>
        <w:rPr>
          <w:rFonts w:cstheme="minorHAnsi"/>
        </w:rPr>
      </w:pPr>
      <w:r w:rsidRPr="00C57B04">
        <w:rPr>
          <w:rFonts w:cstheme="minorHAnsi"/>
        </w:rPr>
        <w:t>The shopkeepers of disputed rai</w:t>
      </w:r>
      <w:r w:rsidR="00751467" w:rsidRPr="00C57B04">
        <w:rPr>
          <w:rFonts w:cstheme="minorHAnsi"/>
        </w:rPr>
        <w:t xml:space="preserve">lway land will be notified at least one month before demolishing the structures. Therefore, they will be able to find alternative shop on rent in suitable area and the </w:t>
      </w:r>
      <w:r w:rsidR="0071215E" w:rsidRPr="00C57B04">
        <w:rPr>
          <w:rFonts w:cstheme="minorHAnsi"/>
        </w:rPr>
        <w:t xml:space="preserve">replacement </w:t>
      </w:r>
      <w:r w:rsidR="00751467" w:rsidRPr="00C57B04">
        <w:rPr>
          <w:rFonts w:cstheme="minorHAnsi"/>
        </w:rPr>
        <w:t>cost included in the estimate will be enough to pay down payment and three month’s rent</w:t>
      </w:r>
      <w:r w:rsidR="0053642B" w:rsidRPr="00C57B04">
        <w:rPr>
          <w:rFonts w:cstheme="minorHAnsi"/>
        </w:rPr>
        <w:t>s</w:t>
      </w:r>
      <w:r w:rsidR="00751467" w:rsidRPr="00C57B04">
        <w:rPr>
          <w:rFonts w:cstheme="minorHAnsi"/>
        </w:rPr>
        <w:t xml:space="preserve"> of even better shop in the adjoining area.</w:t>
      </w:r>
      <w:r w:rsidR="004D734C" w:rsidRPr="00C57B04">
        <w:rPr>
          <w:rFonts w:cstheme="minorHAnsi"/>
        </w:rPr>
        <w:t xml:space="preserve"> Subject to proof of valid lease holding of public land, they will be entitled to get allocation of shop at NCC market</w:t>
      </w:r>
      <w:r w:rsidR="00F050D8" w:rsidRPr="00C57B04">
        <w:rPr>
          <w:rFonts w:cstheme="minorHAnsi"/>
        </w:rPr>
        <w:t xml:space="preserve"> to be constructed in 2018 near Gymkhana park</w:t>
      </w:r>
      <w:r w:rsidR="004D734C" w:rsidRPr="00C57B04">
        <w:rPr>
          <w:rFonts w:cstheme="minorHAnsi"/>
        </w:rPr>
        <w:t>.</w:t>
      </w:r>
    </w:p>
    <w:p w14:paraId="1806AFF8" w14:textId="77777777" w:rsidR="00751467" w:rsidRPr="00C57B04" w:rsidRDefault="00751467" w:rsidP="00871C95">
      <w:pPr>
        <w:jc w:val="both"/>
        <w:rPr>
          <w:rFonts w:cstheme="minorHAnsi"/>
        </w:rPr>
      </w:pPr>
      <w:r w:rsidRPr="00C57B04">
        <w:rPr>
          <w:rFonts w:cstheme="minorHAnsi"/>
        </w:rPr>
        <w:t>The 21 dwelling houses will not need relocation. They need move back a few meters. Only partial demolishing will be needed and the PAPs will be able to reuse the old materials. The rebui</w:t>
      </w:r>
      <w:r w:rsidR="007608A1" w:rsidRPr="00C57B04">
        <w:rPr>
          <w:rFonts w:cstheme="minorHAnsi"/>
        </w:rPr>
        <w:t>lding cost provided in Table 7.2</w:t>
      </w:r>
      <w:r w:rsidRPr="00C57B04">
        <w:rPr>
          <w:rFonts w:cstheme="minorHAnsi"/>
        </w:rPr>
        <w:t xml:space="preserve"> will help them rebuilding the structure immediately. </w:t>
      </w:r>
    </w:p>
    <w:p w14:paraId="53998134" w14:textId="77777777" w:rsidR="007608A1" w:rsidRPr="00C57B04" w:rsidRDefault="007608A1" w:rsidP="00871C95">
      <w:pPr>
        <w:jc w:val="both"/>
        <w:rPr>
          <w:rFonts w:cstheme="minorHAnsi"/>
        </w:rPr>
      </w:pPr>
      <w:r w:rsidRPr="00C57B04">
        <w:rPr>
          <w:rFonts w:cstheme="minorHAnsi"/>
        </w:rPr>
        <w:t xml:space="preserve">The 88 shops other than those operated by the NCC and claimed BR leaseholders will get compensation against demolition of shops at full replacement cost. In addition, 50 of the 88 shopkeepers will receive transitional support and shifting cost plus 50 tenants or employees will get income support for two months. </w:t>
      </w:r>
    </w:p>
    <w:p w14:paraId="42FE8600" w14:textId="77777777" w:rsidR="00751467" w:rsidRPr="00C57B04" w:rsidRDefault="0020759D" w:rsidP="00C57B04">
      <w:pPr>
        <w:jc w:val="both"/>
        <w:rPr>
          <w:rFonts w:cstheme="minorHAnsi"/>
          <w:sz w:val="28"/>
          <w:szCs w:val="28"/>
        </w:rPr>
      </w:pPr>
      <w:r w:rsidRPr="00C57B04">
        <w:rPr>
          <w:rFonts w:cstheme="minorHAnsi"/>
          <w:sz w:val="28"/>
          <w:szCs w:val="28"/>
        </w:rPr>
        <w:t>7</w:t>
      </w:r>
      <w:r w:rsidR="000F27AB" w:rsidRPr="00C57B04">
        <w:rPr>
          <w:rFonts w:cstheme="minorHAnsi"/>
          <w:sz w:val="28"/>
          <w:szCs w:val="28"/>
        </w:rPr>
        <w:t>.4</w:t>
      </w:r>
      <w:r w:rsidR="00311762" w:rsidRPr="00C57B04">
        <w:rPr>
          <w:rFonts w:cstheme="minorHAnsi"/>
          <w:sz w:val="28"/>
          <w:szCs w:val="28"/>
        </w:rPr>
        <w:t xml:space="preserve"> P</w:t>
      </w:r>
      <w:r w:rsidR="00CB0766" w:rsidRPr="00C57B04">
        <w:rPr>
          <w:rFonts w:cstheme="minorHAnsi"/>
          <w:sz w:val="28"/>
          <w:szCs w:val="28"/>
        </w:rPr>
        <w:t>roposed Budget for Resettlement</w:t>
      </w:r>
    </w:p>
    <w:p w14:paraId="39678D3C" w14:textId="77777777" w:rsidR="00CB0766" w:rsidRPr="00C57B04" w:rsidRDefault="0020759D" w:rsidP="0053642B">
      <w:pPr>
        <w:jc w:val="both"/>
        <w:rPr>
          <w:rFonts w:cstheme="minorHAnsi"/>
          <w:color w:val="000000"/>
        </w:rPr>
      </w:pPr>
      <w:r w:rsidRPr="00C57B04">
        <w:rPr>
          <w:rFonts w:cstheme="minorHAnsi"/>
        </w:rPr>
        <w:t>Table 7</w:t>
      </w:r>
      <w:r w:rsidR="003F302D" w:rsidRPr="00C57B04">
        <w:rPr>
          <w:rFonts w:cstheme="minorHAnsi"/>
        </w:rPr>
        <w:t xml:space="preserve">.2 below provides cost of re-building the affected structures of the PAPs </w:t>
      </w:r>
      <w:r w:rsidR="00CB0766" w:rsidRPr="00C57B04">
        <w:rPr>
          <w:rFonts w:cstheme="minorHAnsi"/>
        </w:rPr>
        <w:t xml:space="preserve">and other expenses related to resettlement. </w:t>
      </w:r>
      <w:r w:rsidR="000F27AB" w:rsidRPr="00C57B04">
        <w:rPr>
          <w:rFonts w:cstheme="minorHAnsi"/>
        </w:rPr>
        <w:t>Total resettlement b</w:t>
      </w:r>
      <w:r w:rsidR="00B22D31" w:rsidRPr="00C57B04">
        <w:rPr>
          <w:rFonts w:cstheme="minorHAnsi"/>
        </w:rPr>
        <w:t xml:space="preserve">udget is estimated </w:t>
      </w:r>
      <w:r w:rsidR="004B5740" w:rsidRPr="00C57B04">
        <w:rPr>
          <w:rFonts w:cstheme="minorHAnsi"/>
        </w:rPr>
        <w:t>BDT</w:t>
      </w:r>
      <w:r w:rsidR="002111C3" w:rsidRPr="00C57B04">
        <w:rPr>
          <w:rFonts w:cstheme="minorHAnsi"/>
          <w:b/>
          <w:color w:val="000000"/>
        </w:rPr>
        <w:t>17,335,100</w:t>
      </w:r>
      <w:r w:rsidR="000F27AB" w:rsidRPr="00C57B04">
        <w:rPr>
          <w:rFonts w:cstheme="minorHAnsi"/>
        </w:rPr>
        <w:t xml:space="preserve"> of which</w:t>
      </w:r>
      <w:r w:rsidR="004B5740" w:rsidRPr="00C57B04">
        <w:rPr>
          <w:rFonts w:cstheme="minorHAnsi"/>
        </w:rPr>
        <w:t>BDT</w:t>
      </w:r>
      <w:r w:rsidR="00CB0766" w:rsidRPr="00C57B04">
        <w:rPr>
          <w:rFonts w:cstheme="minorHAnsi"/>
          <w:b/>
          <w:color w:val="000000"/>
        </w:rPr>
        <w:t xml:space="preserve">11,926,100 </w:t>
      </w:r>
      <w:r w:rsidR="00CB0766" w:rsidRPr="00C57B04">
        <w:rPr>
          <w:rFonts w:cstheme="minorHAnsi"/>
          <w:color w:val="000000"/>
        </w:rPr>
        <w:t xml:space="preserve">is needed </w:t>
      </w:r>
      <w:r w:rsidR="00E21D7D" w:rsidRPr="00C57B04">
        <w:rPr>
          <w:rFonts w:cstheme="minorHAnsi"/>
          <w:color w:val="000000"/>
        </w:rPr>
        <w:t xml:space="preserve">to rebuild affected structures (88 squatting shops, 31 slum houses, 21 encroached residential structures and 10 community facilities). </w:t>
      </w:r>
    </w:p>
    <w:p w14:paraId="54A20B77" w14:textId="77777777" w:rsidR="00B80AA1" w:rsidRPr="00C57B04" w:rsidRDefault="00B80AA1" w:rsidP="00C57B04">
      <w:pPr>
        <w:spacing w:after="0"/>
        <w:jc w:val="both"/>
        <w:rPr>
          <w:rFonts w:cstheme="minorHAnsi"/>
        </w:rPr>
      </w:pPr>
      <w:r w:rsidRPr="00C57B04">
        <w:rPr>
          <w:rFonts w:cstheme="minorHAnsi"/>
        </w:rPr>
        <w:lastRenderedPageBreak/>
        <w:t xml:space="preserve">In addition to compensation against damaged structures of </w:t>
      </w:r>
      <w:r w:rsidR="004B5740" w:rsidRPr="00C57B04">
        <w:rPr>
          <w:rFonts w:cstheme="minorHAnsi"/>
        </w:rPr>
        <w:t>BDT</w:t>
      </w:r>
      <w:r w:rsidRPr="00C57B04">
        <w:rPr>
          <w:rFonts w:cstheme="minorHAnsi"/>
          <w:b/>
          <w:color w:val="000000"/>
        </w:rPr>
        <w:t>11,926,100</w:t>
      </w:r>
      <w:r w:rsidR="005E7177" w:rsidRPr="00C57B04">
        <w:rPr>
          <w:rFonts w:cstheme="minorHAnsi"/>
          <w:b/>
          <w:color w:val="000000"/>
        </w:rPr>
        <w:t xml:space="preserve"> (items 1 to 6)</w:t>
      </w:r>
      <w:r w:rsidRPr="00C57B04">
        <w:rPr>
          <w:rFonts w:cstheme="minorHAnsi"/>
        </w:rPr>
        <w:t xml:space="preserve">, the project will provide cash assistance to affected slum dwellers which will cost </w:t>
      </w:r>
      <w:r w:rsidR="004B5740" w:rsidRPr="00C57B04">
        <w:rPr>
          <w:rFonts w:cstheme="minorHAnsi"/>
        </w:rPr>
        <w:t>BDT</w:t>
      </w:r>
      <w:r w:rsidRPr="00C57B04">
        <w:rPr>
          <w:rFonts w:cstheme="minorHAnsi"/>
        </w:rPr>
        <w:t xml:space="preserve"> 589,000 (item 7) and </w:t>
      </w:r>
      <w:r w:rsidR="004B5740" w:rsidRPr="00C57B04">
        <w:rPr>
          <w:rFonts w:cstheme="minorHAnsi"/>
        </w:rPr>
        <w:t>BDT</w:t>
      </w:r>
      <w:r w:rsidRPr="00C57B04">
        <w:rPr>
          <w:rFonts w:cstheme="minorHAnsi"/>
        </w:rPr>
        <w:t xml:space="preserve">. 2,050,000 (items 8, 9) to affected shopkeepers who are not allocated alternative shop. Other resettlement cost will include special assistance to vulnerable women of </w:t>
      </w:r>
      <w:r w:rsidR="004B5740" w:rsidRPr="00C57B04">
        <w:rPr>
          <w:rFonts w:cstheme="minorHAnsi"/>
        </w:rPr>
        <w:t>BDT</w:t>
      </w:r>
      <w:r w:rsidRPr="00C57B04">
        <w:rPr>
          <w:rFonts w:cstheme="minorHAnsi"/>
        </w:rPr>
        <w:t xml:space="preserve">. 250,000 and disabled among the PAPs (item 10), reimbursement of repair expenses of 21 encroached housing structures of </w:t>
      </w:r>
      <w:r w:rsidR="004B5740" w:rsidRPr="00C57B04">
        <w:rPr>
          <w:rFonts w:cstheme="minorHAnsi"/>
        </w:rPr>
        <w:t>BDT</w:t>
      </w:r>
      <w:r w:rsidRPr="00C57B04">
        <w:rPr>
          <w:rFonts w:cstheme="minorHAnsi"/>
        </w:rPr>
        <w:t xml:space="preserve"> 420,000 (item 11), continuing stakeholder consultation during implementation </w:t>
      </w:r>
      <w:r w:rsidR="004B5740" w:rsidRPr="00C57B04">
        <w:rPr>
          <w:rFonts w:cstheme="minorHAnsi"/>
        </w:rPr>
        <w:t>BDT</w:t>
      </w:r>
      <w:r w:rsidR="005E7177" w:rsidRPr="00C57B04">
        <w:rPr>
          <w:rFonts w:cstheme="minorHAnsi"/>
        </w:rPr>
        <w:t>. 6</w:t>
      </w:r>
      <w:r w:rsidRPr="00C57B04">
        <w:rPr>
          <w:rFonts w:cstheme="minorHAnsi"/>
        </w:rPr>
        <w:t xml:space="preserve">00,000, </w:t>
      </w:r>
      <w:r w:rsidR="005E7177" w:rsidRPr="00C57B04">
        <w:rPr>
          <w:rFonts w:cstheme="minorHAnsi"/>
        </w:rPr>
        <w:t>printing and distribution of poster/leaflets and installation of bill board (items 12, 13), i</w:t>
      </w:r>
      <w:r w:rsidRPr="00C57B04">
        <w:rPr>
          <w:rFonts w:cstheme="minorHAnsi"/>
        </w:rPr>
        <w:t xml:space="preserve">nfrastructure user training on O&amp;M </w:t>
      </w:r>
      <w:r w:rsidR="004B5740" w:rsidRPr="00C57B04">
        <w:rPr>
          <w:rFonts w:cstheme="minorHAnsi"/>
        </w:rPr>
        <w:t>BDT</w:t>
      </w:r>
      <w:r w:rsidRPr="00C57B04">
        <w:rPr>
          <w:rFonts w:cstheme="minorHAnsi"/>
        </w:rPr>
        <w:t xml:space="preserve"> 500,000</w:t>
      </w:r>
      <w:r w:rsidR="005E7177" w:rsidRPr="00C57B04">
        <w:rPr>
          <w:rFonts w:cstheme="minorHAnsi"/>
        </w:rPr>
        <w:t xml:space="preserve"> (item 14)</w:t>
      </w:r>
      <w:r w:rsidRPr="00C57B04">
        <w:rPr>
          <w:rFonts w:cstheme="minorHAnsi"/>
        </w:rPr>
        <w:t xml:space="preserve">, and PIU IT capacity, and administration and monitoring of RAP implementation </w:t>
      </w:r>
      <w:r w:rsidR="004B5740" w:rsidRPr="00C57B04">
        <w:rPr>
          <w:rFonts w:cstheme="minorHAnsi"/>
        </w:rPr>
        <w:t>BDT</w:t>
      </w:r>
      <w:r w:rsidRPr="00C57B04">
        <w:rPr>
          <w:rFonts w:cstheme="minorHAnsi"/>
        </w:rPr>
        <w:t>. 1,000,000</w:t>
      </w:r>
      <w:r w:rsidR="005E7177" w:rsidRPr="00C57B04">
        <w:rPr>
          <w:rFonts w:cstheme="minorHAnsi"/>
        </w:rPr>
        <w:t xml:space="preserve"> (item 15)</w:t>
      </w:r>
      <w:r w:rsidRPr="00C57B04">
        <w:rPr>
          <w:rFonts w:cstheme="minorHAnsi"/>
        </w:rPr>
        <w:t xml:space="preserve">.  </w:t>
      </w:r>
      <w:r w:rsidR="000513AD" w:rsidRPr="00C57B04">
        <w:rPr>
          <w:rFonts w:cstheme="minorHAnsi"/>
        </w:rPr>
        <w:t xml:space="preserve">Cost of resettlement other than replacement cost of affected structures (items 7 to 15) will be </w:t>
      </w:r>
      <w:r w:rsidR="004B5740" w:rsidRPr="00C57B04">
        <w:rPr>
          <w:rFonts w:cstheme="minorHAnsi"/>
        </w:rPr>
        <w:t>BDT</w:t>
      </w:r>
      <w:r w:rsidR="000513AD" w:rsidRPr="00C57B04">
        <w:rPr>
          <w:rFonts w:eastAsia="Times New Roman" w:cstheme="minorHAnsi"/>
          <w:b/>
          <w:bCs/>
        </w:rPr>
        <w:t>5,409,</w:t>
      </w:r>
      <w:r w:rsidR="000513AD" w:rsidRPr="00C57B04">
        <w:rPr>
          <w:rFonts w:eastAsia="Times New Roman" w:cstheme="minorHAnsi"/>
          <w:b/>
        </w:rPr>
        <w:t xml:space="preserve">000. </w:t>
      </w:r>
    </w:p>
    <w:p w14:paraId="679EB7CF" w14:textId="77777777" w:rsidR="00CB0766" w:rsidRPr="00C57B04" w:rsidRDefault="00CB0766" w:rsidP="000E7D17">
      <w:pPr>
        <w:spacing w:after="0" w:line="240" w:lineRule="auto"/>
        <w:rPr>
          <w:rFonts w:cstheme="minorHAnsi"/>
        </w:rPr>
      </w:pPr>
    </w:p>
    <w:p w14:paraId="4EFE6966" w14:textId="77777777" w:rsidR="00CB0766" w:rsidRPr="00C57B04" w:rsidRDefault="00CB0766" w:rsidP="0027090A">
      <w:pPr>
        <w:spacing w:after="0" w:line="240" w:lineRule="auto"/>
        <w:rPr>
          <w:rFonts w:cstheme="minorHAnsi"/>
          <w:sz w:val="28"/>
          <w:szCs w:val="28"/>
        </w:rPr>
      </w:pPr>
      <w:r w:rsidRPr="00C57B04">
        <w:rPr>
          <w:rFonts w:cstheme="minorHAnsi"/>
          <w:sz w:val="28"/>
          <w:szCs w:val="28"/>
        </w:rPr>
        <w:t>7.5</w:t>
      </w:r>
      <w:r w:rsidR="0053642B" w:rsidRPr="00C57B04">
        <w:rPr>
          <w:rFonts w:cstheme="minorHAnsi"/>
          <w:sz w:val="28"/>
          <w:szCs w:val="28"/>
        </w:rPr>
        <w:tab/>
      </w:r>
      <w:r w:rsidRPr="00C57B04">
        <w:rPr>
          <w:rFonts w:cstheme="minorHAnsi"/>
          <w:sz w:val="28"/>
          <w:szCs w:val="28"/>
        </w:rPr>
        <w:t>Financing Resettlement Cost</w:t>
      </w:r>
    </w:p>
    <w:p w14:paraId="111E48CC" w14:textId="77777777" w:rsidR="0027090A" w:rsidRPr="00C57B04" w:rsidRDefault="0027090A" w:rsidP="0027090A">
      <w:pPr>
        <w:spacing w:after="0" w:line="240" w:lineRule="auto"/>
        <w:rPr>
          <w:rFonts w:cstheme="minorHAnsi"/>
          <w:sz w:val="14"/>
          <w:szCs w:val="28"/>
        </w:rPr>
      </w:pPr>
    </w:p>
    <w:p w14:paraId="51DB6C50" w14:textId="22AAE5B1" w:rsidR="00CB0766" w:rsidRPr="00C57B04" w:rsidRDefault="00CB0766" w:rsidP="00C57B04">
      <w:pPr>
        <w:spacing w:after="0"/>
        <w:jc w:val="both"/>
        <w:rPr>
          <w:rFonts w:cstheme="minorHAnsi"/>
        </w:rPr>
      </w:pPr>
      <w:r w:rsidRPr="00C57B04">
        <w:rPr>
          <w:rFonts w:cstheme="minorHAnsi"/>
        </w:rPr>
        <w:t xml:space="preserve">Total resettlement budget is estimated </w:t>
      </w:r>
      <w:r w:rsidR="004B5740" w:rsidRPr="00C57B04">
        <w:rPr>
          <w:rFonts w:cstheme="minorHAnsi"/>
        </w:rPr>
        <w:t>BDT</w:t>
      </w:r>
      <w:ins w:id="477" w:author="Md. Akhtar Zaman" w:date="2018-04-12T14:01:00Z">
        <w:r w:rsidR="00057EC9">
          <w:rPr>
            <w:rFonts w:cstheme="minorHAnsi"/>
          </w:rPr>
          <w:t xml:space="preserve"> </w:t>
        </w:r>
      </w:ins>
      <w:ins w:id="478" w:author="user" w:date="2018-04-17T14:00:00Z">
        <w:r w:rsidR="00C51829">
          <w:rPr>
            <w:rFonts w:cstheme="minorHAnsi"/>
            <w:b/>
            <w:color w:val="000000"/>
            <w:sz w:val="24"/>
            <w:szCs w:val="24"/>
          </w:rPr>
          <w:t>22</w:t>
        </w:r>
      </w:ins>
      <w:r w:rsidRPr="00C57B04">
        <w:rPr>
          <w:rFonts w:cstheme="minorHAnsi"/>
          <w:b/>
          <w:color w:val="000000"/>
          <w:sz w:val="24"/>
          <w:szCs w:val="24"/>
        </w:rPr>
        <w:t>,335,100</w:t>
      </w:r>
      <w:r w:rsidRPr="00C57B04">
        <w:rPr>
          <w:rFonts w:cstheme="minorHAnsi"/>
        </w:rPr>
        <w:t xml:space="preserve"> of which about </w:t>
      </w:r>
      <w:r w:rsidR="004B5740" w:rsidRPr="00C57B04">
        <w:rPr>
          <w:rFonts w:cstheme="minorHAnsi"/>
        </w:rPr>
        <w:t>BDT</w:t>
      </w:r>
      <w:ins w:id="479" w:author="Md. Akhtar Zaman" w:date="2018-04-12T14:01:00Z">
        <w:r w:rsidR="00057EC9">
          <w:rPr>
            <w:rFonts w:cstheme="minorHAnsi"/>
          </w:rPr>
          <w:t xml:space="preserve"> </w:t>
        </w:r>
      </w:ins>
      <w:ins w:id="480" w:author="user" w:date="2018-04-17T14:03:00Z">
        <w:r w:rsidR="00C51829">
          <w:rPr>
            <w:rFonts w:eastAsia="Times New Roman" w:cstheme="minorHAnsi"/>
            <w:b/>
            <w:bCs/>
            <w:sz w:val="24"/>
            <w:szCs w:val="24"/>
          </w:rPr>
          <w:t>18</w:t>
        </w:r>
      </w:ins>
      <w:r w:rsidRPr="00C57B04">
        <w:rPr>
          <w:rFonts w:eastAsia="Times New Roman" w:cstheme="minorHAnsi"/>
          <w:b/>
          <w:bCs/>
          <w:sz w:val="24"/>
          <w:szCs w:val="24"/>
        </w:rPr>
        <w:t>,534,100</w:t>
      </w:r>
      <w:r w:rsidRPr="00C57B04">
        <w:rPr>
          <w:rFonts w:cstheme="minorHAnsi"/>
        </w:rPr>
        <w:t xml:space="preserve"> will be paid by the MGSP and the remaining amount of </w:t>
      </w:r>
      <w:r w:rsidR="004B5740" w:rsidRPr="00C57B04">
        <w:rPr>
          <w:rFonts w:cstheme="minorHAnsi"/>
        </w:rPr>
        <w:t>BDT</w:t>
      </w:r>
      <w:ins w:id="481" w:author="Md. Akhtar Zaman" w:date="2018-04-12T14:01:00Z">
        <w:r w:rsidR="00057EC9">
          <w:rPr>
            <w:rFonts w:cstheme="minorHAnsi"/>
          </w:rPr>
          <w:t xml:space="preserve"> </w:t>
        </w:r>
      </w:ins>
      <w:r w:rsidRPr="00C57B04">
        <w:rPr>
          <w:rFonts w:cstheme="minorHAnsi"/>
          <w:b/>
          <w:color w:val="000000"/>
          <w:sz w:val="24"/>
          <w:szCs w:val="24"/>
        </w:rPr>
        <w:t>3,801,000</w:t>
      </w:r>
      <w:r w:rsidR="0027090A" w:rsidRPr="00C57B04">
        <w:rPr>
          <w:rFonts w:cstheme="minorHAnsi"/>
        </w:rPr>
        <w:t xml:space="preserve"> will be paid by the NCC. Please note that compensation against demolition of structures at full replacement cost basis of 88 shops </w:t>
      </w:r>
      <w:r w:rsidR="00616949" w:rsidRPr="00C57B04">
        <w:rPr>
          <w:rFonts w:cstheme="minorHAnsi"/>
        </w:rPr>
        <w:t xml:space="preserve">and 31 slum houses (items 3, 4) and 3 of the 10 community facilities </w:t>
      </w:r>
      <w:r w:rsidR="00596D06" w:rsidRPr="00C57B04">
        <w:rPr>
          <w:rFonts w:cstheme="minorHAnsi"/>
        </w:rPr>
        <w:t xml:space="preserve">(part of item 6) </w:t>
      </w:r>
      <w:r w:rsidR="00616949" w:rsidRPr="00C57B04">
        <w:rPr>
          <w:rFonts w:cstheme="minorHAnsi"/>
        </w:rPr>
        <w:t xml:space="preserve">will be borne by the MGSP while compensation against demolition of structures at full replacement cost basis of 21 partially affected residential structures </w:t>
      </w:r>
      <w:r w:rsidR="00596D06" w:rsidRPr="00C57B04">
        <w:rPr>
          <w:rFonts w:cstheme="minorHAnsi"/>
        </w:rPr>
        <w:t xml:space="preserve">(item 5) </w:t>
      </w:r>
      <w:r w:rsidR="00616949" w:rsidRPr="00C57B04">
        <w:rPr>
          <w:rFonts w:cstheme="minorHAnsi"/>
        </w:rPr>
        <w:t>and 7 community facilities (clubs</w:t>
      </w:r>
      <w:r w:rsidR="00596D06" w:rsidRPr="00C57B04">
        <w:rPr>
          <w:rFonts w:cstheme="minorHAnsi"/>
        </w:rPr>
        <w:t>- part of item 6</w:t>
      </w:r>
      <w:r w:rsidR="00616949" w:rsidRPr="00C57B04">
        <w:rPr>
          <w:rFonts w:cstheme="minorHAnsi"/>
        </w:rPr>
        <w:t xml:space="preserve">) will be borne by the NCC. </w:t>
      </w:r>
      <w:r w:rsidR="00596D06" w:rsidRPr="00C57B04">
        <w:rPr>
          <w:rFonts w:cstheme="minorHAnsi"/>
        </w:rPr>
        <w:t xml:space="preserve">Also, please note that all resettlement cost of items 7 to </w:t>
      </w:r>
      <w:ins w:id="482" w:author="user" w:date="2018-04-17T14:04:00Z">
        <w:r w:rsidR="00C51829">
          <w:rPr>
            <w:rFonts w:cstheme="minorHAnsi"/>
          </w:rPr>
          <w:t>17</w:t>
        </w:r>
      </w:ins>
      <w:del w:id="483" w:author="user" w:date="2018-04-17T14:04:00Z">
        <w:r w:rsidR="00596D06" w:rsidRPr="00C57B04" w:rsidDel="00C51829">
          <w:rPr>
            <w:rFonts w:cstheme="minorHAnsi"/>
          </w:rPr>
          <w:delText>15</w:delText>
        </w:r>
      </w:del>
      <w:r w:rsidR="00596D06" w:rsidRPr="00C57B04">
        <w:rPr>
          <w:rFonts w:cstheme="minorHAnsi"/>
        </w:rPr>
        <w:t xml:space="preserve"> will be borne by the MGSP. </w:t>
      </w:r>
    </w:p>
    <w:p w14:paraId="69D7075C" w14:textId="77777777" w:rsidR="0027090A" w:rsidRPr="00C57B04" w:rsidRDefault="0027090A" w:rsidP="0027090A">
      <w:pPr>
        <w:spacing w:after="0" w:line="240" w:lineRule="auto"/>
        <w:jc w:val="both"/>
        <w:rPr>
          <w:rFonts w:cstheme="minorHAnsi"/>
        </w:rPr>
      </w:pPr>
    </w:p>
    <w:p w14:paraId="79424D81" w14:textId="77777777" w:rsidR="00CB0766" w:rsidRPr="00C57B04" w:rsidRDefault="00CB0766" w:rsidP="000E7D17">
      <w:pPr>
        <w:spacing w:after="0" w:line="240" w:lineRule="auto"/>
        <w:rPr>
          <w:rFonts w:cstheme="minorHAnsi"/>
        </w:rPr>
      </w:pPr>
    </w:p>
    <w:p w14:paraId="7FA43C14" w14:textId="77777777" w:rsidR="000513AD" w:rsidRPr="00C57B04" w:rsidRDefault="000513AD" w:rsidP="000513AD">
      <w:pPr>
        <w:rPr>
          <w:rFonts w:cstheme="minorHAnsi"/>
          <w:sz w:val="28"/>
          <w:szCs w:val="28"/>
        </w:rPr>
      </w:pPr>
      <w:r w:rsidRPr="00C57B04">
        <w:rPr>
          <w:rFonts w:cstheme="minorHAnsi"/>
          <w:sz w:val="28"/>
          <w:szCs w:val="28"/>
        </w:rPr>
        <w:t>7.6</w:t>
      </w:r>
      <w:r w:rsidR="0053642B" w:rsidRPr="00C57B04">
        <w:rPr>
          <w:rFonts w:cstheme="minorHAnsi"/>
          <w:sz w:val="28"/>
          <w:szCs w:val="28"/>
        </w:rPr>
        <w:tab/>
      </w:r>
      <w:r w:rsidRPr="00C57B04">
        <w:rPr>
          <w:rFonts w:cstheme="minorHAnsi"/>
          <w:sz w:val="28"/>
          <w:szCs w:val="28"/>
        </w:rPr>
        <w:t>Resettlement Support in Kind: Shop for Shop</w:t>
      </w:r>
    </w:p>
    <w:p w14:paraId="5AA1D2F6" w14:textId="3A65BE62" w:rsidR="0027090A" w:rsidRPr="00C57B04" w:rsidRDefault="0027090A" w:rsidP="0027090A">
      <w:pPr>
        <w:jc w:val="both"/>
        <w:rPr>
          <w:rFonts w:cstheme="minorHAnsi"/>
        </w:rPr>
      </w:pPr>
      <w:r w:rsidRPr="00C57B04">
        <w:rPr>
          <w:rFonts w:cstheme="minorHAnsi"/>
        </w:rPr>
        <w:t xml:space="preserve">In </w:t>
      </w:r>
      <w:r w:rsidR="00596D06" w:rsidRPr="00C57B04">
        <w:rPr>
          <w:rFonts w:cstheme="minorHAnsi"/>
        </w:rPr>
        <w:t>addition to above financing arrangement</w:t>
      </w:r>
      <w:r w:rsidRPr="00C57B04">
        <w:rPr>
          <w:rFonts w:cstheme="minorHAnsi"/>
        </w:rPr>
        <w:t>, the NCC will allocate 101 shops to the affected NCC tenants at Padma -3 market at Tan Bazar area which is already tendered for construction</w:t>
      </w:r>
      <w:r w:rsidR="00596D06" w:rsidRPr="00C57B04">
        <w:rPr>
          <w:rFonts w:cstheme="minorHAnsi"/>
        </w:rPr>
        <w:t xml:space="preserve">. It is expected to be constructed in </w:t>
      </w:r>
      <w:r w:rsidRPr="00C57B04">
        <w:rPr>
          <w:rFonts w:cstheme="minorHAnsi"/>
        </w:rPr>
        <w:t>about one year</w:t>
      </w:r>
      <w:r w:rsidR="00596D06" w:rsidRPr="00C57B04">
        <w:rPr>
          <w:rFonts w:cstheme="minorHAnsi"/>
        </w:rPr>
        <w:t xml:space="preserve"> and handed over to the PAPs by June 2019 after completing construction of the basement to level 3</w:t>
      </w:r>
      <w:r w:rsidRPr="00C57B04">
        <w:rPr>
          <w:rFonts w:cstheme="minorHAnsi"/>
        </w:rPr>
        <w:t xml:space="preserve">. Another 61 affected tenants having shops south of Gymkhana Lake will be allocated CI sheet roof shops at the new sand-fill site near Gymkhana Park. </w:t>
      </w:r>
      <w:r w:rsidR="00702D5B" w:rsidRPr="00C57B04">
        <w:rPr>
          <w:rFonts w:cstheme="minorHAnsi"/>
        </w:rPr>
        <w:t>The CI sheet-roofed market near Gymkhana will also be constructed in about one year and handed over by June 2019. M</w:t>
      </w:r>
      <w:r w:rsidRPr="00C57B04">
        <w:rPr>
          <w:rFonts w:cstheme="minorHAnsi"/>
        </w:rPr>
        <w:t xml:space="preserve">arket value of each shop to </w:t>
      </w:r>
      <w:r w:rsidR="00596D06" w:rsidRPr="00C57B04">
        <w:rPr>
          <w:rFonts w:cstheme="minorHAnsi"/>
        </w:rPr>
        <w:t>be constructed by the NCC in Tan Bazar and</w:t>
      </w:r>
      <w:r w:rsidRPr="00C57B04">
        <w:rPr>
          <w:rFonts w:cstheme="minorHAnsi"/>
        </w:rPr>
        <w:t xml:space="preserve"> Gymkhana area is </w:t>
      </w:r>
      <w:r w:rsidR="004B5740" w:rsidRPr="00C57B04">
        <w:rPr>
          <w:rFonts w:cstheme="minorHAnsi"/>
        </w:rPr>
        <w:t>BDT</w:t>
      </w:r>
      <w:r w:rsidRPr="00C57B04">
        <w:rPr>
          <w:rFonts w:cstheme="minorHAnsi"/>
        </w:rPr>
        <w:t xml:space="preserve"> 3,000,000 and 800,000 respectively which will be allocated to </w:t>
      </w:r>
      <w:r w:rsidR="00702D5B" w:rsidRPr="00C57B04">
        <w:rPr>
          <w:rFonts w:cstheme="minorHAnsi"/>
        </w:rPr>
        <w:t xml:space="preserve">the </w:t>
      </w:r>
      <w:r w:rsidRPr="00C57B04">
        <w:rPr>
          <w:rFonts w:cstheme="minorHAnsi"/>
        </w:rPr>
        <w:t>PAPs at concessional rate of about</w:t>
      </w:r>
      <w:ins w:id="484" w:author="Md. Akhtar Zaman" w:date="2018-04-12T13:00:00Z">
        <w:r w:rsidR="00FA5233">
          <w:rPr>
            <w:rFonts w:cstheme="minorHAnsi"/>
          </w:rPr>
          <w:t xml:space="preserve"> </w:t>
        </w:r>
      </w:ins>
      <w:r w:rsidR="004B5740" w:rsidRPr="00C57B04">
        <w:rPr>
          <w:rFonts w:cstheme="minorHAnsi"/>
        </w:rPr>
        <w:t>BDT</w:t>
      </w:r>
      <w:ins w:id="485" w:author="Md. Akhtar Zaman" w:date="2018-04-12T13:00:00Z">
        <w:r w:rsidR="00FA5233">
          <w:rPr>
            <w:rFonts w:cstheme="minorHAnsi"/>
          </w:rPr>
          <w:t xml:space="preserve"> </w:t>
        </w:r>
      </w:ins>
      <w:r w:rsidRPr="00C57B04">
        <w:rPr>
          <w:rFonts w:cstheme="minorHAnsi"/>
        </w:rPr>
        <w:t xml:space="preserve">1,500,000 and free of charge respectively. </w:t>
      </w:r>
      <w:r w:rsidR="00702D5B" w:rsidRPr="00C57B04">
        <w:rPr>
          <w:rFonts w:cstheme="minorHAnsi"/>
        </w:rPr>
        <w:t>The</w:t>
      </w:r>
      <w:r w:rsidRPr="00C57B04">
        <w:rPr>
          <w:rFonts w:cstheme="minorHAnsi"/>
        </w:rPr>
        <w:t xml:space="preserve"> rebate is far above the estimated value of the damaged structures of </w:t>
      </w:r>
      <w:r w:rsidR="004B5740" w:rsidRPr="00C57B04">
        <w:rPr>
          <w:rFonts w:cstheme="minorHAnsi"/>
        </w:rPr>
        <w:t>BDT</w:t>
      </w:r>
      <w:r w:rsidRPr="00C57B04">
        <w:rPr>
          <w:rFonts w:cstheme="minorHAnsi"/>
        </w:rPr>
        <w:t xml:space="preserve"> 168,000 and 263,000 respectively. So, each PAP gains about </w:t>
      </w:r>
      <w:r w:rsidR="004B5740" w:rsidRPr="00C57B04">
        <w:rPr>
          <w:rFonts w:cstheme="minorHAnsi"/>
        </w:rPr>
        <w:t>BDT</w:t>
      </w:r>
      <w:r w:rsidRPr="00C57B04">
        <w:rPr>
          <w:rFonts w:cstheme="minorHAnsi"/>
        </w:rPr>
        <w:t xml:space="preserve"> 1.3 million and 0.5 million respectively. The shops in both markets will be allocated by June 2019 and commitment letter issued by March 2018 with approval of NCC council. </w:t>
      </w:r>
    </w:p>
    <w:p w14:paraId="0D26FF69" w14:textId="14792761" w:rsidR="00702D5B" w:rsidRPr="00C57B04" w:rsidRDefault="00702D5B" w:rsidP="0027090A">
      <w:pPr>
        <w:jc w:val="both"/>
        <w:rPr>
          <w:rFonts w:eastAsia="Times New Roman" w:cstheme="minorHAnsi"/>
          <w:bCs/>
          <w:color w:val="000000"/>
        </w:rPr>
      </w:pPr>
      <w:r w:rsidRPr="00C57B04">
        <w:rPr>
          <w:rFonts w:cstheme="minorHAnsi"/>
        </w:rPr>
        <w:t xml:space="preserve">Cost of providing shop for shop is not included in the resettlement budget (Table 7.2) </w:t>
      </w:r>
      <w:r w:rsidR="00202BCB" w:rsidRPr="00C57B04">
        <w:rPr>
          <w:rFonts w:cstheme="minorHAnsi"/>
        </w:rPr>
        <w:t xml:space="preserve">but note is provided in the remark column and description in the items column. It is estimated that providing compensation against 101 affected shops of NCC leaseholders is </w:t>
      </w:r>
      <w:r w:rsidR="004B5740" w:rsidRPr="00C57B04">
        <w:rPr>
          <w:rFonts w:cstheme="minorHAnsi"/>
        </w:rPr>
        <w:t>BDT</w:t>
      </w:r>
      <w:ins w:id="486" w:author="Md. Akhtar Zaman" w:date="2018-04-12T13:01:00Z">
        <w:r w:rsidR="000C0AE4">
          <w:rPr>
            <w:rFonts w:cstheme="minorHAnsi"/>
          </w:rPr>
          <w:t xml:space="preserve"> </w:t>
        </w:r>
      </w:ins>
      <w:r w:rsidR="00202BCB" w:rsidRPr="00C57B04">
        <w:rPr>
          <w:rFonts w:eastAsia="Times New Roman" w:cstheme="minorHAnsi"/>
          <w:b/>
          <w:bCs/>
          <w:color w:val="000000"/>
        </w:rPr>
        <w:t>16,968,000</w:t>
      </w:r>
      <w:ins w:id="487" w:author="Md. Akhtar Zaman" w:date="2018-04-12T13:01:00Z">
        <w:r w:rsidR="000C0AE4">
          <w:rPr>
            <w:rFonts w:eastAsia="Times New Roman" w:cstheme="minorHAnsi"/>
            <w:b/>
            <w:bCs/>
            <w:color w:val="000000"/>
          </w:rPr>
          <w:t xml:space="preserve"> </w:t>
        </w:r>
      </w:ins>
      <w:r w:rsidR="00202BCB" w:rsidRPr="00C57B04">
        <w:rPr>
          <w:rFonts w:eastAsia="Times New Roman" w:cstheme="minorHAnsi"/>
          <w:bCs/>
          <w:color w:val="000000"/>
        </w:rPr>
        <w:t xml:space="preserve">at full replacement cost basis (101 shops, average floor space 240 sft and cost </w:t>
      </w:r>
      <w:r w:rsidR="004B5740" w:rsidRPr="00C57B04">
        <w:rPr>
          <w:rFonts w:eastAsia="Times New Roman" w:cstheme="minorHAnsi"/>
          <w:bCs/>
          <w:color w:val="000000"/>
        </w:rPr>
        <w:t>BDT</w:t>
      </w:r>
      <w:r w:rsidR="00202BCB" w:rsidRPr="00C57B04">
        <w:rPr>
          <w:rFonts w:eastAsia="Times New Roman" w:cstheme="minorHAnsi"/>
          <w:bCs/>
          <w:color w:val="000000"/>
        </w:rPr>
        <w:t xml:space="preserve"> 700 (semi-pucca structure). Similarly, </w:t>
      </w:r>
      <w:r w:rsidR="00202BCB" w:rsidRPr="00C57B04">
        <w:rPr>
          <w:rFonts w:cstheme="minorHAnsi"/>
        </w:rPr>
        <w:t xml:space="preserve">providing compensation against 61 affected shops of Bangladesh Railway lease claimers is </w:t>
      </w:r>
      <w:r w:rsidR="004B5740" w:rsidRPr="00C57B04">
        <w:rPr>
          <w:rFonts w:cstheme="minorHAnsi"/>
        </w:rPr>
        <w:t>BDT</w:t>
      </w:r>
      <w:ins w:id="488" w:author="Md. Akhtar Zaman" w:date="2018-04-12T13:56:00Z">
        <w:r w:rsidR="00584768">
          <w:rPr>
            <w:rFonts w:cstheme="minorHAnsi"/>
          </w:rPr>
          <w:t xml:space="preserve"> </w:t>
        </w:r>
      </w:ins>
      <w:r w:rsidR="00202BCB" w:rsidRPr="00C57B04">
        <w:rPr>
          <w:rFonts w:eastAsia="Times New Roman" w:cstheme="minorHAnsi"/>
          <w:b/>
          <w:bCs/>
          <w:color w:val="000000"/>
        </w:rPr>
        <w:t>16,055,200</w:t>
      </w:r>
      <w:ins w:id="489" w:author="Md. Akhtar Zaman" w:date="2018-04-12T13:01:00Z">
        <w:r w:rsidR="000C0AE4">
          <w:rPr>
            <w:rFonts w:eastAsia="Times New Roman" w:cstheme="minorHAnsi"/>
            <w:b/>
            <w:bCs/>
            <w:color w:val="000000"/>
          </w:rPr>
          <w:t xml:space="preserve"> </w:t>
        </w:r>
      </w:ins>
      <w:r w:rsidR="00202BCB" w:rsidRPr="00C57B04">
        <w:rPr>
          <w:rFonts w:eastAsia="Times New Roman" w:cstheme="minorHAnsi"/>
          <w:bCs/>
          <w:color w:val="000000"/>
        </w:rPr>
        <w:t xml:space="preserve">at full replacement cost basis (61 shops, average floor space 376 sft and cost </w:t>
      </w:r>
      <w:r w:rsidR="004B5740" w:rsidRPr="00C57B04">
        <w:rPr>
          <w:rFonts w:eastAsia="Times New Roman" w:cstheme="minorHAnsi"/>
          <w:bCs/>
          <w:color w:val="000000"/>
        </w:rPr>
        <w:t>BDT</w:t>
      </w:r>
      <w:r w:rsidR="00202BCB" w:rsidRPr="00C57B04">
        <w:rPr>
          <w:rFonts w:eastAsia="Times New Roman" w:cstheme="minorHAnsi"/>
          <w:bCs/>
          <w:color w:val="000000"/>
        </w:rPr>
        <w:t xml:space="preserve"> 700 (semi-pucca structure). </w:t>
      </w:r>
    </w:p>
    <w:p w14:paraId="2C212308" w14:textId="5441359C" w:rsidR="0094786D" w:rsidRDefault="0094786D" w:rsidP="0027090A">
      <w:pPr>
        <w:jc w:val="both"/>
        <w:rPr>
          <w:ins w:id="490" w:author="Md. Akhtar Zaman" w:date="2018-04-12T13:57:00Z"/>
          <w:rFonts w:eastAsia="Times New Roman" w:cstheme="minorHAnsi"/>
          <w:bCs/>
          <w:color w:val="000000"/>
        </w:rPr>
      </w:pPr>
      <w:r w:rsidRPr="00C57B04">
        <w:rPr>
          <w:rFonts w:eastAsia="Times New Roman" w:cstheme="minorHAnsi"/>
          <w:bCs/>
          <w:color w:val="000000"/>
        </w:rPr>
        <w:t xml:space="preserve">The NCC has already issued notice to the NCC leaseholders indicating that they will be compensated. For the BR lease claimers, notice is yet to be issued. The NCC is required to obtain acknowledgement of receipt of the compensation from both NCC tenants and BR lease claimers and then sign agreement with individual PAPs on vacating the concerned land and agreed compensation with timeline of handing over the shops, location of the shop, required down payment, </w:t>
      </w:r>
      <w:r w:rsidR="004226EC" w:rsidRPr="00C57B04">
        <w:rPr>
          <w:rFonts w:eastAsia="Times New Roman" w:cstheme="minorHAnsi"/>
          <w:bCs/>
          <w:color w:val="000000"/>
        </w:rPr>
        <w:t xml:space="preserve">discount on down payment for the PAPs and other terms and condition. Since handing over of shops to the PAPs will take more than </w:t>
      </w:r>
      <w:r w:rsidR="00C57B04" w:rsidRPr="00C57B04">
        <w:rPr>
          <w:rFonts w:eastAsia="Times New Roman" w:cstheme="minorHAnsi"/>
          <w:bCs/>
          <w:color w:val="000000"/>
        </w:rPr>
        <w:t>one-year</w:t>
      </w:r>
      <w:r w:rsidR="004226EC" w:rsidRPr="00C57B04">
        <w:rPr>
          <w:rFonts w:eastAsia="Times New Roman" w:cstheme="minorHAnsi"/>
          <w:bCs/>
          <w:color w:val="000000"/>
        </w:rPr>
        <w:t xml:space="preserve"> time, it is required that the NCC provides at least a commitment letter of allocation shop with the indication of shop location and timing of handover. Acknowledgement of the commitment letter must be obtained before the start of demolishing and awarding </w:t>
      </w:r>
      <w:r w:rsidR="004226EC" w:rsidRPr="00C57B04">
        <w:rPr>
          <w:rFonts w:eastAsia="Times New Roman" w:cstheme="minorHAnsi"/>
          <w:bCs/>
          <w:color w:val="000000"/>
        </w:rPr>
        <w:lastRenderedPageBreak/>
        <w:t>work to the contractor in the case of segment 2 onward (work not yet contracted)</w:t>
      </w:r>
      <w:r w:rsidR="008463AF" w:rsidRPr="00C57B04">
        <w:rPr>
          <w:rFonts w:eastAsia="Times New Roman" w:cstheme="minorHAnsi"/>
          <w:bCs/>
          <w:color w:val="000000"/>
        </w:rPr>
        <w:t xml:space="preserve"> and committing further work in the case of segment 1 (work already started)</w:t>
      </w:r>
      <w:r w:rsidR="004226EC" w:rsidRPr="00C57B04">
        <w:rPr>
          <w:rFonts w:eastAsia="Times New Roman" w:cstheme="minorHAnsi"/>
          <w:bCs/>
          <w:color w:val="000000"/>
        </w:rPr>
        <w:t xml:space="preserve">. </w:t>
      </w:r>
    </w:p>
    <w:p w14:paraId="64B28F97" w14:textId="52CB73DC" w:rsidR="00057EC9" w:rsidRPr="00C57B04" w:rsidRDefault="005805A9" w:rsidP="0027090A">
      <w:pPr>
        <w:jc w:val="both"/>
        <w:rPr>
          <w:rFonts w:cstheme="minorHAnsi"/>
          <w:b/>
          <w:color w:val="000000"/>
          <w:sz w:val="24"/>
          <w:szCs w:val="24"/>
        </w:rPr>
      </w:pPr>
      <w:ins w:id="491" w:author="Md. Akhtar Zaman" w:date="2018-04-22T09:28:00Z">
        <w:r>
          <w:rPr>
            <w:rFonts w:eastAsia="Times New Roman" w:cstheme="minorHAnsi"/>
            <w:bCs/>
            <w:color w:val="000000"/>
            <w:highlight w:val="yellow"/>
          </w:rPr>
          <w:t xml:space="preserve">Leaseholders, who have already been relocation, have </w:t>
        </w:r>
      </w:ins>
      <w:ins w:id="492" w:author="Md. Akhtar Zaman" w:date="2018-04-22T09:29:00Z">
        <w:r>
          <w:rPr>
            <w:rFonts w:eastAsia="Times New Roman" w:cstheme="minorHAnsi"/>
            <w:bCs/>
            <w:color w:val="000000"/>
            <w:highlight w:val="yellow"/>
          </w:rPr>
          <w:t xml:space="preserve">got alternative employment except </w:t>
        </w:r>
      </w:ins>
      <w:ins w:id="493" w:author="Md. Akhtar Zaman" w:date="2018-04-22T09:31:00Z">
        <w:r>
          <w:rPr>
            <w:rFonts w:eastAsia="Times New Roman" w:cstheme="minorHAnsi"/>
            <w:bCs/>
            <w:color w:val="000000"/>
            <w:highlight w:val="yellow"/>
          </w:rPr>
          <w:t xml:space="preserve">those, </w:t>
        </w:r>
      </w:ins>
      <w:ins w:id="494" w:author="Md. Akhtar Zaman" w:date="2018-04-22T09:29:00Z">
        <w:r>
          <w:rPr>
            <w:rFonts w:eastAsia="Times New Roman" w:cstheme="minorHAnsi"/>
            <w:bCs/>
            <w:color w:val="000000"/>
            <w:highlight w:val="yellow"/>
          </w:rPr>
          <w:t xml:space="preserve">who were not dependent entirely on the income from the displaced shops. Displaced leaseholders having alternative income source already, are just </w:t>
        </w:r>
      </w:ins>
      <w:ins w:id="495" w:author="Md. Akhtar Zaman" w:date="2018-04-22T09:30:00Z">
        <w:r>
          <w:rPr>
            <w:rFonts w:eastAsia="Times New Roman" w:cstheme="minorHAnsi"/>
            <w:bCs/>
            <w:color w:val="000000"/>
            <w:highlight w:val="yellow"/>
          </w:rPr>
          <w:t xml:space="preserve">waiting for the replacement shops. </w:t>
        </w:r>
      </w:ins>
      <w:ins w:id="496" w:author="Md. Akhtar Zaman" w:date="2018-04-12T13:57:00Z">
        <w:r w:rsidR="00057EC9" w:rsidRPr="004113D6">
          <w:rPr>
            <w:rFonts w:eastAsia="Times New Roman" w:cstheme="minorHAnsi"/>
            <w:bCs/>
            <w:color w:val="000000"/>
            <w:highlight w:val="yellow"/>
            <w:rPrChange w:id="497" w:author="Md. Akhtar Zaman" w:date="2018-04-16T11:32:00Z">
              <w:rPr>
                <w:rFonts w:ascii="Times New Roman" w:eastAsia="Times New Roman" w:hAnsi="Times New Roman" w:cstheme="minorHAnsi"/>
                <w:bCs/>
                <w:smallCaps/>
                <w:color w:val="000000"/>
                <w:spacing w:val="10"/>
                <w:sz w:val="44"/>
                <w:szCs w:val="36"/>
              </w:rPr>
            </w:rPrChange>
          </w:rPr>
          <w:t xml:space="preserve">NCC will </w:t>
        </w:r>
      </w:ins>
      <w:ins w:id="498" w:author="Md. Akhtar Zaman" w:date="2018-04-22T09:31:00Z">
        <w:r>
          <w:rPr>
            <w:rFonts w:eastAsia="Times New Roman" w:cstheme="minorHAnsi"/>
            <w:bCs/>
            <w:color w:val="000000"/>
            <w:highlight w:val="yellow"/>
          </w:rPr>
          <w:t xml:space="preserve">however, </w:t>
        </w:r>
      </w:ins>
      <w:ins w:id="499" w:author="Md. Akhtar Zaman" w:date="2018-04-12T13:57:00Z">
        <w:r w:rsidR="00057EC9" w:rsidRPr="004113D6">
          <w:rPr>
            <w:rFonts w:eastAsia="Times New Roman" w:cstheme="minorHAnsi"/>
            <w:bCs/>
            <w:color w:val="000000"/>
            <w:highlight w:val="yellow"/>
            <w:rPrChange w:id="500" w:author="Md. Akhtar Zaman" w:date="2018-04-16T11:32:00Z">
              <w:rPr>
                <w:rFonts w:ascii="Times New Roman" w:eastAsia="Times New Roman" w:hAnsi="Times New Roman" w:cstheme="minorHAnsi"/>
                <w:bCs/>
                <w:smallCaps/>
                <w:color w:val="000000"/>
                <w:spacing w:val="10"/>
                <w:sz w:val="44"/>
                <w:szCs w:val="36"/>
              </w:rPr>
            </w:rPrChange>
          </w:rPr>
          <w:t xml:space="preserve">assist the displaced </w:t>
        </w:r>
      </w:ins>
      <w:ins w:id="501" w:author="Md. Akhtar Zaman" w:date="2018-04-12T13:58:00Z">
        <w:r w:rsidR="00057EC9" w:rsidRPr="004113D6">
          <w:rPr>
            <w:rFonts w:eastAsia="Times New Roman" w:cstheme="minorHAnsi"/>
            <w:bCs/>
            <w:color w:val="000000"/>
            <w:highlight w:val="yellow"/>
            <w:rPrChange w:id="502" w:author="Md. Akhtar Zaman" w:date="2018-04-16T11:32:00Z">
              <w:rPr>
                <w:rFonts w:ascii="Times New Roman" w:eastAsia="Times New Roman" w:hAnsi="Times New Roman" w:cstheme="minorHAnsi"/>
                <w:bCs/>
                <w:smallCaps/>
                <w:color w:val="000000"/>
                <w:spacing w:val="10"/>
                <w:sz w:val="44"/>
                <w:szCs w:val="36"/>
              </w:rPr>
            </w:rPrChange>
          </w:rPr>
          <w:t>leaseholders with their effort in livelihood restoration through institutional support</w:t>
        </w:r>
      </w:ins>
      <w:ins w:id="503" w:author="Md. Akhtar Zaman" w:date="2018-04-12T13:59:00Z">
        <w:r w:rsidR="00057EC9" w:rsidRPr="004113D6">
          <w:rPr>
            <w:rFonts w:eastAsia="Times New Roman" w:cstheme="minorHAnsi"/>
            <w:bCs/>
            <w:color w:val="000000"/>
            <w:highlight w:val="yellow"/>
            <w:rPrChange w:id="504" w:author="Md. Akhtar Zaman" w:date="2018-04-16T11:32:00Z">
              <w:rPr>
                <w:rFonts w:ascii="Times New Roman" w:eastAsia="Times New Roman" w:hAnsi="Times New Roman" w:cstheme="minorHAnsi"/>
                <w:bCs/>
                <w:smallCaps/>
                <w:color w:val="000000"/>
                <w:spacing w:val="10"/>
                <w:sz w:val="44"/>
                <w:szCs w:val="36"/>
              </w:rPr>
            </w:rPrChange>
          </w:rPr>
          <w:t xml:space="preserve">. Any transitional gaps in business continuation or alternative </w:t>
        </w:r>
      </w:ins>
      <w:ins w:id="505" w:author="Md. Akhtar Zaman" w:date="2018-04-12T14:00:00Z">
        <w:r w:rsidR="00057EC9" w:rsidRPr="004113D6">
          <w:rPr>
            <w:rFonts w:eastAsia="Times New Roman" w:cstheme="minorHAnsi"/>
            <w:bCs/>
            <w:color w:val="000000"/>
            <w:highlight w:val="yellow"/>
            <w:rPrChange w:id="506" w:author="Md. Akhtar Zaman" w:date="2018-04-16T11:32:00Z">
              <w:rPr>
                <w:rFonts w:ascii="Times New Roman" w:eastAsia="Times New Roman" w:hAnsi="Times New Roman" w:cstheme="minorHAnsi"/>
                <w:bCs/>
                <w:smallCaps/>
                <w:color w:val="000000"/>
                <w:spacing w:val="10"/>
                <w:sz w:val="44"/>
                <w:szCs w:val="36"/>
              </w:rPr>
            </w:rPrChange>
          </w:rPr>
          <w:t xml:space="preserve">livelihoods </w:t>
        </w:r>
      </w:ins>
      <w:ins w:id="507" w:author="Md. Akhtar Zaman" w:date="2018-04-22T09:32:00Z">
        <w:r>
          <w:rPr>
            <w:rFonts w:eastAsia="Times New Roman" w:cstheme="minorHAnsi"/>
            <w:bCs/>
            <w:color w:val="000000"/>
            <w:highlight w:val="yellow"/>
          </w:rPr>
          <w:t xml:space="preserve">have been </w:t>
        </w:r>
      </w:ins>
      <w:ins w:id="508" w:author="Md. Akhtar Zaman" w:date="2018-04-12T14:00:00Z">
        <w:r w:rsidR="00057EC9" w:rsidRPr="004113D6">
          <w:rPr>
            <w:rFonts w:eastAsia="Times New Roman" w:cstheme="minorHAnsi"/>
            <w:bCs/>
            <w:color w:val="000000"/>
            <w:highlight w:val="yellow"/>
            <w:rPrChange w:id="509" w:author="Md. Akhtar Zaman" w:date="2018-04-16T11:32:00Z">
              <w:rPr>
                <w:rFonts w:ascii="Times New Roman" w:eastAsia="Times New Roman" w:hAnsi="Times New Roman" w:cstheme="minorHAnsi"/>
                <w:bCs/>
                <w:smallCaps/>
                <w:color w:val="000000"/>
                <w:spacing w:val="10"/>
                <w:sz w:val="44"/>
                <w:szCs w:val="36"/>
              </w:rPr>
            </w:rPrChange>
          </w:rPr>
          <w:t xml:space="preserve">assessed and </w:t>
        </w:r>
      </w:ins>
      <w:ins w:id="510" w:author="Md. Akhtar Zaman" w:date="2018-04-22T09:32:00Z">
        <w:r>
          <w:rPr>
            <w:rFonts w:eastAsia="Times New Roman" w:cstheme="minorHAnsi"/>
            <w:bCs/>
            <w:color w:val="000000"/>
            <w:highlight w:val="yellow"/>
          </w:rPr>
          <w:t xml:space="preserve">will be </w:t>
        </w:r>
      </w:ins>
      <w:ins w:id="511" w:author="Md. Akhtar Zaman" w:date="2018-04-12T14:00:00Z">
        <w:r w:rsidR="00057EC9" w:rsidRPr="004113D6">
          <w:rPr>
            <w:rFonts w:eastAsia="Times New Roman" w:cstheme="minorHAnsi"/>
            <w:bCs/>
            <w:color w:val="000000"/>
            <w:highlight w:val="yellow"/>
            <w:rPrChange w:id="512" w:author="Md. Akhtar Zaman" w:date="2018-04-16T11:32:00Z">
              <w:rPr>
                <w:rFonts w:ascii="Times New Roman" w:eastAsia="Times New Roman" w:hAnsi="Times New Roman" w:cstheme="minorHAnsi"/>
                <w:bCs/>
                <w:smallCaps/>
                <w:color w:val="000000"/>
                <w:spacing w:val="10"/>
                <w:sz w:val="44"/>
                <w:szCs w:val="36"/>
              </w:rPr>
            </w:rPrChange>
          </w:rPr>
          <w:t>compensated as business restoration allowances to each lease holder</w:t>
        </w:r>
      </w:ins>
      <w:ins w:id="513" w:author="Md. Akhtar Zaman" w:date="2018-04-22T09:28:00Z">
        <w:r>
          <w:rPr>
            <w:rFonts w:eastAsia="Times New Roman" w:cstheme="minorHAnsi"/>
            <w:bCs/>
            <w:color w:val="000000"/>
            <w:highlight w:val="yellow"/>
          </w:rPr>
          <w:t>, which is equivalent to three months’ rent of similar shop in the vicinity</w:t>
        </w:r>
      </w:ins>
      <w:ins w:id="514" w:author="Md. Akhtar Zaman" w:date="2018-04-12T14:00:00Z">
        <w:r w:rsidR="00057EC9" w:rsidRPr="004113D6">
          <w:rPr>
            <w:rFonts w:eastAsia="Times New Roman" w:cstheme="minorHAnsi"/>
            <w:bCs/>
            <w:color w:val="000000"/>
            <w:highlight w:val="yellow"/>
            <w:rPrChange w:id="515" w:author="Md. Akhtar Zaman" w:date="2018-04-16T11:32:00Z">
              <w:rPr>
                <w:rFonts w:ascii="Times New Roman" w:eastAsia="Times New Roman" w:hAnsi="Times New Roman" w:cstheme="minorHAnsi"/>
                <w:bCs/>
                <w:smallCaps/>
                <w:color w:val="000000"/>
                <w:spacing w:val="10"/>
                <w:sz w:val="44"/>
                <w:szCs w:val="36"/>
              </w:rPr>
            </w:rPrChange>
          </w:rPr>
          <w:t xml:space="preserve">. </w:t>
        </w:r>
      </w:ins>
      <w:ins w:id="516" w:author="Md. Akhtar Zaman" w:date="2018-04-12T14:02:00Z">
        <w:r w:rsidR="00057EC9" w:rsidRPr="004113D6">
          <w:rPr>
            <w:rFonts w:eastAsia="Times New Roman" w:cstheme="minorHAnsi"/>
            <w:bCs/>
            <w:color w:val="000000"/>
            <w:highlight w:val="yellow"/>
            <w:rPrChange w:id="517" w:author="Md. Akhtar Zaman" w:date="2018-04-16T11:32:00Z">
              <w:rPr>
                <w:rFonts w:ascii="Times New Roman" w:eastAsia="Times New Roman" w:hAnsi="Times New Roman" w:cstheme="minorHAnsi"/>
                <w:bCs/>
                <w:smallCaps/>
                <w:color w:val="000000"/>
                <w:spacing w:val="10"/>
                <w:sz w:val="44"/>
                <w:szCs w:val="36"/>
              </w:rPr>
            </w:rPrChange>
          </w:rPr>
          <w:t xml:space="preserve">A sum of BDT 5.00 million </w:t>
        </w:r>
      </w:ins>
      <w:ins w:id="518" w:author="Md. Akhtar Zaman" w:date="2018-04-22T09:27:00Z">
        <w:r>
          <w:rPr>
            <w:rFonts w:eastAsia="Times New Roman" w:cstheme="minorHAnsi"/>
            <w:bCs/>
            <w:color w:val="000000"/>
            <w:highlight w:val="yellow"/>
          </w:rPr>
          <w:t xml:space="preserve">have been </w:t>
        </w:r>
      </w:ins>
      <w:ins w:id="519" w:author="Md. Akhtar Zaman" w:date="2018-04-12T14:02:00Z">
        <w:r w:rsidR="00057EC9" w:rsidRPr="004113D6">
          <w:rPr>
            <w:rFonts w:eastAsia="Times New Roman" w:cstheme="minorHAnsi"/>
            <w:bCs/>
            <w:color w:val="000000"/>
            <w:highlight w:val="yellow"/>
            <w:rPrChange w:id="520" w:author="Md. Akhtar Zaman" w:date="2018-04-16T11:32:00Z">
              <w:rPr>
                <w:rFonts w:ascii="Times New Roman" w:eastAsia="Times New Roman" w:hAnsi="Times New Roman" w:cstheme="minorHAnsi"/>
                <w:bCs/>
                <w:smallCaps/>
                <w:color w:val="000000"/>
                <w:spacing w:val="10"/>
                <w:sz w:val="44"/>
                <w:szCs w:val="36"/>
              </w:rPr>
            </w:rPrChange>
          </w:rPr>
          <w:t xml:space="preserve">kept as income </w:t>
        </w:r>
      </w:ins>
      <w:ins w:id="521" w:author="Md. Akhtar Zaman" w:date="2018-04-12T14:03:00Z">
        <w:r w:rsidR="00057EC9" w:rsidRPr="004113D6">
          <w:rPr>
            <w:rFonts w:eastAsia="Times New Roman" w:cstheme="minorHAnsi"/>
            <w:bCs/>
            <w:color w:val="000000"/>
            <w:highlight w:val="yellow"/>
            <w:rPrChange w:id="522" w:author="Md. Akhtar Zaman" w:date="2018-04-16T11:32:00Z">
              <w:rPr>
                <w:rFonts w:ascii="Times New Roman" w:eastAsia="Times New Roman" w:hAnsi="Times New Roman" w:cstheme="minorHAnsi"/>
                <w:bCs/>
                <w:smallCaps/>
                <w:color w:val="000000"/>
                <w:spacing w:val="10"/>
                <w:sz w:val="44"/>
                <w:szCs w:val="36"/>
              </w:rPr>
            </w:rPrChange>
          </w:rPr>
          <w:t>subsistence contingency for addressing such business transitional gaps.</w:t>
        </w:r>
        <w:r w:rsidR="00057EC9">
          <w:rPr>
            <w:rFonts w:eastAsia="Times New Roman" w:cstheme="minorHAnsi"/>
            <w:bCs/>
            <w:color w:val="000000"/>
          </w:rPr>
          <w:t xml:space="preserve">  </w:t>
        </w:r>
      </w:ins>
    </w:p>
    <w:p w14:paraId="0E49B31D" w14:textId="77777777" w:rsidR="00C57B04" w:rsidRDefault="00C57B04">
      <w:pPr>
        <w:rPr>
          <w:rFonts w:cstheme="minorHAnsi"/>
        </w:rPr>
      </w:pPr>
      <w:r>
        <w:rPr>
          <w:rFonts w:cstheme="minorHAnsi"/>
        </w:rPr>
        <w:br w:type="page"/>
      </w:r>
    </w:p>
    <w:p w14:paraId="3C6924C5" w14:textId="77777777" w:rsidR="003F302D" w:rsidRPr="00C57B04" w:rsidRDefault="0020759D" w:rsidP="00C57B04">
      <w:pPr>
        <w:jc w:val="center"/>
        <w:rPr>
          <w:rFonts w:cstheme="minorHAnsi"/>
          <w:b/>
        </w:rPr>
      </w:pPr>
      <w:r w:rsidRPr="00C57B04">
        <w:rPr>
          <w:rFonts w:cstheme="minorHAnsi"/>
          <w:b/>
        </w:rPr>
        <w:lastRenderedPageBreak/>
        <w:t>Table 7</w:t>
      </w:r>
      <w:r w:rsidR="00AC512C" w:rsidRPr="00C57B04">
        <w:rPr>
          <w:rFonts w:cstheme="minorHAnsi"/>
          <w:b/>
        </w:rPr>
        <w:t>.2 Resettlement Cost and Funding S</w:t>
      </w:r>
      <w:r w:rsidR="00BD299A" w:rsidRPr="00C57B04">
        <w:rPr>
          <w:rFonts w:cstheme="minorHAnsi"/>
          <w:b/>
        </w:rPr>
        <w:t>ource</w:t>
      </w:r>
    </w:p>
    <w:tbl>
      <w:tblPr>
        <w:tblW w:w="10365" w:type="dxa"/>
        <w:tblInd w:w="93" w:type="dxa"/>
        <w:tblLayout w:type="fixed"/>
        <w:tblLook w:val="04A0" w:firstRow="1" w:lastRow="0" w:firstColumn="1" w:lastColumn="0" w:noHBand="0" w:noVBand="1"/>
      </w:tblPr>
      <w:tblGrid>
        <w:gridCol w:w="473"/>
        <w:gridCol w:w="2422"/>
        <w:gridCol w:w="720"/>
        <w:gridCol w:w="900"/>
        <w:gridCol w:w="990"/>
        <w:gridCol w:w="900"/>
        <w:gridCol w:w="990"/>
        <w:gridCol w:w="990"/>
        <w:gridCol w:w="1980"/>
      </w:tblGrid>
      <w:tr w:rsidR="00BD2801" w:rsidRPr="00C57B04" w14:paraId="1A195686" w14:textId="77777777" w:rsidTr="00BD2801">
        <w:trPr>
          <w:trHeight w:val="232"/>
        </w:trPr>
        <w:tc>
          <w:tcPr>
            <w:tcW w:w="473" w:type="dxa"/>
            <w:tcBorders>
              <w:top w:val="single" w:sz="4" w:space="0" w:color="auto"/>
              <w:left w:val="single" w:sz="4" w:space="0" w:color="auto"/>
              <w:bottom w:val="single" w:sz="4" w:space="0" w:color="auto"/>
              <w:right w:val="single" w:sz="4" w:space="0" w:color="auto"/>
            </w:tcBorders>
            <w:shd w:val="clear" w:color="auto" w:fill="D6E3BC" w:themeFill="accent3" w:themeFillTint="66"/>
            <w:hideMark/>
          </w:tcPr>
          <w:p w14:paraId="28B46D1D" w14:textId="77777777" w:rsidR="00BD2801" w:rsidRPr="00C57B04" w:rsidRDefault="00BD2801" w:rsidP="00F2266C">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SL</w:t>
            </w:r>
          </w:p>
        </w:tc>
        <w:tc>
          <w:tcPr>
            <w:tcW w:w="2422" w:type="dxa"/>
            <w:tcBorders>
              <w:top w:val="single" w:sz="4" w:space="0" w:color="auto"/>
              <w:left w:val="nil"/>
              <w:bottom w:val="single" w:sz="4" w:space="0" w:color="auto"/>
              <w:right w:val="single" w:sz="4" w:space="0" w:color="auto"/>
            </w:tcBorders>
            <w:shd w:val="clear" w:color="auto" w:fill="D6E3BC" w:themeFill="accent3" w:themeFillTint="66"/>
            <w:hideMark/>
          </w:tcPr>
          <w:p w14:paraId="2CCAB951" w14:textId="77777777" w:rsidR="00BD2801" w:rsidRPr="00C57B04" w:rsidRDefault="00BD2801" w:rsidP="00F2266C">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Cost Items</w:t>
            </w:r>
          </w:p>
        </w:tc>
        <w:tc>
          <w:tcPr>
            <w:tcW w:w="720" w:type="dxa"/>
            <w:tcBorders>
              <w:top w:val="single" w:sz="4" w:space="0" w:color="auto"/>
              <w:left w:val="nil"/>
              <w:bottom w:val="single" w:sz="4" w:space="0" w:color="auto"/>
              <w:right w:val="single" w:sz="4" w:space="0" w:color="auto"/>
            </w:tcBorders>
            <w:shd w:val="clear" w:color="auto" w:fill="D6E3BC" w:themeFill="accent3" w:themeFillTint="66"/>
            <w:hideMark/>
          </w:tcPr>
          <w:p w14:paraId="783432B6" w14:textId="77777777" w:rsidR="00BD2801" w:rsidRPr="00C57B04" w:rsidRDefault="00BD2801" w:rsidP="00F2266C">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Number of PAPs</w:t>
            </w:r>
          </w:p>
        </w:tc>
        <w:tc>
          <w:tcPr>
            <w:tcW w:w="900" w:type="dxa"/>
            <w:tcBorders>
              <w:top w:val="single" w:sz="4" w:space="0" w:color="auto"/>
              <w:left w:val="nil"/>
              <w:bottom w:val="single" w:sz="4" w:space="0" w:color="auto"/>
              <w:right w:val="single" w:sz="4" w:space="0" w:color="auto"/>
            </w:tcBorders>
            <w:shd w:val="clear" w:color="auto" w:fill="D6E3BC" w:themeFill="accent3" w:themeFillTint="66"/>
            <w:hideMark/>
          </w:tcPr>
          <w:p w14:paraId="058A6B9A" w14:textId="41BB4C71" w:rsidR="00BD2801" w:rsidRPr="00C57B04" w:rsidRDefault="00BD2801" w:rsidP="00F2266C">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Av Unit Cost</w:t>
            </w:r>
            <w:ins w:id="523" w:author="user" w:date="2018-04-17T13:56:00Z">
              <w:r w:rsidR="00C51829">
                <w:rPr>
                  <w:rFonts w:eastAsia="Times New Roman" w:cstheme="minorHAnsi"/>
                  <w:color w:val="000000"/>
                  <w:sz w:val="18"/>
                  <w:szCs w:val="18"/>
                </w:rPr>
                <w:t xml:space="preserve"> BDT</w:t>
              </w:r>
            </w:ins>
          </w:p>
        </w:tc>
        <w:tc>
          <w:tcPr>
            <w:tcW w:w="990" w:type="dxa"/>
            <w:tcBorders>
              <w:top w:val="single" w:sz="4" w:space="0" w:color="auto"/>
              <w:left w:val="nil"/>
              <w:bottom w:val="single" w:sz="4" w:space="0" w:color="auto"/>
              <w:right w:val="single" w:sz="4" w:space="0" w:color="auto"/>
            </w:tcBorders>
            <w:shd w:val="clear" w:color="auto" w:fill="D6E3BC" w:themeFill="accent3" w:themeFillTint="66"/>
            <w:hideMark/>
          </w:tcPr>
          <w:p w14:paraId="2A4EB39C" w14:textId="18098EE3" w:rsidR="00BD2801" w:rsidRPr="00C57B04" w:rsidRDefault="00BD2801" w:rsidP="00F2266C">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Total Cost</w:t>
            </w:r>
            <w:r>
              <w:rPr>
                <w:rFonts w:eastAsia="Times New Roman" w:cstheme="minorHAnsi"/>
                <w:color w:val="000000"/>
                <w:sz w:val="18"/>
                <w:szCs w:val="18"/>
              </w:rPr>
              <w:t xml:space="preserve"> (</w:t>
            </w:r>
            <w:ins w:id="524" w:author="user" w:date="2018-04-17T13:55:00Z">
              <w:r w:rsidR="00C51829">
                <w:rPr>
                  <w:rFonts w:eastAsia="Times New Roman" w:cstheme="minorHAnsi"/>
                  <w:color w:val="000000"/>
                  <w:sz w:val="18"/>
                  <w:szCs w:val="18"/>
                </w:rPr>
                <w:t>000</w:t>
              </w:r>
            </w:ins>
            <w:r>
              <w:rPr>
                <w:rFonts w:eastAsia="Times New Roman" w:cstheme="minorHAnsi"/>
                <w:color w:val="000000"/>
                <w:sz w:val="18"/>
                <w:szCs w:val="18"/>
              </w:rPr>
              <w:t xml:space="preserve"> Taka</w:t>
            </w:r>
            <w:ins w:id="525" w:author="user" w:date="2018-04-17T13:56:00Z">
              <w:r w:rsidR="00C51829">
                <w:rPr>
                  <w:rFonts w:eastAsia="Times New Roman" w:cstheme="minorHAnsi"/>
                  <w:color w:val="000000"/>
                  <w:sz w:val="18"/>
                  <w:szCs w:val="18"/>
                </w:rPr>
                <w:t xml:space="preserve"> </w:t>
              </w:r>
            </w:ins>
            <w:ins w:id="526" w:author="user" w:date="2018-04-17T13:55:00Z">
              <w:r w:rsidR="00C51829">
                <w:rPr>
                  <w:rFonts w:eastAsia="Times New Roman" w:cstheme="minorHAnsi"/>
                  <w:color w:val="000000"/>
                  <w:sz w:val="18"/>
                  <w:szCs w:val="18"/>
                </w:rPr>
                <w:t>/</w:t>
              </w:r>
            </w:ins>
            <w:ins w:id="527" w:author="user" w:date="2018-04-17T13:56:00Z">
              <w:r w:rsidR="00C51829">
                <w:rPr>
                  <w:rFonts w:eastAsia="Times New Roman" w:cstheme="minorHAnsi"/>
                  <w:color w:val="000000"/>
                  <w:sz w:val="18"/>
                  <w:szCs w:val="18"/>
                </w:rPr>
                <w:t xml:space="preserve"> </w:t>
              </w:r>
            </w:ins>
            <w:ins w:id="528" w:author="user" w:date="2018-04-17T13:55:00Z">
              <w:r w:rsidR="00C51829">
                <w:rPr>
                  <w:rFonts w:eastAsia="Times New Roman" w:cstheme="minorHAnsi"/>
                  <w:color w:val="000000"/>
                  <w:sz w:val="18"/>
                  <w:szCs w:val="18"/>
                </w:rPr>
                <w:t>US</w:t>
              </w:r>
            </w:ins>
            <w:ins w:id="529" w:author="user" w:date="2018-04-17T13:56:00Z">
              <w:r w:rsidR="00C51829">
                <w:rPr>
                  <w:rFonts w:eastAsia="Times New Roman" w:cstheme="minorHAnsi"/>
                  <w:color w:val="000000"/>
                  <w:sz w:val="18"/>
                  <w:szCs w:val="18"/>
                </w:rPr>
                <w:t>D</w:t>
              </w:r>
            </w:ins>
            <w:r>
              <w:rPr>
                <w:rFonts w:eastAsia="Times New Roman" w:cstheme="minorHAnsi"/>
                <w:color w:val="000000"/>
                <w:sz w:val="18"/>
                <w:szCs w:val="18"/>
              </w:rPr>
              <w:t>)</w:t>
            </w:r>
          </w:p>
        </w:tc>
        <w:tc>
          <w:tcPr>
            <w:tcW w:w="900" w:type="dxa"/>
            <w:tcBorders>
              <w:top w:val="single" w:sz="4" w:space="0" w:color="auto"/>
              <w:left w:val="nil"/>
              <w:bottom w:val="single" w:sz="4" w:space="0" w:color="auto"/>
              <w:right w:val="single" w:sz="4" w:space="0" w:color="auto"/>
            </w:tcBorders>
            <w:shd w:val="clear" w:color="auto" w:fill="D6E3BC" w:themeFill="accent3" w:themeFillTint="66"/>
            <w:hideMark/>
          </w:tcPr>
          <w:p w14:paraId="284D3826" w14:textId="73C9A1D1" w:rsidR="00BD2801" w:rsidRPr="00C57B04" w:rsidRDefault="00BD2801" w:rsidP="00C51829">
            <w:pPr>
              <w:spacing w:after="0" w:line="240" w:lineRule="auto"/>
              <w:rPr>
                <w:rFonts w:eastAsia="Times New Roman" w:cstheme="minorHAnsi"/>
                <w:b/>
                <w:color w:val="000000"/>
                <w:sz w:val="18"/>
                <w:szCs w:val="18"/>
              </w:rPr>
            </w:pPr>
            <w:r w:rsidRPr="00C57B04">
              <w:rPr>
                <w:rFonts w:eastAsia="Times New Roman" w:cstheme="minorHAnsi"/>
                <w:b/>
                <w:color w:val="000000"/>
                <w:sz w:val="18"/>
                <w:szCs w:val="18"/>
              </w:rPr>
              <w:t xml:space="preserve">NCC </w:t>
            </w:r>
            <w:r w:rsidRPr="002C7BAE">
              <w:rPr>
                <w:rFonts w:eastAsia="Times New Roman" w:cstheme="minorHAnsi"/>
                <w:color w:val="000000"/>
                <w:sz w:val="18"/>
                <w:szCs w:val="18"/>
              </w:rPr>
              <w:t>(</w:t>
            </w:r>
            <w:ins w:id="530" w:author="user" w:date="2018-04-17T13:56:00Z">
              <w:r w:rsidR="00C51829">
                <w:rPr>
                  <w:rFonts w:eastAsia="Times New Roman" w:cstheme="minorHAnsi"/>
                  <w:color w:val="000000"/>
                  <w:sz w:val="18"/>
                  <w:szCs w:val="18"/>
                </w:rPr>
                <w:t>000</w:t>
              </w:r>
            </w:ins>
            <w:r w:rsidRPr="002C7BAE">
              <w:rPr>
                <w:rFonts w:eastAsia="Times New Roman" w:cstheme="minorHAnsi"/>
                <w:color w:val="000000"/>
                <w:sz w:val="18"/>
                <w:szCs w:val="18"/>
              </w:rPr>
              <w:t xml:space="preserve"> Taka</w:t>
            </w:r>
            <w:ins w:id="531" w:author="user" w:date="2018-04-17T13:57:00Z">
              <w:r w:rsidR="00C51829">
                <w:rPr>
                  <w:rFonts w:eastAsia="Times New Roman" w:cstheme="minorHAnsi"/>
                  <w:color w:val="000000"/>
                  <w:sz w:val="18"/>
                  <w:szCs w:val="18"/>
                </w:rPr>
                <w:t>/ USD</w:t>
              </w:r>
            </w:ins>
            <w:r w:rsidRPr="002C7BAE">
              <w:rPr>
                <w:rFonts w:eastAsia="Times New Roman" w:cstheme="minorHAnsi"/>
                <w:color w:val="000000"/>
                <w:sz w:val="18"/>
                <w:szCs w:val="18"/>
              </w:rPr>
              <w:t>)</w:t>
            </w:r>
          </w:p>
        </w:tc>
        <w:tc>
          <w:tcPr>
            <w:tcW w:w="990" w:type="dxa"/>
            <w:tcBorders>
              <w:top w:val="single" w:sz="4" w:space="0" w:color="auto"/>
              <w:left w:val="nil"/>
              <w:bottom w:val="single" w:sz="4" w:space="0" w:color="auto"/>
              <w:right w:val="single" w:sz="4" w:space="0" w:color="auto"/>
            </w:tcBorders>
            <w:shd w:val="clear" w:color="auto" w:fill="D6E3BC" w:themeFill="accent3" w:themeFillTint="66"/>
            <w:hideMark/>
          </w:tcPr>
          <w:p w14:paraId="356FC06E" w14:textId="3D8C2A25" w:rsidR="00BD2801" w:rsidRPr="00C57B04" w:rsidRDefault="00BD2801" w:rsidP="00C5182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MGSP</w:t>
            </w:r>
            <w:r>
              <w:rPr>
                <w:rFonts w:eastAsia="Times New Roman" w:cstheme="minorHAnsi"/>
                <w:color w:val="000000"/>
                <w:sz w:val="18"/>
                <w:szCs w:val="18"/>
              </w:rPr>
              <w:t xml:space="preserve"> (</w:t>
            </w:r>
            <w:ins w:id="532" w:author="user" w:date="2018-04-17T13:58:00Z">
              <w:r w:rsidR="00C51829">
                <w:rPr>
                  <w:rFonts w:eastAsia="Times New Roman" w:cstheme="minorHAnsi"/>
                  <w:color w:val="000000"/>
                  <w:sz w:val="18"/>
                  <w:szCs w:val="18"/>
                </w:rPr>
                <w:t>000</w:t>
              </w:r>
              <w:r w:rsidR="00C51829" w:rsidRPr="002C7BAE">
                <w:rPr>
                  <w:rFonts w:eastAsia="Times New Roman" w:cstheme="minorHAnsi"/>
                  <w:color w:val="000000"/>
                  <w:sz w:val="18"/>
                  <w:szCs w:val="18"/>
                </w:rPr>
                <w:t xml:space="preserve"> Taka</w:t>
              </w:r>
              <w:r w:rsidR="00C51829">
                <w:rPr>
                  <w:rFonts w:eastAsia="Times New Roman" w:cstheme="minorHAnsi"/>
                  <w:color w:val="000000"/>
                  <w:sz w:val="18"/>
                  <w:szCs w:val="18"/>
                </w:rPr>
                <w:t xml:space="preserve"> / USD</w:t>
              </w:r>
            </w:ins>
            <w:r>
              <w:rPr>
                <w:rFonts w:eastAsia="Times New Roman" w:cstheme="minorHAnsi"/>
                <w:color w:val="000000"/>
                <w:sz w:val="18"/>
                <w:szCs w:val="18"/>
              </w:rPr>
              <w:t>)</w:t>
            </w:r>
          </w:p>
        </w:tc>
        <w:tc>
          <w:tcPr>
            <w:tcW w:w="990" w:type="dxa"/>
            <w:tcBorders>
              <w:top w:val="single" w:sz="4" w:space="0" w:color="auto"/>
              <w:left w:val="nil"/>
              <w:bottom w:val="single" w:sz="4" w:space="0" w:color="auto"/>
              <w:right w:val="single" w:sz="4" w:space="0" w:color="auto"/>
            </w:tcBorders>
            <w:shd w:val="clear" w:color="auto" w:fill="D6E3BC" w:themeFill="accent3" w:themeFillTint="66"/>
          </w:tcPr>
          <w:p w14:paraId="1B35FF66" w14:textId="77777777" w:rsidR="00BD2801" w:rsidRPr="00C57B04" w:rsidRDefault="00BD2801" w:rsidP="00F2266C">
            <w:pPr>
              <w:spacing w:after="0" w:line="240" w:lineRule="auto"/>
              <w:rPr>
                <w:rFonts w:eastAsia="Times New Roman" w:cstheme="minorHAnsi"/>
                <w:color w:val="000000"/>
                <w:sz w:val="18"/>
                <w:szCs w:val="18"/>
              </w:rPr>
            </w:pPr>
            <w:r>
              <w:rPr>
                <w:rFonts w:eastAsia="Times New Roman" w:cstheme="minorHAnsi"/>
                <w:color w:val="000000"/>
                <w:sz w:val="18"/>
                <w:szCs w:val="18"/>
              </w:rPr>
              <w:t>Total Cost (Thousand USD)</w:t>
            </w:r>
          </w:p>
        </w:tc>
        <w:tc>
          <w:tcPr>
            <w:tcW w:w="1980" w:type="dxa"/>
            <w:tcBorders>
              <w:top w:val="single" w:sz="4" w:space="0" w:color="auto"/>
              <w:left w:val="single" w:sz="4" w:space="0" w:color="auto"/>
              <w:bottom w:val="single" w:sz="4" w:space="0" w:color="auto"/>
              <w:right w:val="single" w:sz="4" w:space="0" w:color="auto"/>
            </w:tcBorders>
            <w:shd w:val="clear" w:color="auto" w:fill="D6E3BC" w:themeFill="accent3" w:themeFillTint="66"/>
            <w:hideMark/>
          </w:tcPr>
          <w:p w14:paraId="0193B1D1" w14:textId="77777777" w:rsidR="00BD2801" w:rsidRPr="00C57B04" w:rsidRDefault="00BD2801" w:rsidP="00F2266C">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Remarks</w:t>
            </w:r>
          </w:p>
        </w:tc>
      </w:tr>
      <w:tr w:rsidR="00BD2801" w:rsidRPr="00C57B04" w14:paraId="4A99EEED" w14:textId="77777777" w:rsidTr="00BD2801">
        <w:trPr>
          <w:trHeight w:val="619"/>
        </w:trPr>
        <w:tc>
          <w:tcPr>
            <w:tcW w:w="473" w:type="dxa"/>
            <w:tcBorders>
              <w:top w:val="nil"/>
              <w:left w:val="single" w:sz="4" w:space="0" w:color="auto"/>
              <w:bottom w:val="single" w:sz="4" w:space="0" w:color="auto"/>
              <w:right w:val="single" w:sz="4" w:space="0" w:color="auto"/>
            </w:tcBorders>
            <w:shd w:val="clear" w:color="auto" w:fill="auto"/>
            <w:hideMark/>
          </w:tcPr>
          <w:p w14:paraId="591923FA" w14:textId="77777777" w:rsidR="00BD2801" w:rsidRPr="00C57B04" w:rsidRDefault="00BD2801" w:rsidP="00F2266C">
            <w:pPr>
              <w:spacing w:after="0" w:line="240" w:lineRule="auto"/>
              <w:jc w:val="right"/>
              <w:rPr>
                <w:rFonts w:eastAsia="Times New Roman" w:cstheme="minorHAnsi"/>
                <w:sz w:val="18"/>
                <w:szCs w:val="18"/>
              </w:rPr>
            </w:pPr>
            <w:r w:rsidRPr="00C57B04">
              <w:rPr>
                <w:rFonts w:eastAsia="Times New Roman" w:cstheme="minorHAnsi"/>
                <w:sz w:val="18"/>
                <w:szCs w:val="18"/>
              </w:rPr>
              <w:t>1</w:t>
            </w:r>
          </w:p>
        </w:tc>
        <w:tc>
          <w:tcPr>
            <w:tcW w:w="2422" w:type="dxa"/>
            <w:tcBorders>
              <w:top w:val="nil"/>
              <w:left w:val="nil"/>
              <w:bottom w:val="single" w:sz="4" w:space="0" w:color="auto"/>
              <w:right w:val="single" w:sz="4" w:space="0" w:color="auto"/>
            </w:tcBorders>
            <w:shd w:val="clear" w:color="auto" w:fill="auto"/>
            <w:hideMark/>
          </w:tcPr>
          <w:p w14:paraId="3486163C" w14:textId="77777777" w:rsidR="00BD2801" w:rsidRPr="00C57B04" w:rsidRDefault="00BD2801" w:rsidP="00062BDD">
            <w:pPr>
              <w:spacing w:after="0" w:line="240" w:lineRule="auto"/>
              <w:rPr>
                <w:rFonts w:eastAsia="Times New Roman" w:cstheme="minorHAnsi"/>
                <w:sz w:val="16"/>
                <w:szCs w:val="16"/>
              </w:rPr>
            </w:pPr>
            <w:r w:rsidRPr="00C57B04">
              <w:rPr>
                <w:rFonts w:eastAsia="Times New Roman" w:cstheme="minorHAnsi"/>
                <w:sz w:val="16"/>
                <w:szCs w:val="16"/>
              </w:rPr>
              <w:t xml:space="preserve">Compensation in Kind: 101 shop for Shop for NCC tenants (market value of new shop at Taan Bazar  is BDT 3 million but the PAPs will require paying only about one half of it. </w:t>
            </w:r>
            <w:r w:rsidRPr="00C57B04">
              <w:rPr>
                <w:rFonts w:eastAsia="Times New Roman" w:cstheme="minorHAnsi"/>
                <w:b/>
                <w:sz w:val="16"/>
                <w:szCs w:val="16"/>
              </w:rPr>
              <w:t>Row 1 of Table 4.2</w:t>
            </w:r>
          </w:p>
        </w:tc>
        <w:tc>
          <w:tcPr>
            <w:tcW w:w="720" w:type="dxa"/>
            <w:tcBorders>
              <w:top w:val="nil"/>
              <w:left w:val="nil"/>
              <w:bottom w:val="single" w:sz="4" w:space="0" w:color="auto"/>
              <w:right w:val="single" w:sz="4" w:space="0" w:color="auto"/>
            </w:tcBorders>
            <w:shd w:val="clear" w:color="auto" w:fill="auto"/>
            <w:hideMark/>
          </w:tcPr>
          <w:p w14:paraId="170FC6E1" w14:textId="77777777" w:rsidR="00BD2801" w:rsidRPr="00C57B04" w:rsidRDefault="00BD2801" w:rsidP="00F2266C">
            <w:pPr>
              <w:spacing w:after="0" w:line="240" w:lineRule="auto"/>
              <w:jc w:val="right"/>
              <w:rPr>
                <w:rFonts w:eastAsia="Times New Roman" w:cstheme="minorHAnsi"/>
                <w:sz w:val="18"/>
                <w:szCs w:val="18"/>
              </w:rPr>
            </w:pPr>
            <w:r w:rsidRPr="00C57B04">
              <w:rPr>
                <w:rFonts w:eastAsia="Times New Roman" w:cstheme="minorHAnsi"/>
                <w:sz w:val="18"/>
                <w:szCs w:val="18"/>
              </w:rPr>
              <w:t>101</w:t>
            </w:r>
          </w:p>
        </w:tc>
        <w:tc>
          <w:tcPr>
            <w:tcW w:w="900" w:type="dxa"/>
            <w:tcBorders>
              <w:top w:val="nil"/>
              <w:left w:val="nil"/>
              <w:bottom w:val="single" w:sz="4" w:space="0" w:color="auto"/>
              <w:right w:val="single" w:sz="4" w:space="0" w:color="auto"/>
            </w:tcBorders>
            <w:shd w:val="clear" w:color="auto" w:fill="auto"/>
            <w:hideMark/>
          </w:tcPr>
          <w:p w14:paraId="534D595D" w14:textId="77777777" w:rsidR="00BD2801" w:rsidRPr="00C57B04" w:rsidRDefault="00BD2801" w:rsidP="00F2266C">
            <w:pPr>
              <w:spacing w:after="0" w:line="240" w:lineRule="auto"/>
              <w:jc w:val="right"/>
              <w:rPr>
                <w:rFonts w:eastAsia="Times New Roman" w:cstheme="minorHAnsi"/>
                <w:sz w:val="18"/>
                <w:szCs w:val="18"/>
              </w:rPr>
            </w:pPr>
          </w:p>
        </w:tc>
        <w:tc>
          <w:tcPr>
            <w:tcW w:w="990" w:type="dxa"/>
            <w:tcBorders>
              <w:top w:val="nil"/>
              <w:left w:val="nil"/>
              <w:bottom w:val="single" w:sz="4" w:space="0" w:color="auto"/>
              <w:right w:val="single" w:sz="4" w:space="0" w:color="auto"/>
            </w:tcBorders>
            <w:shd w:val="clear" w:color="auto" w:fill="auto"/>
            <w:vAlign w:val="bottom"/>
            <w:hideMark/>
          </w:tcPr>
          <w:p w14:paraId="596A2464" w14:textId="77777777" w:rsidR="00BD2801" w:rsidRPr="00C57B04" w:rsidRDefault="00BD2801" w:rsidP="007B14B1">
            <w:pPr>
              <w:spacing w:after="0" w:line="240" w:lineRule="auto"/>
              <w:jc w:val="center"/>
              <w:rPr>
                <w:rFonts w:eastAsia="Times New Roman" w:cstheme="minorHAnsi"/>
                <w:sz w:val="18"/>
                <w:szCs w:val="18"/>
              </w:rPr>
            </w:pPr>
          </w:p>
        </w:tc>
        <w:tc>
          <w:tcPr>
            <w:tcW w:w="900" w:type="dxa"/>
            <w:tcBorders>
              <w:top w:val="nil"/>
              <w:left w:val="nil"/>
              <w:bottom w:val="single" w:sz="4" w:space="0" w:color="auto"/>
              <w:right w:val="single" w:sz="4" w:space="0" w:color="auto"/>
            </w:tcBorders>
            <w:shd w:val="clear" w:color="auto" w:fill="D6E3BC" w:themeFill="accent3" w:themeFillTint="66"/>
            <w:vAlign w:val="bottom"/>
            <w:hideMark/>
          </w:tcPr>
          <w:p w14:paraId="580307D6" w14:textId="77777777" w:rsidR="00BD2801" w:rsidRPr="00C57B04" w:rsidRDefault="00BD2801" w:rsidP="00555D40">
            <w:pPr>
              <w:spacing w:after="0" w:line="240" w:lineRule="auto"/>
              <w:jc w:val="center"/>
              <w:rPr>
                <w:rFonts w:eastAsia="Times New Roman" w:cstheme="minorHAnsi"/>
                <w:b/>
                <w:sz w:val="18"/>
                <w:szCs w:val="18"/>
              </w:rPr>
            </w:pPr>
          </w:p>
        </w:tc>
        <w:tc>
          <w:tcPr>
            <w:tcW w:w="990" w:type="dxa"/>
            <w:tcBorders>
              <w:top w:val="nil"/>
              <w:left w:val="nil"/>
              <w:bottom w:val="single" w:sz="4" w:space="0" w:color="auto"/>
              <w:right w:val="single" w:sz="4" w:space="0" w:color="auto"/>
            </w:tcBorders>
            <w:shd w:val="clear" w:color="auto" w:fill="FDE9D9" w:themeFill="accent6" w:themeFillTint="33"/>
            <w:vAlign w:val="bottom"/>
            <w:hideMark/>
          </w:tcPr>
          <w:p w14:paraId="07509215" w14:textId="77777777" w:rsidR="00BD2801" w:rsidRPr="00C57B04" w:rsidRDefault="00BD2801" w:rsidP="00F2266C">
            <w:pPr>
              <w:spacing w:after="0" w:line="240" w:lineRule="auto"/>
              <w:jc w:val="right"/>
              <w:rPr>
                <w:rFonts w:eastAsia="Times New Roman" w:cstheme="minorHAnsi"/>
                <w:sz w:val="18"/>
                <w:szCs w:val="18"/>
              </w:rPr>
            </w:pPr>
            <w:r w:rsidRPr="00C57B04">
              <w:rPr>
                <w:rFonts w:eastAsia="Times New Roman" w:cstheme="minorHAnsi"/>
                <w:sz w:val="18"/>
                <w:szCs w:val="18"/>
              </w:rPr>
              <w:t>0</w:t>
            </w:r>
          </w:p>
        </w:tc>
        <w:tc>
          <w:tcPr>
            <w:tcW w:w="990" w:type="dxa"/>
            <w:tcBorders>
              <w:top w:val="single" w:sz="4" w:space="0" w:color="auto"/>
              <w:left w:val="nil"/>
              <w:bottom w:val="single" w:sz="4" w:space="0" w:color="auto"/>
              <w:right w:val="single" w:sz="4" w:space="0" w:color="auto"/>
            </w:tcBorders>
          </w:tcPr>
          <w:p w14:paraId="3900F457" w14:textId="77777777" w:rsidR="00BD2801" w:rsidRPr="00C57B04" w:rsidRDefault="00BD2801" w:rsidP="00866D22">
            <w:pPr>
              <w:spacing w:after="0" w:line="240" w:lineRule="auto"/>
              <w:rPr>
                <w:rFonts w:eastAsia="Times New Roman" w:cstheme="minorHAnsi"/>
                <w:sz w:val="18"/>
                <w:szCs w:val="18"/>
              </w:rPr>
            </w:pPr>
            <w:r>
              <w:rPr>
                <w:rFonts w:eastAsia="Times New Roman" w:cstheme="minorHAnsi"/>
                <w:sz w:val="18"/>
                <w:szCs w:val="18"/>
              </w:rPr>
              <w:t>0</w:t>
            </w:r>
          </w:p>
        </w:tc>
        <w:tc>
          <w:tcPr>
            <w:tcW w:w="1980" w:type="dxa"/>
            <w:tcBorders>
              <w:top w:val="nil"/>
              <w:left w:val="single" w:sz="4" w:space="0" w:color="auto"/>
              <w:bottom w:val="single" w:sz="4" w:space="0" w:color="auto"/>
              <w:right w:val="single" w:sz="4" w:space="0" w:color="auto"/>
            </w:tcBorders>
            <w:shd w:val="clear" w:color="auto" w:fill="auto"/>
            <w:vAlign w:val="bottom"/>
          </w:tcPr>
          <w:p w14:paraId="74AA76BC" w14:textId="77777777" w:rsidR="00BD2801" w:rsidRPr="00C57B04" w:rsidRDefault="00BD2801" w:rsidP="00866D22">
            <w:pPr>
              <w:spacing w:after="0" w:line="240" w:lineRule="auto"/>
              <w:rPr>
                <w:rFonts w:eastAsia="Times New Roman" w:cstheme="minorHAnsi"/>
                <w:sz w:val="18"/>
                <w:szCs w:val="18"/>
              </w:rPr>
            </w:pPr>
            <w:r w:rsidRPr="00C57B04">
              <w:rPr>
                <w:rFonts w:eastAsia="Times New Roman" w:cstheme="minorHAnsi"/>
                <w:sz w:val="18"/>
                <w:szCs w:val="18"/>
              </w:rPr>
              <w:t xml:space="preserve">Estimated value of the demolished shop is BDT 168,000 each, so the PAPs gain about 1.3 million Taka. </w:t>
            </w:r>
          </w:p>
        </w:tc>
      </w:tr>
      <w:tr w:rsidR="00BD2801" w:rsidRPr="00C57B04" w14:paraId="774FF69C" w14:textId="77777777" w:rsidTr="00BD2801">
        <w:trPr>
          <w:trHeight w:val="619"/>
        </w:trPr>
        <w:tc>
          <w:tcPr>
            <w:tcW w:w="473" w:type="dxa"/>
            <w:tcBorders>
              <w:top w:val="nil"/>
              <w:left w:val="single" w:sz="4" w:space="0" w:color="auto"/>
              <w:bottom w:val="single" w:sz="4" w:space="0" w:color="auto"/>
              <w:right w:val="single" w:sz="4" w:space="0" w:color="auto"/>
            </w:tcBorders>
            <w:shd w:val="clear" w:color="auto" w:fill="auto"/>
          </w:tcPr>
          <w:p w14:paraId="0E6FD1D8" w14:textId="77777777" w:rsidR="00BD2801" w:rsidRPr="00C57B04" w:rsidRDefault="00BD2801" w:rsidP="00F2266C">
            <w:pPr>
              <w:spacing w:after="0" w:line="240" w:lineRule="auto"/>
              <w:jc w:val="right"/>
              <w:rPr>
                <w:rFonts w:eastAsia="Times New Roman" w:cstheme="minorHAnsi"/>
                <w:sz w:val="18"/>
                <w:szCs w:val="18"/>
              </w:rPr>
            </w:pPr>
            <w:r w:rsidRPr="00C57B04">
              <w:rPr>
                <w:rFonts w:eastAsia="Times New Roman" w:cstheme="minorHAnsi"/>
                <w:sz w:val="18"/>
                <w:szCs w:val="18"/>
              </w:rPr>
              <w:t>2</w:t>
            </w:r>
          </w:p>
        </w:tc>
        <w:tc>
          <w:tcPr>
            <w:tcW w:w="2422" w:type="dxa"/>
            <w:tcBorders>
              <w:top w:val="nil"/>
              <w:left w:val="nil"/>
              <w:bottom w:val="single" w:sz="4" w:space="0" w:color="auto"/>
              <w:right w:val="single" w:sz="4" w:space="0" w:color="auto"/>
            </w:tcBorders>
            <w:shd w:val="clear" w:color="auto" w:fill="auto"/>
          </w:tcPr>
          <w:p w14:paraId="72D1F37A" w14:textId="77777777" w:rsidR="00BD2801" w:rsidRPr="00C57B04" w:rsidRDefault="00BD2801" w:rsidP="005D7026">
            <w:pPr>
              <w:spacing w:after="0" w:line="240" w:lineRule="auto"/>
              <w:rPr>
                <w:rFonts w:eastAsia="Times New Roman" w:cstheme="minorHAnsi"/>
                <w:sz w:val="16"/>
                <w:szCs w:val="16"/>
              </w:rPr>
            </w:pPr>
            <w:r w:rsidRPr="00C57B04">
              <w:rPr>
                <w:rFonts w:eastAsia="Times New Roman" w:cstheme="minorHAnsi"/>
                <w:sz w:val="16"/>
                <w:szCs w:val="16"/>
              </w:rPr>
              <w:t xml:space="preserve">Compensation in Kind:: 61 Shop for Shop for tenants of other GOB agencies Gymkhana Park (estimated value of new shop is BDT 800,000 for PAPs its free ) </w:t>
            </w:r>
            <w:r w:rsidRPr="00C57B04">
              <w:rPr>
                <w:rFonts w:eastAsia="Times New Roman" w:cstheme="minorHAnsi"/>
                <w:b/>
                <w:sz w:val="16"/>
                <w:szCs w:val="16"/>
              </w:rPr>
              <w:t>Row 2 of Table 4.2</w:t>
            </w:r>
          </w:p>
        </w:tc>
        <w:tc>
          <w:tcPr>
            <w:tcW w:w="720" w:type="dxa"/>
            <w:tcBorders>
              <w:top w:val="nil"/>
              <w:left w:val="nil"/>
              <w:bottom w:val="single" w:sz="4" w:space="0" w:color="auto"/>
              <w:right w:val="single" w:sz="4" w:space="0" w:color="auto"/>
            </w:tcBorders>
            <w:shd w:val="clear" w:color="auto" w:fill="auto"/>
          </w:tcPr>
          <w:p w14:paraId="7B768F5F" w14:textId="77777777" w:rsidR="00BD2801" w:rsidRPr="00C57B04" w:rsidRDefault="00BD2801" w:rsidP="00F2266C">
            <w:pPr>
              <w:spacing w:after="0" w:line="240" w:lineRule="auto"/>
              <w:jc w:val="right"/>
              <w:rPr>
                <w:rFonts w:eastAsia="Times New Roman" w:cstheme="minorHAnsi"/>
                <w:sz w:val="18"/>
                <w:szCs w:val="18"/>
              </w:rPr>
            </w:pPr>
            <w:r w:rsidRPr="00C57B04">
              <w:rPr>
                <w:rFonts w:eastAsia="Times New Roman" w:cstheme="minorHAnsi"/>
                <w:sz w:val="18"/>
                <w:szCs w:val="18"/>
              </w:rPr>
              <w:t>61</w:t>
            </w:r>
          </w:p>
        </w:tc>
        <w:tc>
          <w:tcPr>
            <w:tcW w:w="900" w:type="dxa"/>
            <w:tcBorders>
              <w:top w:val="nil"/>
              <w:left w:val="nil"/>
              <w:bottom w:val="single" w:sz="4" w:space="0" w:color="auto"/>
              <w:right w:val="single" w:sz="4" w:space="0" w:color="auto"/>
            </w:tcBorders>
            <w:shd w:val="clear" w:color="auto" w:fill="auto"/>
          </w:tcPr>
          <w:p w14:paraId="0E6719B0" w14:textId="77777777" w:rsidR="00BD2801" w:rsidRPr="00C57B04" w:rsidRDefault="00BD2801" w:rsidP="005B161C">
            <w:pPr>
              <w:spacing w:after="0" w:line="240" w:lineRule="auto"/>
              <w:jc w:val="center"/>
              <w:rPr>
                <w:rFonts w:eastAsia="Times New Roman" w:cstheme="minorHAnsi"/>
                <w:sz w:val="18"/>
                <w:szCs w:val="18"/>
              </w:rPr>
            </w:pPr>
          </w:p>
        </w:tc>
        <w:tc>
          <w:tcPr>
            <w:tcW w:w="990" w:type="dxa"/>
            <w:tcBorders>
              <w:top w:val="nil"/>
              <w:left w:val="nil"/>
              <w:bottom w:val="single" w:sz="4" w:space="0" w:color="auto"/>
              <w:right w:val="single" w:sz="4" w:space="0" w:color="auto"/>
            </w:tcBorders>
            <w:shd w:val="clear" w:color="auto" w:fill="auto"/>
            <w:vAlign w:val="bottom"/>
          </w:tcPr>
          <w:p w14:paraId="24513740" w14:textId="77777777" w:rsidR="00BD2801" w:rsidRPr="00C57B04" w:rsidRDefault="00BD2801" w:rsidP="007B14B1">
            <w:pPr>
              <w:jc w:val="center"/>
              <w:rPr>
                <w:rFonts w:cstheme="minorHAnsi"/>
                <w:color w:val="000000"/>
              </w:rPr>
            </w:pPr>
          </w:p>
        </w:tc>
        <w:tc>
          <w:tcPr>
            <w:tcW w:w="900" w:type="dxa"/>
            <w:tcBorders>
              <w:top w:val="nil"/>
              <w:left w:val="nil"/>
              <w:bottom w:val="single" w:sz="4" w:space="0" w:color="auto"/>
              <w:right w:val="single" w:sz="4" w:space="0" w:color="auto"/>
            </w:tcBorders>
            <w:shd w:val="clear" w:color="auto" w:fill="D6E3BC" w:themeFill="accent3" w:themeFillTint="66"/>
            <w:vAlign w:val="bottom"/>
          </w:tcPr>
          <w:p w14:paraId="5AC16292" w14:textId="77777777" w:rsidR="00BD2801" w:rsidRPr="00C57B04" w:rsidRDefault="00BD2801" w:rsidP="00F2266C">
            <w:pPr>
              <w:spacing w:after="0" w:line="240" w:lineRule="auto"/>
              <w:jc w:val="right"/>
              <w:rPr>
                <w:rFonts w:eastAsia="Times New Roman" w:cstheme="minorHAnsi"/>
                <w:b/>
                <w:sz w:val="18"/>
                <w:szCs w:val="18"/>
              </w:rPr>
            </w:pPr>
          </w:p>
        </w:tc>
        <w:tc>
          <w:tcPr>
            <w:tcW w:w="990" w:type="dxa"/>
            <w:tcBorders>
              <w:top w:val="nil"/>
              <w:left w:val="nil"/>
              <w:bottom w:val="single" w:sz="4" w:space="0" w:color="auto"/>
              <w:right w:val="single" w:sz="4" w:space="0" w:color="auto"/>
            </w:tcBorders>
            <w:shd w:val="clear" w:color="auto" w:fill="FDE9D9" w:themeFill="accent6" w:themeFillTint="33"/>
            <w:vAlign w:val="bottom"/>
          </w:tcPr>
          <w:p w14:paraId="47EF7074" w14:textId="77777777" w:rsidR="00BD2801" w:rsidRPr="00C57B04" w:rsidRDefault="00BD2801" w:rsidP="00F2266C">
            <w:pPr>
              <w:spacing w:after="0" w:line="240" w:lineRule="auto"/>
              <w:jc w:val="right"/>
              <w:rPr>
                <w:rFonts w:eastAsia="Times New Roman" w:cstheme="minorHAnsi"/>
                <w:sz w:val="18"/>
                <w:szCs w:val="18"/>
              </w:rPr>
            </w:pPr>
          </w:p>
        </w:tc>
        <w:tc>
          <w:tcPr>
            <w:tcW w:w="990" w:type="dxa"/>
            <w:tcBorders>
              <w:top w:val="single" w:sz="4" w:space="0" w:color="auto"/>
              <w:left w:val="nil"/>
              <w:bottom w:val="single" w:sz="4" w:space="0" w:color="auto"/>
              <w:right w:val="single" w:sz="4" w:space="0" w:color="auto"/>
            </w:tcBorders>
          </w:tcPr>
          <w:p w14:paraId="47B9DDD1" w14:textId="77777777" w:rsidR="00BD2801" w:rsidRPr="00C57B04" w:rsidRDefault="00BD2801" w:rsidP="00B22D31">
            <w:pPr>
              <w:spacing w:after="0" w:line="240" w:lineRule="auto"/>
              <w:rPr>
                <w:rFonts w:eastAsia="Times New Roman" w:cstheme="minorHAnsi"/>
                <w:sz w:val="18"/>
                <w:szCs w:val="18"/>
              </w:rPr>
            </w:pPr>
            <w:r>
              <w:rPr>
                <w:rFonts w:eastAsia="Times New Roman" w:cstheme="minorHAnsi"/>
                <w:sz w:val="18"/>
                <w:szCs w:val="18"/>
              </w:rPr>
              <w:t>0</w:t>
            </w:r>
          </w:p>
        </w:tc>
        <w:tc>
          <w:tcPr>
            <w:tcW w:w="1980" w:type="dxa"/>
            <w:tcBorders>
              <w:top w:val="nil"/>
              <w:left w:val="single" w:sz="4" w:space="0" w:color="auto"/>
              <w:bottom w:val="single" w:sz="4" w:space="0" w:color="auto"/>
              <w:right w:val="single" w:sz="4" w:space="0" w:color="auto"/>
            </w:tcBorders>
            <w:shd w:val="clear" w:color="auto" w:fill="auto"/>
            <w:vAlign w:val="bottom"/>
          </w:tcPr>
          <w:p w14:paraId="407F864C" w14:textId="77777777" w:rsidR="00BD2801" w:rsidRPr="00C57B04" w:rsidRDefault="00BD2801" w:rsidP="00B22D31">
            <w:pPr>
              <w:spacing w:after="0" w:line="240" w:lineRule="auto"/>
              <w:rPr>
                <w:rFonts w:eastAsia="Times New Roman" w:cstheme="minorHAnsi"/>
                <w:sz w:val="18"/>
                <w:szCs w:val="18"/>
              </w:rPr>
            </w:pPr>
            <w:r w:rsidRPr="00C57B04">
              <w:rPr>
                <w:rFonts w:eastAsia="Times New Roman" w:cstheme="minorHAnsi"/>
                <w:sz w:val="18"/>
                <w:szCs w:val="18"/>
              </w:rPr>
              <w:t xml:space="preserve">Est val of demolishes shop is BDT 263,000. So, each PAP gains over BDT. 500,000. </w:t>
            </w:r>
          </w:p>
        </w:tc>
      </w:tr>
      <w:tr w:rsidR="00BD2801" w:rsidRPr="00C57B04" w14:paraId="5BD6FC9F" w14:textId="77777777" w:rsidTr="00BD2801">
        <w:trPr>
          <w:trHeight w:val="810"/>
        </w:trPr>
        <w:tc>
          <w:tcPr>
            <w:tcW w:w="473" w:type="dxa"/>
            <w:tcBorders>
              <w:top w:val="nil"/>
              <w:left w:val="single" w:sz="4" w:space="0" w:color="auto"/>
              <w:bottom w:val="single" w:sz="4" w:space="0" w:color="auto"/>
              <w:right w:val="single" w:sz="4" w:space="0" w:color="auto"/>
            </w:tcBorders>
            <w:shd w:val="clear" w:color="auto" w:fill="auto"/>
            <w:hideMark/>
          </w:tcPr>
          <w:p w14:paraId="51B4B92E" w14:textId="77777777" w:rsidR="00BD2801" w:rsidRPr="00C57B04" w:rsidRDefault="00BD2801" w:rsidP="00F2266C">
            <w:pPr>
              <w:spacing w:after="0" w:line="240" w:lineRule="auto"/>
              <w:jc w:val="right"/>
              <w:rPr>
                <w:rFonts w:eastAsia="Times New Roman" w:cstheme="minorHAnsi"/>
                <w:sz w:val="18"/>
                <w:szCs w:val="18"/>
              </w:rPr>
            </w:pPr>
            <w:r w:rsidRPr="00C57B04">
              <w:rPr>
                <w:rFonts w:eastAsia="Times New Roman" w:cstheme="minorHAnsi"/>
                <w:sz w:val="18"/>
                <w:szCs w:val="18"/>
              </w:rPr>
              <w:t>3</w:t>
            </w:r>
          </w:p>
        </w:tc>
        <w:tc>
          <w:tcPr>
            <w:tcW w:w="2422" w:type="dxa"/>
            <w:tcBorders>
              <w:top w:val="nil"/>
              <w:left w:val="nil"/>
              <w:bottom w:val="single" w:sz="4" w:space="0" w:color="auto"/>
              <w:right w:val="single" w:sz="4" w:space="0" w:color="auto"/>
            </w:tcBorders>
            <w:shd w:val="clear" w:color="auto" w:fill="auto"/>
            <w:hideMark/>
          </w:tcPr>
          <w:p w14:paraId="1D30F2F4" w14:textId="77777777" w:rsidR="00BD2801" w:rsidRPr="00C57B04" w:rsidRDefault="00BD2801" w:rsidP="00F2266C">
            <w:pPr>
              <w:spacing w:after="0" w:line="240" w:lineRule="auto"/>
              <w:rPr>
                <w:rFonts w:eastAsia="Times New Roman" w:cstheme="minorHAnsi"/>
                <w:sz w:val="16"/>
                <w:szCs w:val="16"/>
              </w:rPr>
            </w:pPr>
            <w:r w:rsidRPr="00C57B04">
              <w:rPr>
                <w:rFonts w:eastAsia="Times New Roman" w:cstheme="minorHAnsi"/>
                <w:sz w:val="16"/>
                <w:szCs w:val="16"/>
              </w:rPr>
              <w:t>Compensation against demolishing temporary shops Baburail Mosque to Bangla Bazar.</w:t>
            </w:r>
            <w:r w:rsidRPr="00C57B04">
              <w:rPr>
                <w:rFonts w:eastAsia="Times New Roman" w:cstheme="minorHAnsi"/>
                <w:b/>
                <w:sz w:val="16"/>
                <w:szCs w:val="16"/>
              </w:rPr>
              <w:t xml:space="preserve"> Row 4 (b) of Table 4.2</w:t>
            </w:r>
          </w:p>
        </w:tc>
        <w:tc>
          <w:tcPr>
            <w:tcW w:w="720" w:type="dxa"/>
            <w:tcBorders>
              <w:top w:val="nil"/>
              <w:left w:val="nil"/>
              <w:bottom w:val="single" w:sz="4" w:space="0" w:color="auto"/>
              <w:right w:val="single" w:sz="4" w:space="0" w:color="auto"/>
            </w:tcBorders>
            <w:shd w:val="clear" w:color="auto" w:fill="auto"/>
            <w:hideMark/>
          </w:tcPr>
          <w:p w14:paraId="79E53AED" w14:textId="77777777" w:rsidR="00BD2801" w:rsidRPr="00C57B04" w:rsidRDefault="00BD2801" w:rsidP="00F2266C">
            <w:pPr>
              <w:spacing w:after="0" w:line="240" w:lineRule="auto"/>
              <w:jc w:val="right"/>
              <w:rPr>
                <w:rFonts w:eastAsia="Times New Roman" w:cstheme="minorHAnsi"/>
                <w:sz w:val="18"/>
                <w:szCs w:val="18"/>
              </w:rPr>
            </w:pPr>
            <w:r w:rsidRPr="00C57B04">
              <w:rPr>
                <w:rFonts w:eastAsia="Times New Roman" w:cstheme="minorHAnsi"/>
                <w:sz w:val="18"/>
                <w:szCs w:val="18"/>
              </w:rPr>
              <w:t>88</w:t>
            </w:r>
          </w:p>
        </w:tc>
        <w:tc>
          <w:tcPr>
            <w:tcW w:w="900" w:type="dxa"/>
            <w:tcBorders>
              <w:top w:val="nil"/>
              <w:left w:val="nil"/>
              <w:bottom w:val="single" w:sz="4" w:space="0" w:color="auto"/>
              <w:right w:val="single" w:sz="4" w:space="0" w:color="auto"/>
            </w:tcBorders>
            <w:shd w:val="clear" w:color="auto" w:fill="auto"/>
            <w:hideMark/>
          </w:tcPr>
          <w:p w14:paraId="6A129074" w14:textId="77777777" w:rsidR="00BD2801" w:rsidRPr="00C57B04" w:rsidRDefault="00BD2801" w:rsidP="00F2266C">
            <w:pPr>
              <w:spacing w:after="0" w:line="240" w:lineRule="auto"/>
              <w:jc w:val="right"/>
              <w:rPr>
                <w:rFonts w:eastAsia="Times New Roman" w:cstheme="minorHAnsi"/>
                <w:sz w:val="18"/>
                <w:szCs w:val="18"/>
              </w:rPr>
            </w:pPr>
            <w:r w:rsidRPr="00C57B04">
              <w:rPr>
                <w:rFonts w:eastAsia="Times New Roman" w:cstheme="minorHAnsi"/>
                <w:sz w:val="18"/>
                <w:szCs w:val="18"/>
              </w:rPr>
              <w:t>57,396</w:t>
            </w:r>
          </w:p>
        </w:tc>
        <w:tc>
          <w:tcPr>
            <w:tcW w:w="990" w:type="dxa"/>
            <w:tcBorders>
              <w:top w:val="nil"/>
              <w:left w:val="nil"/>
              <w:bottom w:val="nil"/>
              <w:right w:val="nil"/>
            </w:tcBorders>
            <w:shd w:val="clear" w:color="auto" w:fill="auto"/>
            <w:noWrap/>
            <w:vAlign w:val="bottom"/>
            <w:hideMark/>
          </w:tcPr>
          <w:p w14:paraId="653CA3CE" w14:textId="77777777" w:rsidR="00BD2801" w:rsidRPr="00C57B04" w:rsidRDefault="00BD2801" w:rsidP="00F2266C">
            <w:pPr>
              <w:spacing w:after="0" w:line="240" w:lineRule="auto"/>
              <w:jc w:val="right"/>
              <w:rPr>
                <w:rFonts w:eastAsia="Times New Roman" w:cstheme="minorHAnsi"/>
                <w:sz w:val="18"/>
                <w:szCs w:val="18"/>
              </w:rPr>
            </w:pPr>
            <w:r w:rsidRPr="00C57B04">
              <w:rPr>
                <w:rFonts w:eastAsia="Times New Roman" w:cstheme="minorHAnsi"/>
                <w:sz w:val="18"/>
                <w:szCs w:val="18"/>
              </w:rPr>
              <w:t>5,</w:t>
            </w:r>
            <w:r>
              <w:rPr>
                <w:rFonts w:eastAsia="Times New Roman" w:cstheme="minorHAnsi"/>
                <w:sz w:val="18"/>
                <w:szCs w:val="18"/>
              </w:rPr>
              <w:t>051</w:t>
            </w:r>
          </w:p>
        </w:tc>
        <w:tc>
          <w:tcPr>
            <w:tcW w:w="900" w:type="dxa"/>
            <w:tcBorders>
              <w:top w:val="nil"/>
              <w:left w:val="single" w:sz="4" w:space="0" w:color="auto"/>
              <w:bottom w:val="single" w:sz="4" w:space="0" w:color="auto"/>
              <w:right w:val="single" w:sz="4" w:space="0" w:color="auto"/>
            </w:tcBorders>
            <w:shd w:val="clear" w:color="auto" w:fill="D6E3BC" w:themeFill="accent3" w:themeFillTint="66"/>
            <w:vAlign w:val="bottom"/>
            <w:hideMark/>
          </w:tcPr>
          <w:p w14:paraId="626504BA" w14:textId="77777777" w:rsidR="00BD2801" w:rsidRPr="00C57B04" w:rsidRDefault="00BD2801" w:rsidP="00F2266C">
            <w:pPr>
              <w:spacing w:after="0" w:line="240" w:lineRule="auto"/>
              <w:jc w:val="right"/>
              <w:rPr>
                <w:rFonts w:eastAsia="Times New Roman" w:cstheme="minorHAnsi"/>
                <w:b/>
                <w:sz w:val="18"/>
                <w:szCs w:val="18"/>
              </w:rPr>
            </w:pPr>
            <w:r w:rsidRPr="00C57B04">
              <w:rPr>
                <w:rFonts w:eastAsia="Times New Roman" w:cstheme="minorHAnsi"/>
                <w:b/>
                <w:sz w:val="18"/>
                <w:szCs w:val="18"/>
              </w:rPr>
              <w:t> </w:t>
            </w:r>
          </w:p>
        </w:tc>
        <w:tc>
          <w:tcPr>
            <w:tcW w:w="990" w:type="dxa"/>
            <w:tcBorders>
              <w:top w:val="nil"/>
              <w:left w:val="nil"/>
              <w:bottom w:val="single" w:sz="4" w:space="0" w:color="auto"/>
              <w:right w:val="single" w:sz="4" w:space="0" w:color="auto"/>
            </w:tcBorders>
            <w:shd w:val="clear" w:color="auto" w:fill="FDE9D9" w:themeFill="accent6" w:themeFillTint="33"/>
            <w:vAlign w:val="bottom"/>
            <w:hideMark/>
          </w:tcPr>
          <w:p w14:paraId="58734D2E" w14:textId="77777777" w:rsidR="00BD2801" w:rsidRPr="00C57B04" w:rsidRDefault="00BD2801" w:rsidP="00F2266C">
            <w:pPr>
              <w:spacing w:after="0" w:line="240" w:lineRule="auto"/>
              <w:jc w:val="right"/>
              <w:rPr>
                <w:rFonts w:eastAsia="Times New Roman" w:cstheme="minorHAnsi"/>
                <w:bCs/>
                <w:sz w:val="18"/>
                <w:szCs w:val="18"/>
              </w:rPr>
            </w:pPr>
            <w:r>
              <w:rPr>
                <w:rFonts w:eastAsia="Times New Roman" w:cstheme="minorHAnsi"/>
                <w:bCs/>
                <w:sz w:val="18"/>
                <w:szCs w:val="18"/>
              </w:rPr>
              <w:t>5,051</w:t>
            </w:r>
          </w:p>
        </w:tc>
        <w:tc>
          <w:tcPr>
            <w:tcW w:w="990" w:type="dxa"/>
            <w:tcBorders>
              <w:top w:val="single" w:sz="4" w:space="0" w:color="auto"/>
              <w:left w:val="nil"/>
              <w:bottom w:val="single" w:sz="4" w:space="0" w:color="auto"/>
              <w:right w:val="single" w:sz="4" w:space="0" w:color="auto"/>
            </w:tcBorders>
          </w:tcPr>
          <w:p w14:paraId="5A64AFFB" w14:textId="77777777" w:rsidR="00BD2801" w:rsidRPr="00C57B04" w:rsidRDefault="00BD2801" w:rsidP="00170C54">
            <w:pPr>
              <w:spacing w:after="0" w:line="240" w:lineRule="auto"/>
              <w:rPr>
                <w:rFonts w:eastAsia="Times New Roman" w:cstheme="minorHAnsi"/>
                <w:sz w:val="18"/>
                <w:szCs w:val="18"/>
              </w:rPr>
            </w:pPr>
            <w:r>
              <w:rPr>
                <w:rFonts w:eastAsia="Times New Roman" w:cstheme="minorHAnsi"/>
                <w:sz w:val="18"/>
                <w:szCs w:val="18"/>
              </w:rPr>
              <w:t>64</w:t>
            </w:r>
          </w:p>
        </w:tc>
        <w:tc>
          <w:tcPr>
            <w:tcW w:w="1980" w:type="dxa"/>
            <w:tcBorders>
              <w:top w:val="nil"/>
              <w:left w:val="single" w:sz="4" w:space="0" w:color="auto"/>
              <w:bottom w:val="nil"/>
              <w:right w:val="single" w:sz="4" w:space="0" w:color="auto"/>
            </w:tcBorders>
            <w:shd w:val="clear" w:color="auto" w:fill="auto"/>
            <w:vAlign w:val="bottom"/>
            <w:hideMark/>
          </w:tcPr>
          <w:p w14:paraId="63C01AF4" w14:textId="77777777" w:rsidR="00BD2801" w:rsidRPr="00C57B04" w:rsidRDefault="00BD2801" w:rsidP="00F2266C">
            <w:pPr>
              <w:spacing w:after="0" w:line="240" w:lineRule="auto"/>
              <w:jc w:val="center"/>
              <w:rPr>
                <w:rFonts w:eastAsia="Times New Roman" w:cstheme="minorHAnsi"/>
                <w:sz w:val="18"/>
                <w:szCs w:val="18"/>
              </w:rPr>
            </w:pPr>
            <w:r w:rsidRPr="00C57B04">
              <w:rPr>
                <w:rFonts w:eastAsia="Times New Roman" w:cstheme="minorHAnsi"/>
                <w:sz w:val="18"/>
                <w:szCs w:val="18"/>
              </w:rPr>
              <w:t>Voluntary dispossession with compensation</w:t>
            </w:r>
          </w:p>
        </w:tc>
      </w:tr>
      <w:tr w:rsidR="00BD2801" w:rsidRPr="00C57B04" w14:paraId="7505C812" w14:textId="77777777" w:rsidTr="00BD2801">
        <w:trPr>
          <w:trHeight w:val="367"/>
        </w:trPr>
        <w:tc>
          <w:tcPr>
            <w:tcW w:w="473" w:type="dxa"/>
            <w:tcBorders>
              <w:top w:val="nil"/>
              <w:left w:val="single" w:sz="4" w:space="0" w:color="auto"/>
              <w:bottom w:val="single" w:sz="4" w:space="0" w:color="auto"/>
              <w:right w:val="single" w:sz="4" w:space="0" w:color="auto"/>
            </w:tcBorders>
            <w:shd w:val="clear" w:color="auto" w:fill="auto"/>
            <w:hideMark/>
          </w:tcPr>
          <w:p w14:paraId="61A654DF" w14:textId="77777777" w:rsidR="00BD2801" w:rsidRPr="00C57B04" w:rsidRDefault="00BD2801" w:rsidP="00F2266C">
            <w:pPr>
              <w:spacing w:after="0" w:line="240" w:lineRule="auto"/>
              <w:jc w:val="right"/>
              <w:rPr>
                <w:rFonts w:eastAsia="Times New Roman" w:cstheme="minorHAnsi"/>
                <w:sz w:val="18"/>
                <w:szCs w:val="18"/>
              </w:rPr>
            </w:pPr>
            <w:r w:rsidRPr="00C57B04">
              <w:rPr>
                <w:rFonts w:eastAsia="Times New Roman" w:cstheme="minorHAnsi"/>
                <w:sz w:val="18"/>
                <w:szCs w:val="18"/>
              </w:rPr>
              <w:t>4</w:t>
            </w:r>
          </w:p>
        </w:tc>
        <w:tc>
          <w:tcPr>
            <w:tcW w:w="2422" w:type="dxa"/>
            <w:tcBorders>
              <w:top w:val="nil"/>
              <w:left w:val="nil"/>
              <w:bottom w:val="single" w:sz="4" w:space="0" w:color="auto"/>
              <w:right w:val="single" w:sz="4" w:space="0" w:color="auto"/>
            </w:tcBorders>
            <w:shd w:val="clear" w:color="auto" w:fill="auto"/>
            <w:hideMark/>
          </w:tcPr>
          <w:p w14:paraId="4512EB8B" w14:textId="161C331F" w:rsidR="00BD2801" w:rsidRPr="00C57B04" w:rsidRDefault="00BD2801" w:rsidP="00F2266C">
            <w:pPr>
              <w:spacing w:after="0" w:line="240" w:lineRule="auto"/>
              <w:rPr>
                <w:rFonts w:eastAsia="Times New Roman" w:cstheme="minorHAnsi"/>
                <w:sz w:val="16"/>
                <w:szCs w:val="16"/>
              </w:rPr>
            </w:pPr>
            <w:r w:rsidRPr="00C57B04">
              <w:rPr>
                <w:rFonts w:eastAsia="Times New Roman" w:cstheme="minorHAnsi"/>
                <w:sz w:val="16"/>
                <w:szCs w:val="16"/>
              </w:rPr>
              <w:t>Compensation against demolition of slum houses</w:t>
            </w:r>
            <w:ins w:id="533" w:author="Md. Akhtar Zaman" w:date="2018-04-16T11:15:00Z">
              <w:r w:rsidR="00AD2878">
                <w:rPr>
                  <w:rFonts w:eastAsia="Times New Roman" w:cstheme="minorHAnsi"/>
                  <w:sz w:val="16"/>
                  <w:szCs w:val="16"/>
                </w:rPr>
                <w:t xml:space="preserve"> </w:t>
              </w:r>
            </w:ins>
            <w:r w:rsidRPr="00C57B04">
              <w:rPr>
                <w:rFonts w:eastAsia="Times New Roman" w:cstheme="minorHAnsi"/>
                <w:b/>
                <w:sz w:val="16"/>
                <w:szCs w:val="16"/>
              </w:rPr>
              <w:t>Row 3 (a) of Table 4.2</w:t>
            </w:r>
          </w:p>
        </w:tc>
        <w:tc>
          <w:tcPr>
            <w:tcW w:w="720" w:type="dxa"/>
            <w:tcBorders>
              <w:top w:val="nil"/>
              <w:left w:val="nil"/>
              <w:bottom w:val="single" w:sz="4" w:space="0" w:color="auto"/>
              <w:right w:val="single" w:sz="4" w:space="0" w:color="auto"/>
            </w:tcBorders>
            <w:shd w:val="clear" w:color="auto" w:fill="auto"/>
            <w:hideMark/>
          </w:tcPr>
          <w:p w14:paraId="01E308FE" w14:textId="77777777" w:rsidR="00BD2801" w:rsidRPr="00C57B04" w:rsidRDefault="00BD2801" w:rsidP="00F2266C">
            <w:pPr>
              <w:spacing w:after="0" w:line="240" w:lineRule="auto"/>
              <w:jc w:val="right"/>
              <w:rPr>
                <w:rFonts w:eastAsia="Times New Roman" w:cstheme="minorHAnsi"/>
                <w:sz w:val="18"/>
                <w:szCs w:val="18"/>
              </w:rPr>
            </w:pPr>
            <w:r w:rsidRPr="00C57B04">
              <w:rPr>
                <w:rFonts w:eastAsia="Times New Roman" w:cstheme="minorHAnsi"/>
                <w:sz w:val="18"/>
                <w:szCs w:val="18"/>
              </w:rPr>
              <w:t>31</w:t>
            </w:r>
          </w:p>
        </w:tc>
        <w:tc>
          <w:tcPr>
            <w:tcW w:w="900" w:type="dxa"/>
            <w:tcBorders>
              <w:top w:val="nil"/>
              <w:left w:val="nil"/>
              <w:bottom w:val="single" w:sz="4" w:space="0" w:color="auto"/>
              <w:right w:val="single" w:sz="4" w:space="0" w:color="auto"/>
            </w:tcBorders>
            <w:shd w:val="clear" w:color="auto" w:fill="auto"/>
            <w:hideMark/>
          </w:tcPr>
          <w:p w14:paraId="7DDCB569" w14:textId="77777777" w:rsidR="00BD2801" w:rsidRPr="00C57B04" w:rsidRDefault="00BD2801" w:rsidP="00F2266C">
            <w:pPr>
              <w:spacing w:after="0" w:line="240" w:lineRule="auto"/>
              <w:jc w:val="right"/>
              <w:rPr>
                <w:rFonts w:eastAsia="Times New Roman" w:cstheme="minorHAnsi"/>
                <w:sz w:val="18"/>
                <w:szCs w:val="18"/>
              </w:rPr>
            </w:pPr>
            <w:r w:rsidRPr="00C57B04">
              <w:rPr>
                <w:rFonts w:eastAsia="Times New Roman" w:cstheme="minorHAnsi"/>
                <w:sz w:val="18"/>
                <w:szCs w:val="18"/>
              </w:rPr>
              <w:t>70,000</w:t>
            </w:r>
          </w:p>
        </w:tc>
        <w:tc>
          <w:tcPr>
            <w:tcW w:w="990" w:type="dxa"/>
            <w:tcBorders>
              <w:top w:val="single" w:sz="4" w:space="0" w:color="auto"/>
              <w:left w:val="nil"/>
              <w:bottom w:val="single" w:sz="4" w:space="0" w:color="auto"/>
              <w:right w:val="single" w:sz="4" w:space="0" w:color="auto"/>
            </w:tcBorders>
            <w:shd w:val="clear" w:color="auto" w:fill="auto"/>
            <w:vAlign w:val="bottom"/>
            <w:hideMark/>
          </w:tcPr>
          <w:p w14:paraId="172885BE" w14:textId="77777777" w:rsidR="00BD2801" w:rsidRPr="00C57B04" w:rsidRDefault="00BD2801" w:rsidP="00F2266C">
            <w:pPr>
              <w:spacing w:after="0" w:line="240" w:lineRule="auto"/>
              <w:jc w:val="right"/>
              <w:rPr>
                <w:rFonts w:eastAsia="Times New Roman" w:cstheme="minorHAnsi"/>
                <w:sz w:val="18"/>
                <w:szCs w:val="18"/>
              </w:rPr>
            </w:pPr>
            <w:r>
              <w:rPr>
                <w:rFonts w:eastAsia="Times New Roman" w:cstheme="minorHAnsi"/>
                <w:sz w:val="18"/>
                <w:szCs w:val="18"/>
              </w:rPr>
              <w:t>2,170</w:t>
            </w:r>
          </w:p>
        </w:tc>
        <w:tc>
          <w:tcPr>
            <w:tcW w:w="900" w:type="dxa"/>
            <w:tcBorders>
              <w:top w:val="nil"/>
              <w:left w:val="nil"/>
              <w:bottom w:val="single" w:sz="4" w:space="0" w:color="auto"/>
              <w:right w:val="single" w:sz="4" w:space="0" w:color="auto"/>
            </w:tcBorders>
            <w:shd w:val="clear" w:color="auto" w:fill="D6E3BC" w:themeFill="accent3" w:themeFillTint="66"/>
            <w:vAlign w:val="bottom"/>
            <w:hideMark/>
          </w:tcPr>
          <w:p w14:paraId="089F9987" w14:textId="77777777" w:rsidR="00BD2801" w:rsidRPr="00C57B04" w:rsidRDefault="00BD2801" w:rsidP="00F2266C">
            <w:pPr>
              <w:spacing w:after="0" w:line="240" w:lineRule="auto"/>
              <w:jc w:val="right"/>
              <w:rPr>
                <w:rFonts w:eastAsia="Times New Roman" w:cstheme="minorHAnsi"/>
                <w:b/>
                <w:sz w:val="18"/>
                <w:szCs w:val="18"/>
              </w:rPr>
            </w:pPr>
            <w:r w:rsidRPr="00C57B04">
              <w:rPr>
                <w:rFonts w:eastAsia="Times New Roman" w:cstheme="minorHAnsi"/>
                <w:b/>
                <w:sz w:val="18"/>
                <w:szCs w:val="18"/>
              </w:rPr>
              <w:t> </w:t>
            </w:r>
          </w:p>
        </w:tc>
        <w:tc>
          <w:tcPr>
            <w:tcW w:w="990" w:type="dxa"/>
            <w:tcBorders>
              <w:top w:val="nil"/>
              <w:left w:val="nil"/>
              <w:bottom w:val="single" w:sz="4" w:space="0" w:color="auto"/>
              <w:right w:val="single" w:sz="4" w:space="0" w:color="auto"/>
            </w:tcBorders>
            <w:shd w:val="clear" w:color="auto" w:fill="FDE9D9" w:themeFill="accent6" w:themeFillTint="33"/>
            <w:vAlign w:val="bottom"/>
            <w:hideMark/>
          </w:tcPr>
          <w:p w14:paraId="6DD178CD" w14:textId="77777777" w:rsidR="00BD2801" w:rsidRPr="00C57B04" w:rsidRDefault="00BD2801" w:rsidP="00F2266C">
            <w:pPr>
              <w:spacing w:after="0" w:line="240" w:lineRule="auto"/>
              <w:jc w:val="right"/>
              <w:rPr>
                <w:rFonts w:eastAsia="Times New Roman" w:cstheme="minorHAnsi"/>
                <w:sz w:val="18"/>
                <w:szCs w:val="18"/>
              </w:rPr>
            </w:pPr>
            <w:r>
              <w:rPr>
                <w:rFonts w:eastAsia="Times New Roman" w:cstheme="minorHAnsi"/>
                <w:sz w:val="18"/>
                <w:szCs w:val="18"/>
              </w:rPr>
              <w:t>2,170</w:t>
            </w:r>
          </w:p>
        </w:tc>
        <w:tc>
          <w:tcPr>
            <w:tcW w:w="990" w:type="dxa"/>
            <w:tcBorders>
              <w:top w:val="single" w:sz="4" w:space="0" w:color="auto"/>
              <w:left w:val="nil"/>
              <w:bottom w:val="single" w:sz="4" w:space="0" w:color="auto"/>
              <w:right w:val="single" w:sz="4" w:space="0" w:color="auto"/>
            </w:tcBorders>
          </w:tcPr>
          <w:p w14:paraId="1814497C" w14:textId="77777777" w:rsidR="00BD2801" w:rsidRPr="00C57B04" w:rsidRDefault="00BD2801" w:rsidP="00F2266C">
            <w:pPr>
              <w:spacing w:after="0" w:line="240" w:lineRule="auto"/>
              <w:rPr>
                <w:rFonts w:eastAsia="Times New Roman" w:cstheme="minorHAnsi"/>
                <w:sz w:val="18"/>
                <w:szCs w:val="18"/>
              </w:rPr>
            </w:pPr>
            <w:r>
              <w:rPr>
                <w:rFonts w:eastAsia="Times New Roman" w:cstheme="minorHAnsi"/>
                <w:sz w:val="18"/>
                <w:szCs w:val="18"/>
              </w:rPr>
              <w:t>27</w:t>
            </w:r>
          </w:p>
        </w:tc>
        <w:tc>
          <w:tcPr>
            <w:tcW w:w="198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D53DB02" w14:textId="77777777" w:rsidR="00BD2801" w:rsidRPr="00C57B04" w:rsidRDefault="00BD2801" w:rsidP="00F2266C">
            <w:pPr>
              <w:spacing w:after="0" w:line="240" w:lineRule="auto"/>
              <w:rPr>
                <w:rFonts w:eastAsia="Times New Roman" w:cstheme="minorHAnsi"/>
                <w:sz w:val="18"/>
                <w:szCs w:val="18"/>
              </w:rPr>
            </w:pPr>
            <w:r w:rsidRPr="00C57B04">
              <w:rPr>
                <w:rFonts w:eastAsia="Times New Roman" w:cstheme="minorHAnsi"/>
                <w:sz w:val="18"/>
                <w:szCs w:val="18"/>
              </w:rPr>
              <w:t>Cash Compensation</w:t>
            </w:r>
          </w:p>
        </w:tc>
      </w:tr>
      <w:tr w:rsidR="00BD2801" w:rsidRPr="00C57B04" w14:paraId="790139B1" w14:textId="77777777" w:rsidTr="00BD2801">
        <w:trPr>
          <w:trHeight w:val="664"/>
        </w:trPr>
        <w:tc>
          <w:tcPr>
            <w:tcW w:w="473" w:type="dxa"/>
            <w:tcBorders>
              <w:top w:val="nil"/>
              <w:left w:val="single" w:sz="4" w:space="0" w:color="auto"/>
              <w:bottom w:val="single" w:sz="4" w:space="0" w:color="auto"/>
              <w:right w:val="single" w:sz="4" w:space="0" w:color="auto"/>
            </w:tcBorders>
            <w:shd w:val="clear" w:color="auto" w:fill="auto"/>
            <w:hideMark/>
          </w:tcPr>
          <w:p w14:paraId="79D94D67" w14:textId="77777777" w:rsidR="00BD2801" w:rsidRPr="00C57B04" w:rsidRDefault="00BD2801" w:rsidP="00F2266C">
            <w:pPr>
              <w:spacing w:after="0" w:line="240" w:lineRule="auto"/>
              <w:jc w:val="right"/>
              <w:rPr>
                <w:rFonts w:eastAsia="Times New Roman" w:cstheme="minorHAnsi"/>
                <w:sz w:val="18"/>
                <w:szCs w:val="18"/>
              </w:rPr>
            </w:pPr>
            <w:r w:rsidRPr="00C57B04">
              <w:rPr>
                <w:rFonts w:eastAsia="Times New Roman" w:cstheme="minorHAnsi"/>
                <w:sz w:val="18"/>
                <w:szCs w:val="18"/>
              </w:rPr>
              <w:t>5</w:t>
            </w:r>
          </w:p>
        </w:tc>
        <w:tc>
          <w:tcPr>
            <w:tcW w:w="2422" w:type="dxa"/>
            <w:tcBorders>
              <w:top w:val="nil"/>
              <w:left w:val="nil"/>
              <w:bottom w:val="single" w:sz="4" w:space="0" w:color="auto"/>
              <w:right w:val="single" w:sz="4" w:space="0" w:color="auto"/>
            </w:tcBorders>
            <w:shd w:val="clear" w:color="auto" w:fill="auto"/>
            <w:hideMark/>
          </w:tcPr>
          <w:p w14:paraId="207B53CB" w14:textId="77777777" w:rsidR="00BD2801" w:rsidRPr="00C57B04" w:rsidRDefault="00BD2801" w:rsidP="00F2266C">
            <w:pPr>
              <w:spacing w:after="0" w:line="240" w:lineRule="auto"/>
              <w:rPr>
                <w:rFonts w:eastAsia="Times New Roman" w:cstheme="minorHAnsi"/>
                <w:sz w:val="16"/>
                <w:szCs w:val="16"/>
              </w:rPr>
            </w:pPr>
            <w:r w:rsidRPr="00C57B04">
              <w:rPr>
                <w:rFonts w:eastAsia="Times New Roman" w:cstheme="minorHAnsi"/>
                <w:sz w:val="16"/>
                <w:szCs w:val="16"/>
              </w:rPr>
              <w:t xml:space="preserve">Compensation against partial demolition of non-slum houses NCC. </w:t>
            </w:r>
            <w:r w:rsidRPr="00C57B04">
              <w:rPr>
                <w:rFonts w:eastAsia="Times New Roman" w:cstheme="minorHAnsi"/>
                <w:b/>
                <w:sz w:val="16"/>
                <w:szCs w:val="16"/>
              </w:rPr>
              <w:t>Row 4 (a) of Table 4.2</w:t>
            </w:r>
          </w:p>
        </w:tc>
        <w:tc>
          <w:tcPr>
            <w:tcW w:w="720" w:type="dxa"/>
            <w:tcBorders>
              <w:top w:val="nil"/>
              <w:left w:val="nil"/>
              <w:bottom w:val="single" w:sz="4" w:space="0" w:color="auto"/>
              <w:right w:val="single" w:sz="4" w:space="0" w:color="auto"/>
            </w:tcBorders>
            <w:shd w:val="clear" w:color="auto" w:fill="auto"/>
            <w:hideMark/>
          </w:tcPr>
          <w:p w14:paraId="364A5176" w14:textId="77777777" w:rsidR="00BD2801" w:rsidRPr="00C57B04" w:rsidRDefault="00BD2801" w:rsidP="00F2266C">
            <w:pPr>
              <w:spacing w:after="0" w:line="240" w:lineRule="auto"/>
              <w:jc w:val="right"/>
              <w:rPr>
                <w:rFonts w:eastAsia="Times New Roman" w:cstheme="minorHAnsi"/>
                <w:sz w:val="18"/>
                <w:szCs w:val="18"/>
              </w:rPr>
            </w:pPr>
            <w:r w:rsidRPr="00C57B04">
              <w:rPr>
                <w:rFonts w:eastAsia="Times New Roman" w:cstheme="minorHAnsi"/>
                <w:sz w:val="18"/>
                <w:szCs w:val="18"/>
              </w:rPr>
              <w:t>21</w:t>
            </w:r>
          </w:p>
        </w:tc>
        <w:tc>
          <w:tcPr>
            <w:tcW w:w="900" w:type="dxa"/>
            <w:tcBorders>
              <w:top w:val="nil"/>
              <w:left w:val="nil"/>
              <w:bottom w:val="single" w:sz="4" w:space="0" w:color="auto"/>
              <w:right w:val="single" w:sz="4" w:space="0" w:color="auto"/>
            </w:tcBorders>
            <w:shd w:val="clear" w:color="auto" w:fill="auto"/>
            <w:hideMark/>
          </w:tcPr>
          <w:p w14:paraId="5C23F6FB" w14:textId="77777777" w:rsidR="00BD2801" w:rsidRPr="00C57B04" w:rsidRDefault="00BD2801" w:rsidP="00F2266C">
            <w:pPr>
              <w:spacing w:after="0" w:line="240" w:lineRule="auto"/>
              <w:jc w:val="right"/>
              <w:rPr>
                <w:rFonts w:eastAsia="Times New Roman" w:cstheme="minorHAnsi"/>
                <w:sz w:val="18"/>
                <w:szCs w:val="18"/>
              </w:rPr>
            </w:pPr>
            <w:r w:rsidRPr="00C57B04">
              <w:rPr>
                <w:rFonts w:eastAsia="Times New Roman" w:cstheme="minorHAnsi"/>
                <w:sz w:val="18"/>
                <w:szCs w:val="18"/>
              </w:rPr>
              <w:t>125,000</w:t>
            </w:r>
          </w:p>
        </w:tc>
        <w:tc>
          <w:tcPr>
            <w:tcW w:w="990" w:type="dxa"/>
            <w:tcBorders>
              <w:top w:val="nil"/>
              <w:left w:val="nil"/>
              <w:bottom w:val="single" w:sz="4" w:space="0" w:color="auto"/>
              <w:right w:val="single" w:sz="4" w:space="0" w:color="auto"/>
            </w:tcBorders>
            <w:shd w:val="clear" w:color="auto" w:fill="auto"/>
            <w:vAlign w:val="bottom"/>
            <w:hideMark/>
          </w:tcPr>
          <w:p w14:paraId="6AC6D03A" w14:textId="77777777" w:rsidR="00BD2801" w:rsidRPr="00C57B04" w:rsidRDefault="00BD2801" w:rsidP="001D2275">
            <w:pPr>
              <w:spacing w:after="0" w:line="240" w:lineRule="auto"/>
              <w:jc w:val="right"/>
              <w:rPr>
                <w:rFonts w:eastAsia="Times New Roman" w:cstheme="minorHAnsi"/>
                <w:sz w:val="18"/>
                <w:szCs w:val="18"/>
              </w:rPr>
            </w:pPr>
            <w:r>
              <w:rPr>
                <w:rFonts w:eastAsia="Times New Roman" w:cstheme="minorHAnsi"/>
                <w:sz w:val="18"/>
                <w:szCs w:val="18"/>
              </w:rPr>
              <w:t>2,625</w:t>
            </w:r>
          </w:p>
        </w:tc>
        <w:tc>
          <w:tcPr>
            <w:tcW w:w="900" w:type="dxa"/>
            <w:tcBorders>
              <w:top w:val="nil"/>
              <w:left w:val="nil"/>
              <w:bottom w:val="single" w:sz="4" w:space="0" w:color="auto"/>
              <w:right w:val="single" w:sz="4" w:space="0" w:color="auto"/>
            </w:tcBorders>
            <w:shd w:val="clear" w:color="auto" w:fill="D6E3BC" w:themeFill="accent3" w:themeFillTint="66"/>
            <w:vAlign w:val="bottom"/>
            <w:hideMark/>
          </w:tcPr>
          <w:p w14:paraId="682F2120" w14:textId="77777777" w:rsidR="00BD2801" w:rsidRPr="00C57B04" w:rsidRDefault="00BD2801" w:rsidP="00F2266C">
            <w:pPr>
              <w:spacing w:after="0" w:line="240" w:lineRule="auto"/>
              <w:jc w:val="right"/>
              <w:rPr>
                <w:rFonts w:eastAsia="Times New Roman" w:cstheme="minorHAnsi"/>
                <w:sz w:val="18"/>
                <w:szCs w:val="18"/>
              </w:rPr>
            </w:pPr>
            <w:r>
              <w:rPr>
                <w:rFonts w:eastAsia="Times New Roman" w:cstheme="minorHAnsi"/>
                <w:sz w:val="18"/>
                <w:szCs w:val="18"/>
              </w:rPr>
              <w:t>2,625</w:t>
            </w:r>
          </w:p>
        </w:tc>
        <w:tc>
          <w:tcPr>
            <w:tcW w:w="990" w:type="dxa"/>
            <w:tcBorders>
              <w:top w:val="nil"/>
              <w:left w:val="nil"/>
              <w:bottom w:val="single" w:sz="4" w:space="0" w:color="auto"/>
              <w:right w:val="single" w:sz="4" w:space="0" w:color="auto"/>
            </w:tcBorders>
            <w:shd w:val="clear" w:color="auto" w:fill="FDE9D9" w:themeFill="accent6" w:themeFillTint="33"/>
            <w:vAlign w:val="bottom"/>
            <w:hideMark/>
          </w:tcPr>
          <w:p w14:paraId="7316C3BB" w14:textId="77777777" w:rsidR="00BD2801" w:rsidRPr="00C57B04" w:rsidRDefault="00BD2801" w:rsidP="00F2266C">
            <w:pPr>
              <w:spacing w:after="0" w:line="240" w:lineRule="auto"/>
              <w:jc w:val="right"/>
              <w:rPr>
                <w:rFonts w:eastAsia="Times New Roman" w:cstheme="minorHAnsi"/>
                <w:sz w:val="18"/>
                <w:szCs w:val="18"/>
              </w:rPr>
            </w:pPr>
            <w:r w:rsidRPr="00C57B04">
              <w:rPr>
                <w:rFonts w:eastAsia="Times New Roman" w:cstheme="minorHAnsi"/>
                <w:sz w:val="18"/>
                <w:szCs w:val="18"/>
              </w:rPr>
              <w:t> </w:t>
            </w:r>
          </w:p>
        </w:tc>
        <w:tc>
          <w:tcPr>
            <w:tcW w:w="990" w:type="dxa"/>
            <w:tcBorders>
              <w:top w:val="single" w:sz="4" w:space="0" w:color="auto"/>
              <w:left w:val="nil"/>
              <w:bottom w:val="single" w:sz="4" w:space="0" w:color="auto"/>
              <w:right w:val="single" w:sz="4" w:space="0" w:color="auto"/>
            </w:tcBorders>
          </w:tcPr>
          <w:p w14:paraId="4B5FC77B" w14:textId="77777777" w:rsidR="00BD2801" w:rsidRPr="00C57B04" w:rsidRDefault="00BD2801" w:rsidP="00F2266C">
            <w:pPr>
              <w:spacing w:after="0" w:line="240" w:lineRule="auto"/>
              <w:rPr>
                <w:rFonts w:eastAsia="Times New Roman" w:cstheme="minorHAnsi"/>
                <w:sz w:val="18"/>
                <w:szCs w:val="18"/>
              </w:rPr>
            </w:pPr>
            <w:r>
              <w:rPr>
                <w:rFonts w:eastAsia="Times New Roman" w:cstheme="minorHAnsi"/>
                <w:sz w:val="18"/>
                <w:szCs w:val="18"/>
              </w:rPr>
              <w:t>33</w:t>
            </w:r>
          </w:p>
        </w:tc>
        <w:tc>
          <w:tcPr>
            <w:tcW w:w="1980" w:type="dxa"/>
            <w:tcBorders>
              <w:top w:val="nil"/>
              <w:left w:val="single" w:sz="4" w:space="0" w:color="auto"/>
              <w:bottom w:val="single" w:sz="4" w:space="0" w:color="auto"/>
              <w:right w:val="single" w:sz="4" w:space="0" w:color="auto"/>
            </w:tcBorders>
            <w:shd w:val="clear" w:color="auto" w:fill="auto"/>
            <w:vAlign w:val="bottom"/>
            <w:hideMark/>
          </w:tcPr>
          <w:p w14:paraId="34749EEA" w14:textId="3103578E" w:rsidR="00BD2801" w:rsidRPr="00C57B04" w:rsidRDefault="00BD2801" w:rsidP="00F2266C">
            <w:pPr>
              <w:spacing w:after="0" w:line="240" w:lineRule="auto"/>
              <w:rPr>
                <w:rFonts w:eastAsia="Times New Roman" w:cstheme="minorHAnsi"/>
                <w:sz w:val="18"/>
                <w:szCs w:val="18"/>
              </w:rPr>
            </w:pPr>
            <w:r w:rsidRPr="00C57B04">
              <w:rPr>
                <w:rFonts w:eastAsia="Times New Roman" w:cstheme="minorHAnsi"/>
                <w:sz w:val="18"/>
                <w:szCs w:val="18"/>
              </w:rPr>
              <w:t>Voluntary dispossession with</w:t>
            </w:r>
            <w:del w:id="534" w:author="Md. Akhtar Zaman" w:date="2018-04-12T12:48:00Z">
              <w:r w:rsidRPr="00C57B04" w:rsidDel="001B11BB">
                <w:rPr>
                  <w:rFonts w:eastAsia="Times New Roman" w:cstheme="minorHAnsi"/>
                  <w:sz w:val="18"/>
                  <w:szCs w:val="18"/>
                </w:rPr>
                <w:delText>out</w:delText>
              </w:r>
            </w:del>
            <w:r w:rsidRPr="00C57B04">
              <w:rPr>
                <w:rFonts w:eastAsia="Times New Roman" w:cstheme="minorHAnsi"/>
                <w:sz w:val="18"/>
                <w:szCs w:val="18"/>
              </w:rPr>
              <w:t xml:space="preserve"> compensation</w:t>
            </w:r>
          </w:p>
        </w:tc>
      </w:tr>
      <w:tr w:rsidR="00BD2801" w:rsidRPr="00C57B04" w14:paraId="2525E5BE" w14:textId="77777777" w:rsidTr="00BD2801">
        <w:trPr>
          <w:trHeight w:val="682"/>
        </w:trPr>
        <w:tc>
          <w:tcPr>
            <w:tcW w:w="473" w:type="dxa"/>
            <w:tcBorders>
              <w:top w:val="nil"/>
              <w:left w:val="single" w:sz="4" w:space="0" w:color="auto"/>
              <w:bottom w:val="single" w:sz="4" w:space="0" w:color="auto"/>
              <w:right w:val="single" w:sz="4" w:space="0" w:color="auto"/>
            </w:tcBorders>
            <w:shd w:val="clear" w:color="auto" w:fill="auto"/>
            <w:hideMark/>
          </w:tcPr>
          <w:p w14:paraId="3F0F2E77" w14:textId="77777777" w:rsidR="00BD2801" w:rsidRPr="00C57B04" w:rsidRDefault="00BD2801" w:rsidP="00F2266C">
            <w:pPr>
              <w:spacing w:after="0" w:line="240" w:lineRule="auto"/>
              <w:jc w:val="right"/>
              <w:rPr>
                <w:rFonts w:eastAsia="Times New Roman" w:cstheme="minorHAnsi"/>
                <w:sz w:val="18"/>
                <w:szCs w:val="18"/>
              </w:rPr>
            </w:pPr>
            <w:r w:rsidRPr="00C57B04">
              <w:rPr>
                <w:rFonts w:eastAsia="Times New Roman" w:cstheme="minorHAnsi"/>
                <w:sz w:val="18"/>
                <w:szCs w:val="18"/>
              </w:rPr>
              <w:t>6</w:t>
            </w:r>
          </w:p>
        </w:tc>
        <w:tc>
          <w:tcPr>
            <w:tcW w:w="2422" w:type="dxa"/>
            <w:tcBorders>
              <w:top w:val="nil"/>
              <w:left w:val="nil"/>
              <w:bottom w:val="single" w:sz="4" w:space="0" w:color="auto"/>
              <w:right w:val="single" w:sz="4" w:space="0" w:color="auto"/>
            </w:tcBorders>
            <w:shd w:val="clear" w:color="auto" w:fill="auto"/>
            <w:hideMark/>
          </w:tcPr>
          <w:p w14:paraId="44766C1D" w14:textId="77777777" w:rsidR="00BD2801" w:rsidRPr="00C57B04" w:rsidRDefault="00BD2801" w:rsidP="00F2266C">
            <w:pPr>
              <w:spacing w:after="0" w:line="240" w:lineRule="auto"/>
              <w:rPr>
                <w:rFonts w:eastAsia="Times New Roman" w:cstheme="minorHAnsi"/>
                <w:sz w:val="16"/>
                <w:szCs w:val="16"/>
              </w:rPr>
            </w:pPr>
            <w:r w:rsidRPr="00C57B04">
              <w:rPr>
                <w:rFonts w:eastAsia="Times New Roman" w:cstheme="minorHAnsi"/>
                <w:sz w:val="16"/>
                <w:szCs w:val="16"/>
              </w:rPr>
              <w:t xml:space="preserve">Compensation to affected community facilities (10). </w:t>
            </w:r>
            <w:r w:rsidRPr="00C57B04">
              <w:rPr>
                <w:rFonts w:eastAsia="Times New Roman" w:cstheme="minorHAnsi"/>
                <w:b/>
                <w:sz w:val="16"/>
                <w:szCs w:val="16"/>
              </w:rPr>
              <w:t>Row 4 (c) of Table 4.2</w:t>
            </w:r>
          </w:p>
        </w:tc>
        <w:tc>
          <w:tcPr>
            <w:tcW w:w="720" w:type="dxa"/>
            <w:tcBorders>
              <w:top w:val="nil"/>
              <w:left w:val="nil"/>
              <w:bottom w:val="single" w:sz="4" w:space="0" w:color="auto"/>
              <w:right w:val="single" w:sz="4" w:space="0" w:color="auto"/>
            </w:tcBorders>
            <w:shd w:val="clear" w:color="auto" w:fill="auto"/>
            <w:hideMark/>
          </w:tcPr>
          <w:p w14:paraId="0E1E690F" w14:textId="77777777" w:rsidR="00BD2801" w:rsidRPr="00C57B04" w:rsidRDefault="00BD2801" w:rsidP="00F2266C">
            <w:pPr>
              <w:spacing w:after="0" w:line="240" w:lineRule="auto"/>
              <w:jc w:val="right"/>
              <w:rPr>
                <w:rFonts w:eastAsia="Times New Roman" w:cstheme="minorHAnsi"/>
                <w:sz w:val="18"/>
                <w:szCs w:val="18"/>
              </w:rPr>
            </w:pPr>
            <w:r w:rsidRPr="00C57B04">
              <w:rPr>
                <w:rFonts w:eastAsia="Times New Roman" w:cstheme="minorHAnsi"/>
                <w:sz w:val="18"/>
                <w:szCs w:val="18"/>
              </w:rPr>
              <w:t>10</w:t>
            </w:r>
          </w:p>
        </w:tc>
        <w:tc>
          <w:tcPr>
            <w:tcW w:w="900" w:type="dxa"/>
            <w:tcBorders>
              <w:top w:val="nil"/>
              <w:left w:val="nil"/>
              <w:bottom w:val="single" w:sz="4" w:space="0" w:color="auto"/>
              <w:right w:val="single" w:sz="4" w:space="0" w:color="auto"/>
            </w:tcBorders>
            <w:shd w:val="clear" w:color="auto" w:fill="auto"/>
            <w:hideMark/>
          </w:tcPr>
          <w:p w14:paraId="3FB113BB" w14:textId="77777777" w:rsidR="00BD2801" w:rsidRPr="00C57B04" w:rsidRDefault="00BD2801" w:rsidP="00F2266C">
            <w:pPr>
              <w:spacing w:after="0" w:line="240" w:lineRule="auto"/>
              <w:jc w:val="right"/>
              <w:rPr>
                <w:rFonts w:eastAsia="Times New Roman" w:cstheme="minorHAnsi"/>
                <w:sz w:val="18"/>
                <w:szCs w:val="18"/>
              </w:rPr>
            </w:pPr>
            <w:r w:rsidRPr="00C57B04">
              <w:rPr>
                <w:rFonts w:eastAsia="Times New Roman" w:cstheme="minorHAnsi"/>
                <w:sz w:val="18"/>
                <w:szCs w:val="18"/>
              </w:rPr>
              <w:t>208,025</w:t>
            </w:r>
          </w:p>
        </w:tc>
        <w:tc>
          <w:tcPr>
            <w:tcW w:w="990" w:type="dxa"/>
            <w:tcBorders>
              <w:top w:val="nil"/>
              <w:left w:val="nil"/>
              <w:bottom w:val="single" w:sz="4" w:space="0" w:color="auto"/>
              <w:right w:val="single" w:sz="4" w:space="0" w:color="auto"/>
            </w:tcBorders>
            <w:shd w:val="clear" w:color="auto" w:fill="auto"/>
            <w:noWrap/>
            <w:vAlign w:val="bottom"/>
            <w:hideMark/>
          </w:tcPr>
          <w:p w14:paraId="074EB804" w14:textId="77777777" w:rsidR="00BD2801" w:rsidRPr="00C57B04" w:rsidRDefault="00BD2801" w:rsidP="00F2266C">
            <w:pPr>
              <w:spacing w:after="0" w:line="240" w:lineRule="auto"/>
              <w:jc w:val="right"/>
              <w:rPr>
                <w:rFonts w:eastAsia="Times New Roman" w:cstheme="minorHAnsi"/>
                <w:sz w:val="18"/>
                <w:szCs w:val="18"/>
              </w:rPr>
            </w:pPr>
            <w:r>
              <w:rPr>
                <w:rFonts w:eastAsia="Times New Roman" w:cstheme="minorHAnsi"/>
                <w:sz w:val="18"/>
                <w:szCs w:val="18"/>
              </w:rPr>
              <w:t>2,080</w:t>
            </w:r>
          </w:p>
        </w:tc>
        <w:tc>
          <w:tcPr>
            <w:tcW w:w="900" w:type="dxa"/>
            <w:tcBorders>
              <w:top w:val="nil"/>
              <w:left w:val="nil"/>
              <w:bottom w:val="single" w:sz="4" w:space="0" w:color="auto"/>
              <w:right w:val="single" w:sz="4" w:space="0" w:color="auto"/>
            </w:tcBorders>
            <w:shd w:val="clear" w:color="auto" w:fill="D6E3BC" w:themeFill="accent3" w:themeFillTint="66"/>
            <w:vAlign w:val="bottom"/>
            <w:hideMark/>
          </w:tcPr>
          <w:p w14:paraId="71F62513" w14:textId="77777777" w:rsidR="00BD2801" w:rsidRPr="00C57B04" w:rsidRDefault="00BD2801" w:rsidP="00F2266C">
            <w:pPr>
              <w:spacing w:after="0" w:line="240" w:lineRule="auto"/>
              <w:jc w:val="right"/>
              <w:rPr>
                <w:rFonts w:eastAsia="Times New Roman" w:cstheme="minorHAnsi"/>
                <w:sz w:val="18"/>
                <w:szCs w:val="18"/>
              </w:rPr>
            </w:pPr>
            <w:r>
              <w:rPr>
                <w:rFonts w:eastAsia="Times New Roman" w:cstheme="minorHAnsi"/>
                <w:sz w:val="18"/>
                <w:szCs w:val="18"/>
              </w:rPr>
              <w:t>1,176</w:t>
            </w:r>
          </w:p>
        </w:tc>
        <w:tc>
          <w:tcPr>
            <w:tcW w:w="990" w:type="dxa"/>
            <w:tcBorders>
              <w:top w:val="nil"/>
              <w:left w:val="nil"/>
              <w:bottom w:val="single" w:sz="4" w:space="0" w:color="auto"/>
              <w:right w:val="single" w:sz="4" w:space="0" w:color="auto"/>
            </w:tcBorders>
            <w:shd w:val="clear" w:color="auto" w:fill="FDE9D9" w:themeFill="accent6" w:themeFillTint="33"/>
            <w:vAlign w:val="bottom"/>
            <w:hideMark/>
          </w:tcPr>
          <w:p w14:paraId="0AF94FE1" w14:textId="77777777" w:rsidR="00BD2801" w:rsidRPr="00C57B04" w:rsidRDefault="00BD2801" w:rsidP="00F2266C">
            <w:pPr>
              <w:spacing w:after="0" w:line="240" w:lineRule="auto"/>
              <w:jc w:val="right"/>
              <w:rPr>
                <w:rFonts w:eastAsia="Times New Roman" w:cstheme="minorHAnsi"/>
                <w:sz w:val="18"/>
                <w:szCs w:val="18"/>
              </w:rPr>
            </w:pPr>
            <w:r>
              <w:rPr>
                <w:rFonts w:eastAsia="Times New Roman" w:cstheme="minorHAnsi"/>
                <w:sz w:val="18"/>
                <w:szCs w:val="18"/>
              </w:rPr>
              <w:t>904</w:t>
            </w:r>
          </w:p>
        </w:tc>
        <w:tc>
          <w:tcPr>
            <w:tcW w:w="990" w:type="dxa"/>
            <w:tcBorders>
              <w:top w:val="single" w:sz="4" w:space="0" w:color="auto"/>
              <w:left w:val="nil"/>
              <w:bottom w:val="single" w:sz="4" w:space="0" w:color="auto"/>
              <w:right w:val="single" w:sz="4" w:space="0" w:color="auto"/>
            </w:tcBorders>
          </w:tcPr>
          <w:p w14:paraId="197A1586" w14:textId="77777777" w:rsidR="00BD2801" w:rsidRPr="00C57B04" w:rsidRDefault="00BD2801" w:rsidP="00F2266C">
            <w:pPr>
              <w:spacing w:after="0" w:line="240" w:lineRule="auto"/>
              <w:rPr>
                <w:rFonts w:eastAsia="Times New Roman" w:cstheme="minorHAnsi"/>
                <w:sz w:val="18"/>
                <w:szCs w:val="18"/>
              </w:rPr>
            </w:pPr>
            <w:r>
              <w:rPr>
                <w:rFonts w:eastAsia="Times New Roman" w:cstheme="minorHAnsi"/>
                <w:sz w:val="18"/>
                <w:szCs w:val="18"/>
              </w:rPr>
              <w:t>26</w:t>
            </w:r>
          </w:p>
        </w:tc>
        <w:tc>
          <w:tcPr>
            <w:tcW w:w="1980" w:type="dxa"/>
            <w:tcBorders>
              <w:top w:val="nil"/>
              <w:left w:val="single" w:sz="4" w:space="0" w:color="auto"/>
              <w:bottom w:val="single" w:sz="4" w:space="0" w:color="auto"/>
              <w:right w:val="single" w:sz="4" w:space="0" w:color="auto"/>
            </w:tcBorders>
            <w:shd w:val="clear" w:color="auto" w:fill="auto"/>
            <w:vAlign w:val="bottom"/>
            <w:hideMark/>
          </w:tcPr>
          <w:p w14:paraId="7B9884A7" w14:textId="77777777" w:rsidR="00BD2801" w:rsidRPr="00C57B04" w:rsidRDefault="00BD2801" w:rsidP="00F2266C">
            <w:pPr>
              <w:spacing w:after="0" w:line="240" w:lineRule="auto"/>
              <w:rPr>
                <w:rFonts w:eastAsia="Times New Roman" w:cstheme="minorHAnsi"/>
                <w:sz w:val="18"/>
                <w:szCs w:val="18"/>
              </w:rPr>
            </w:pPr>
            <w:r w:rsidRPr="00C57B04">
              <w:rPr>
                <w:rFonts w:eastAsia="Times New Roman" w:cstheme="minorHAnsi"/>
                <w:sz w:val="18"/>
                <w:szCs w:val="18"/>
              </w:rPr>
              <w:t>Voluntary dispossession with compensation</w:t>
            </w:r>
          </w:p>
        </w:tc>
      </w:tr>
      <w:tr w:rsidR="00BD2801" w:rsidRPr="00C57B04" w14:paraId="790C9E0B" w14:textId="77777777" w:rsidTr="00BD2801">
        <w:trPr>
          <w:trHeight w:val="628"/>
        </w:trPr>
        <w:tc>
          <w:tcPr>
            <w:tcW w:w="473" w:type="dxa"/>
            <w:tcBorders>
              <w:top w:val="nil"/>
              <w:left w:val="single" w:sz="4" w:space="0" w:color="auto"/>
              <w:bottom w:val="single" w:sz="4" w:space="0" w:color="auto"/>
              <w:right w:val="single" w:sz="4" w:space="0" w:color="auto"/>
            </w:tcBorders>
            <w:shd w:val="clear" w:color="auto" w:fill="auto"/>
            <w:hideMark/>
          </w:tcPr>
          <w:p w14:paraId="39EB733B" w14:textId="77777777" w:rsidR="00BD2801" w:rsidRPr="00C57B04" w:rsidRDefault="00BD2801" w:rsidP="00F2266C">
            <w:pPr>
              <w:spacing w:after="0" w:line="240" w:lineRule="auto"/>
              <w:jc w:val="right"/>
              <w:rPr>
                <w:rFonts w:eastAsia="Times New Roman" w:cstheme="minorHAnsi"/>
                <w:sz w:val="18"/>
                <w:szCs w:val="18"/>
              </w:rPr>
            </w:pPr>
            <w:r w:rsidRPr="00C57B04">
              <w:rPr>
                <w:rFonts w:eastAsia="Times New Roman" w:cstheme="minorHAnsi"/>
                <w:sz w:val="18"/>
                <w:szCs w:val="18"/>
              </w:rPr>
              <w:t> </w:t>
            </w:r>
          </w:p>
        </w:tc>
        <w:tc>
          <w:tcPr>
            <w:tcW w:w="2422" w:type="dxa"/>
            <w:tcBorders>
              <w:top w:val="nil"/>
              <w:left w:val="nil"/>
              <w:bottom w:val="single" w:sz="4" w:space="0" w:color="auto"/>
              <w:right w:val="single" w:sz="4" w:space="0" w:color="auto"/>
            </w:tcBorders>
            <w:shd w:val="clear" w:color="auto" w:fill="auto"/>
            <w:hideMark/>
          </w:tcPr>
          <w:p w14:paraId="18B063AC" w14:textId="77777777" w:rsidR="00BD2801" w:rsidRPr="00C57B04" w:rsidRDefault="00BD2801" w:rsidP="00F2266C">
            <w:pPr>
              <w:spacing w:after="0" w:line="240" w:lineRule="auto"/>
              <w:rPr>
                <w:rFonts w:eastAsia="Times New Roman" w:cstheme="minorHAnsi"/>
                <w:sz w:val="16"/>
                <w:szCs w:val="16"/>
              </w:rPr>
            </w:pPr>
            <w:r w:rsidRPr="00C57B04">
              <w:rPr>
                <w:rFonts w:eastAsia="Times New Roman" w:cstheme="minorHAnsi"/>
                <w:b/>
                <w:bCs/>
                <w:sz w:val="16"/>
                <w:szCs w:val="16"/>
              </w:rPr>
              <w:t xml:space="preserve">Sub Total: </w:t>
            </w:r>
            <w:r w:rsidRPr="00C57B04">
              <w:rPr>
                <w:rFonts w:eastAsia="Times New Roman" w:cstheme="minorHAnsi"/>
                <w:sz w:val="16"/>
                <w:szCs w:val="16"/>
              </w:rPr>
              <w:t>Compensation for demolishing and rebuilding structures</w:t>
            </w:r>
          </w:p>
        </w:tc>
        <w:tc>
          <w:tcPr>
            <w:tcW w:w="720" w:type="dxa"/>
            <w:tcBorders>
              <w:top w:val="nil"/>
              <w:left w:val="nil"/>
              <w:bottom w:val="single" w:sz="4" w:space="0" w:color="auto"/>
              <w:right w:val="single" w:sz="4" w:space="0" w:color="auto"/>
            </w:tcBorders>
            <w:shd w:val="clear" w:color="auto" w:fill="auto"/>
            <w:hideMark/>
          </w:tcPr>
          <w:p w14:paraId="41EC6AAB" w14:textId="77777777" w:rsidR="00BD2801" w:rsidRPr="00C57B04" w:rsidRDefault="00BD2801" w:rsidP="00F2266C">
            <w:pPr>
              <w:spacing w:after="0" w:line="240" w:lineRule="auto"/>
              <w:jc w:val="right"/>
              <w:rPr>
                <w:rFonts w:eastAsia="Times New Roman" w:cstheme="minorHAnsi"/>
                <w:sz w:val="18"/>
                <w:szCs w:val="18"/>
              </w:rPr>
            </w:pPr>
            <w:r w:rsidRPr="00C57B04">
              <w:rPr>
                <w:rFonts w:eastAsia="Times New Roman" w:cstheme="minorHAnsi"/>
                <w:sz w:val="18"/>
                <w:szCs w:val="18"/>
              </w:rPr>
              <w:t> </w:t>
            </w:r>
          </w:p>
        </w:tc>
        <w:tc>
          <w:tcPr>
            <w:tcW w:w="900" w:type="dxa"/>
            <w:tcBorders>
              <w:top w:val="nil"/>
              <w:left w:val="nil"/>
              <w:bottom w:val="single" w:sz="4" w:space="0" w:color="auto"/>
              <w:right w:val="single" w:sz="4" w:space="0" w:color="auto"/>
            </w:tcBorders>
            <w:shd w:val="clear" w:color="auto" w:fill="auto"/>
            <w:hideMark/>
          </w:tcPr>
          <w:p w14:paraId="25C4E9E8" w14:textId="77777777" w:rsidR="00BD2801" w:rsidRPr="00C57B04" w:rsidRDefault="00BD2801" w:rsidP="00F2266C">
            <w:pPr>
              <w:spacing w:after="0" w:line="240" w:lineRule="auto"/>
              <w:jc w:val="right"/>
              <w:rPr>
                <w:rFonts w:eastAsia="Times New Roman" w:cstheme="minorHAnsi"/>
                <w:sz w:val="18"/>
                <w:szCs w:val="18"/>
              </w:rPr>
            </w:pPr>
            <w:r w:rsidRPr="00C57B04">
              <w:rPr>
                <w:rFonts w:eastAsia="Times New Roman" w:cstheme="minorHAnsi"/>
                <w:sz w:val="18"/>
                <w:szCs w:val="18"/>
              </w:rPr>
              <w:t> </w:t>
            </w:r>
          </w:p>
        </w:tc>
        <w:tc>
          <w:tcPr>
            <w:tcW w:w="990" w:type="dxa"/>
            <w:tcBorders>
              <w:top w:val="nil"/>
              <w:left w:val="nil"/>
              <w:bottom w:val="single" w:sz="4" w:space="0" w:color="auto"/>
              <w:right w:val="single" w:sz="4" w:space="0" w:color="auto"/>
            </w:tcBorders>
            <w:shd w:val="clear" w:color="auto" w:fill="auto"/>
            <w:noWrap/>
            <w:vAlign w:val="bottom"/>
            <w:hideMark/>
          </w:tcPr>
          <w:p w14:paraId="0E4E1D36" w14:textId="77777777" w:rsidR="00BD2801" w:rsidRPr="00C57B04" w:rsidRDefault="00BD2801" w:rsidP="007B14B1">
            <w:pPr>
              <w:jc w:val="right"/>
              <w:rPr>
                <w:rFonts w:cstheme="minorHAnsi"/>
                <w:b/>
                <w:color w:val="000000"/>
              </w:rPr>
            </w:pPr>
            <w:r w:rsidRPr="00C57B04">
              <w:rPr>
                <w:rFonts w:cstheme="minorHAnsi"/>
                <w:b/>
                <w:color w:val="000000"/>
              </w:rPr>
              <w:t>11,926</w:t>
            </w:r>
          </w:p>
        </w:tc>
        <w:tc>
          <w:tcPr>
            <w:tcW w:w="900" w:type="dxa"/>
            <w:tcBorders>
              <w:top w:val="nil"/>
              <w:left w:val="nil"/>
              <w:bottom w:val="single" w:sz="4" w:space="0" w:color="auto"/>
              <w:right w:val="single" w:sz="4" w:space="0" w:color="auto"/>
            </w:tcBorders>
            <w:shd w:val="clear" w:color="auto" w:fill="D6E3BC" w:themeFill="accent3" w:themeFillTint="66"/>
            <w:vAlign w:val="bottom"/>
            <w:hideMark/>
          </w:tcPr>
          <w:p w14:paraId="65C34F5F" w14:textId="77777777" w:rsidR="00BD2801" w:rsidRPr="00C57B04" w:rsidRDefault="00BD2801" w:rsidP="001D2275">
            <w:pPr>
              <w:jc w:val="right"/>
              <w:rPr>
                <w:rFonts w:cstheme="minorHAnsi"/>
                <w:b/>
                <w:color w:val="000000"/>
              </w:rPr>
            </w:pPr>
            <w:r>
              <w:rPr>
                <w:rFonts w:cstheme="minorHAnsi"/>
                <w:b/>
                <w:color w:val="000000"/>
              </w:rPr>
              <w:t>3,801</w:t>
            </w:r>
          </w:p>
        </w:tc>
        <w:tc>
          <w:tcPr>
            <w:tcW w:w="990" w:type="dxa"/>
            <w:tcBorders>
              <w:top w:val="nil"/>
              <w:left w:val="nil"/>
              <w:bottom w:val="single" w:sz="4" w:space="0" w:color="auto"/>
              <w:right w:val="single" w:sz="4" w:space="0" w:color="auto"/>
            </w:tcBorders>
            <w:shd w:val="clear" w:color="auto" w:fill="FDE9D9" w:themeFill="accent6" w:themeFillTint="33"/>
            <w:vAlign w:val="bottom"/>
            <w:hideMark/>
          </w:tcPr>
          <w:p w14:paraId="10C8D68B" w14:textId="77777777" w:rsidR="00BD2801" w:rsidRPr="00C57B04" w:rsidRDefault="00BD2801" w:rsidP="00F2266C">
            <w:pPr>
              <w:spacing w:after="0" w:line="240" w:lineRule="auto"/>
              <w:jc w:val="right"/>
              <w:rPr>
                <w:rFonts w:eastAsia="Times New Roman" w:cstheme="minorHAnsi"/>
                <w:b/>
                <w:bCs/>
                <w:sz w:val="18"/>
                <w:szCs w:val="18"/>
              </w:rPr>
            </w:pPr>
            <w:r>
              <w:rPr>
                <w:rFonts w:eastAsia="Times New Roman" w:cstheme="minorHAnsi"/>
                <w:b/>
                <w:bCs/>
                <w:sz w:val="18"/>
                <w:szCs w:val="18"/>
              </w:rPr>
              <w:t>8,125</w:t>
            </w:r>
          </w:p>
        </w:tc>
        <w:tc>
          <w:tcPr>
            <w:tcW w:w="990" w:type="dxa"/>
            <w:tcBorders>
              <w:top w:val="single" w:sz="4" w:space="0" w:color="auto"/>
              <w:left w:val="nil"/>
              <w:bottom w:val="single" w:sz="4" w:space="0" w:color="auto"/>
              <w:right w:val="single" w:sz="4" w:space="0" w:color="auto"/>
            </w:tcBorders>
          </w:tcPr>
          <w:p w14:paraId="03DB3C9C" w14:textId="77777777" w:rsidR="00BD2801" w:rsidRPr="00C57B04" w:rsidRDefault="00BD2801" w:rsidP="00F2266C">
            <w:pPr>
              <w:spacing w:after="0" w:line="240" w:lineRule="auto"/>
              <w:rPr>
                <w:rFonts w:eastAsia="Times New Roman" w:cstheme="minorHAnsi"/>
                <w:sz w:val="18"/>
                <w:szCs w:val="18"/>
              </w:rPr>
            </w:pPr>
            <w:r>
              <w:rPr>
                <w:rFonts w:eastAsia="Times New Roman" w:cstheme="minorHAnsi"/>
                <w:sz w:val="18"/>
                <w:szCs w:val="18"/>
              </w:rPr>
              <w:t>151</w:t>
            </w:r>
          </w:p>
        </w:tc>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0CB0E34C" w14:textId="77777777" w:rsidR="00BD2801" w:rsidRPr="00C57B04" w:rsidRDefault="00BD2801" w:rsidP="00F2266C">
            <w:pPr>
              <w:spacing w:after="0" w:line="240" w:lineRule="auto"/>
              <w:rPr>
                <w:rFonts w:eastAsia="Times New Roman" w:cstheme="minorHAnsi"/>
                <w:sz w:val="18"/>
                <w:szCs w:val="18"/>
              </w:rPr>
            </w:pPr>
            <w:r w:rsidRPr="00C57B04">
              <w:rPr>
                <w:rFonts w:eastAsia="Times New Roman" w:cstheme="minorHAnsi"/>
                <w:sz w:val="18"/>
                <w:szCs w:val="18"/>
              </w:rPr>
              <w:t> </w:t>
            </w:r>
          </w:p>
        </w:tc>
      </w:tr>
      <w:tr w:rsidR="00BD2801" w:rsidRPr="00C57B04" w14:paraId="74275EA6" w14:textId="77777777" w:rsidTr="00BD2801">
        <w:trPr>
          <w:trHeight w:val="880"/>
        </w:trPr>
        <w:tc>
          <w:tcPr>
            <w:tcW w:w="473" w:type="dxa"/>
            <w:tcBorders>
              <w:top w:val="nil"/>
              <w:left w:val="single" w:sz="4" w:space="0" w:color="auto"/>
              <w:bottom w:val="single" w:sz="4" w:space="0" w:color="auto"/>
              <w:right w:val="single" w:sz="4" w:space="0" w:color="auto"/>
            </w:tcBorders>
            <w:shd w:val="clear" w:color="auto" w:fill="auto"/>
            <w:hideMark/>
          </w:tcPr>
          <w:p w14:paraId="7417F81D" w14:textId="77777777" w:rsidR="00BD2801" w:rsidRPr="00C57B04" w:rsidRDefault="00BD2801" w:rsidP="00970BE5">
            <w:pPr>
              <w:spacing w:after="0" w:line="240" w:lineRule="auto"/>
              <w:jc w:val="right"/>
              <w:rPr>
                <w:rFonts w:eastAsia="Times New Roman" w:cstheme="minorHAnsi"/>
                <w:sz w:val="18"/>
                <w:szCs w:val="18"/>
              </w:rPr>
            </w:pPr>
            <w:r w:rsidRPr="00C57B04">
              <w:rPr>
                <w:rFonts w:eastAsia="Times New Roman" w:cstheme="minorHAnsi"/>
                <w:sz w:val="18"/>
                <w:szCs w:val="18"/>
              </w:rPr>
              <w:t>7</w:t>
            </w:r>
          </w:p>
        </w:tc>
        <w:tc>
          <w:tcPr>
            <w:tcW w:w="2422" w:type="dxa"/>
            <w:tcBorders>
              <w:top w:val="nil"/>
              <w:left w:val="nil"/>
              <w:bottom w:val="single" w:sz="4" w:space="0" w:color="auto"/>
              <w:right w:val="single" w:sz="4" w:space="0" w:color="auto"/>
            </w:tcBorders>
            <w:shd w:val="clear" w:color="auto" w:fill="auto"/>
            <w:hideMark/>
          </w:tcPr>
          <w:p w14:paraId="569674EF" w14:textId="77777777" w:rsidR="00BD2801" w:rsidRPr="00C57B04" w:rsidRDefault="00BD2801" w:rsidP="00F2266C">
            <w:pPr>
              <w:spacing w:after="0" w:line="240" w:lineRule="auto"/>
              <w:rPr>
                <w:rFonts w:eastAsia="Times New Roman" w:cstheme="minorHAnsi"/>
                <w:sz w:val="16"/>
                <w:szCs w:val="16"/>
              </w:rPr>
            </w:pPr>
            <w:r w:rsidRPr="00C57B04">
              <w:rPr>
                <w:rFonts w:eastAsia="Times New Roman" w:cstheme="minorHAnsi"/>
                <w:sz w:val="16"/>
                <w:szCs w:val="16"/>
              </w:rPr>
              <w:t xml:space="preserve">Transition cost and shifting support to slum dwellers for rented accommodation (3 month’s rent+1000). </w:t>
            </w:r>
            <w:r w:rsidRPr="00C57B04">
              <w:rPr>
                <w:rFonts w:eastAsia="Times New Roman" w:cstheme="minorHAnsi"/>
                <w:b/>
                <w:sz w:val="16"/>
                <w:szCs w:val="16"/>
              </w:rPr>
              <w:t>Row 3 (a) of Table 4.2</w:t>
            </w:r>
          </w:p>
        </w:tc>
        <w:tc>
          <w:tcPr>
            <w:tcW w:w="720" w:type="dxa"/>
            <w:tcBorders>
              <w:top w:val="nil"/>
              <w:left w:val="nil"/>
              <w:bottom w:val="single" w:sz="4" w:space="0" w:color="auto"/>
              <w:right w:val="single" w:sz="4" w:space="0" w:color="auto"/>
            </w:tcBorders>
            <w:shd w:val="clear" w:color="auto" w:fill="auto"/>
            <w:hideMark/>
          </w:tcPr>
          <w:p w14:paraId="6510CD2A" w14:textId="77777777" w:rsidR="00BD2801" w:rsidRPr="00C57B04" w:rsidRDefault="00BD2801" w:rsidP="00F2266C">
            <w:pPr>
              <w:spacing w:after="0" w:line="240" w:lineRule="auto"/>
              <w:jc w:val="right"/>
              <w:rPr>
                <w:rFonts w:eastAsia="Times New Roman" w:cstheme="minorHAnsi"/>
                <w:sz w:val="18"/>
                <w:szCs w:val="18"/>
              </w:rPr>
            </w:pPr>
            <w:r w:rsidRPr="00C57B04">
              <w:rPr>
                <w:rFonts w:eastAsia="Times New Roman" w:cstheme="minorHAnsi"/>
                <w:sz w:val="18"/>
                <w:szCs w:val="18"/>
              </w:rPr>
              <w:t>31</w:t>
            </w:r>
          </w:p>
        </w:tc>
        <w:tc>
          <w:tcPr>
            <w:tcW w:w="900" w:type="dxa"/>
            <w:tcBorders>
              <w:top w:val="nil"/>
              <w:left w:val="nil"/>
              <w:bottom w:val="single" w:sz="4" w:space="0" w:color="auto"/>
              <w:right w:val="single" w:sz="4" w:space="0" w:color="auto"/>
            </w:tcBorders>
            <w:shd w:val="clear" w:color="auto" w:fill="auto"/>
            <w:hideMark/>
          </w:tcPr>
          <w:p w14:paraId="509BA404" w14:textId="77777777" w:rsidR="00BD2801" w:rsidRPr="00C57B04" w:rsidRDefault="00BD2801" w:rsidP="00F2266C">
            <w:pPr>
              <w:spacing w:after="0" w:line="240" w:lineRule="auto"/>
              <w:jc w:val="right"/>
              <w:rPr>
                <w:rFonts w:eastAsia="Times New Roman" w:cstheme="minorHAnsi"/>
                <w:sz w:val="18"/>
                <w:szCs w:val="18"/>
              </w:rPr>
            </w:pPr>
            <w:r w:rsidRPr="00C57B04">
              <w:rPr>
                <w:rFonts w:eastAsia="Times New Roman" w:cstheme="minorHAnsi"/>
                <w:sz w:val="18"/>
                <w:szCs w:val="18"/>
              </w:rPr>
              <w:t>19,000</w:t>
            </w:r>
          </w:p>
        </w:tc>
        <w:tc>
          <w:tcPr>
            <w:tcW w:w="990" w:type="dxa"/>
            <w:tcBorders>
              <w:top w:val="nil"/>
              <w:left w:val="nil"/>
              <w:bottom w:val="single" w:sz="4" w:space="0" w:color="auto"/>
              <w:right w:val="single" w:sz="4" w:space="0" w:color="auto"/>
            </w:tcBorders>
            <w:shd w:val="clear" w:color="auto" w:fill="auto"/>
            <w:hideMark/>
          </w:tcPr>
          <w:p w14:paraId="7DF00C89" w14:textId="77777777" w:rsidR="00BD2801" w:rsidRPr="00C57B04" w:rsidRDefault="00BD2801" w:rsidP="00F2266C">
            <w:pPr>
              <w:spacing w:after="0" w:line="240" w:lineRule="auto"/>
              <w:jc w:val="right"/>
              <w:rPr>
                <w:rFonts w:eastAsia="Times New Roman" w:cstheme="minorHAnsi"/>
                <w:sz w:val="18"/>
                <w:szCs w:val="18"/>
              </w:rPr>
            </w:pPr>
            <w:r>
              <w:rPr>
                <w:rFonts w:eastAsia="Times New Roman" w:cstheme="minorHAnsi"/>
                <w:sz w:val="18"/>
                <w:szCs w:val="18"/>
              </w:rPr>
              <w:t>589</w:t>
            </w:r>
          </w:p>
        </w:tc>
        <w:tc>
          <w:tcPr>
            <w:tcW w:w="900" w:type="dxa"/>
            <w:tcBorders>
              <w:top w:val="nil"/>
              <w:left w:val="nil"/>
              <w:bottom w:val="single" w:sz="4" w:space="0" w:color="auto"/>
              <w:right w:val="single" w:sz="4" w:space="0" w:color="auto"/>
            </w:tcBorders>
            <w:shd w:val="clear" w:color="auto" w:fill="D6E3BC" w:themeFill="accent3" w:themeFillTint="66"/>
            <w:hideMark/>
          </w:tcPr>
          <w:p w14:paraId="7D1DD0DD" w14:textId="77777777" w:rsidR="00BD2801" w:rsidRPr="00C57B04" w:rsidRDefault="00BD2801" w:rsidP="00F2266C">
            <w:pPr>
              <w:spacing w:after="0" w:line="240" w:lineRule="auto"/>
              <w:jc w:val="right"/>
              <w:rPr>
                <w:rFonts w:eastAsia="Times New Roman" w:cstheme="minorHAnsi"/>
                <w:b/>
                <w:sz w:val="18"/>
                <w:szCs w:val="18"/>
              </w:rPr>
            </w:pPr>
            <w:r w:rsidRPr="00C57B04">
              <w:rPr>
                <w:rFonts w:eastAsia="Times New Roman" w:cstheme="minorHAnsi"/>
                <w:b/>
                <w:sz w:val="18"/>
                <w:szCs w:val="18"/>
              </w:rPr>
              <w:t>0</w:t>
            </w:r>
          </w:p>
        </w:tc>
        <w:tc>
          <w:tcPr>
            <w:tcW w:w="990" w:type="dxa"/>
            <w:tcBorders>
              <w:top w:val="nil"/>
              <w:left w:val="nil"/>
              <w:bottom w:val="single" w:sz="4" w:space="0" w:color="auto"/>
              <w:right w:val="single" w:sz="4" w:space="0" w:color="auto"/>
            </w:tcBorders>
            <w:shd w:val="clear" w:color="auto" w:fill="FDE9D9" w:themeFill="accent6" w:themeFillTint="33"/>
            <w:hideMark/>
          </w:tcPr>
          <w:p w14:paraId="7BE29A1B" w14:textId="77777777" w:rsidR="00BD2801" w:rsidRPr="00C57B04" w:rsidRDefault="00BD2801" w:rsidP="00F2266C">
            <w:pPr>
              <w:spacing w:after="0" w:line="240" w:lineRule="auto"/>
              <w:jc w:val="right"/>
              <w:rPr>
                <w:rFonts w:eastAsia="Times New Roman" w:cstheme="minorHAnsi"/>
                <w:sz w:val="18"/>
                <w:szCs w:val="18"/>
              </w:rPr>
            </w:pPr>
            <w:r>
              <w:rPr>
                <w:rFonts w:eastAsia="Times New Roman" w:cstheme="minorHAnsi"/>
                <w:sz w:val="18"/>
                <w:szCs w:val="18"/>
              </w:rPr>
              <w:t>589</w:t>
            </w:r>
          </w:p>
        </w:tc>
        <w:tc>
          <w:tcPr>
            <w:tcW w:w="990" w:type="dxa"/>
            <w:tcBorders>
              <w:top w:val="single" w:sz="4" w:space="0" w:color="auto"/>
              <w:left w:val="nil"/>
              <w:bottom w:val="single" w:sz="4" w:space="0" w:color="auto"/>
              <w:right w:val="single" w:sz="4" w:space="0" w:color="auto"/>
            </w:tcBorders>
          </w:tcPr>
          <w:p w14:paraId="3F3EE655" w14:textId="77777777" w:rsidR="00BD2801" w:rsidRPr="00C57B04" w:rsidRDefault="00E92696" w:rsidP="00F2266C">
            <w:pPr>
              <w:spacing w:after="0" w:line="240" w:lineRule="auto"/>
              <w:rPr>
                <w:rFonts w:eastAsia="Times New Roman" w:cstheme="minorHAnsi"/>
                <w:sz w:val="18"/>
                <w:szCs w:val="18"/>
              </w:rPr>
            </w:pPr>
            <w:r>
              <w:rPr>
                <w:rFonts w:eastAsia="Times New Roman" w:cstheme="minorHAnsi"/>
                <w:sz w:val="18"/>
                <w:szCs w:val="18"/>
              </w:rPr>
              <w:t>7</w:t>
            </w:r>
          </w:p>
        </w:tc>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6B1733B4" w14:textId="77777777" w:rsidR="00BD2801" w:rsidRPr="00C57B04" w:rsidRDefault="00BD2801" w:rsidP="00F2266C">
            <w:pPr>
              <w:spacing w:after="0" w:line="240" w:lineRule="auto"/>
              <w:rPr>
                <w:rFonts w:eastAsia="Times New Roman" w:cstheme="minorHAnsi"/>
                <w:sz w:val="18"/>
                <w:szCs w:val="18"/>
              </w:rPr>
            </w:pPr>
            <w:r w:rsidRPr="00C57B04">
              <w:rPr>
                <w:rFonts w:eastAsia="Times New Roman" w:cstheme="minorHAnsi"/>
                <w:sz w:val="18"/>
                <w:szCs w:val="18"/>
              </w:rPr>
              <w:t> Assistance to PAP through NCC</w:t>
            </w:r>
          </w:p>
        </w:tc>
      </w:tr>
      <w:tr w:rsidR="00BD2801" w:rsidRPr="00C57B04" w14:paraId="7A88D09A" w14:textId="77777777" w:rsidTr="00BD2801">
        <w:trPr>
          <w:trHeight w:val="628"/>
        </w:trPr>
        <w:tc>
          <w:tcPr>
            <w:tcW w:w="473" w:type="dxa"/>
            <w:tcBorders>
              <w:top w:val="nil"/>
              <w:left w:val="single" w:sz="4" w:space="0" w:color="auto"/>
              <w:bottom w:val="single" w:sz="4" w:space="0" w:color="auto"/>
              <w:right w:val="single" w:sz="4" w:space="0" w:color="auto"/>
            </w:tcBorders>
            <w:shd w:val="clear" w:color="auto" w:fill="auto"/>
          </w:tcPr>
          <w:p w14:paraId="2566F3A1" w14:textId="77777777" w:rsidR="00BD2801" w:rsidRPr="00C57B04" w:rsidRDefault="00BD2801" w:rsidP="00970BE5">
            <w:pPr>
              <w:spacing w:after="0" w:line="240" w:lineRule="auto"/>
              <w:jc w:val="right"/>
              <w:rPr>
                <w:rFonts w:eastAsia="Times New Roman" w:cstheme="minorHAnsi"/>
                <w:sz w:val="18"/>
                <w:szCs w:val="18"/>
              </w:rPr>
            </w:pPr>
            <w:r w:rsidRPr="00C57B04">
              <w:rPr>
                <w:rFonts w:eastAsia="Times New Roman" w:cstheme="minorHAnsi"/>
                <w:sz w:val="18"/>
                <w:szCs w:val="18"/>
              </w:rPr>
              <w:t>8</w:t>
            </w:r>
          </w:p>
        </w:tc>
        <w:tc>
          <w:tcPr>
            <w:tcW w:w="2422" w:type="dxa"/>
            <w:tcBorders>
              <w:top w:val="nil"/>
              <w:left w:val="nil"/>
              <w:bottom w:val="single" w:sz="4" w:space="0" w:color="auto"/>
              <w:right w:val="single" w:sz="4" w:space="0" w:color="auto"/>
            </w:tcBorders>
            <w:shd w:val="clear" w:color="auto" w:fill="auto"/>
            <w:hideMark/>
          </w:tcPr>
          <w:p w14:paraId="799D1B8F" w14:textId="77777777" w:rsidR="00BD2801" w:rsidRPr="00C57B04" w:rsidRDefault="00BD2801" w:rsidP="00F2266C">
            <w:pPr>
              <w:spacing w:after="0" w:line="240" w:lineRule="auto"/>
              <w:rPr>
                <w:rFonts w:eastAsia="Times New Roman" w:cstheme="minorHAnsi"/>
                <w:sz w:val="16"/>
                <w:szCs w:val="16"/>
              </w:rPr>
            </w:pPr>
            <w:r w:rsidRPr="00C57B04">
              <w:rPr>
                <w:rFonts w:eastAsia="Times New Roman" w:cstheme="minorHAnsi"/>
                <w:sz w:val="16"/>
                <w:szCs w:val="16"/>
              </w:rPr>
              <w:t xml:space="preserve">Transition &amp; shifting support for shopkeepers not allocated shops by NCC. </w:t>
            </w:r>
            <w:r w:rsidRPr="00C57B04">
              <w:rPr>
                <w:rFonts w:eastAsia="Times New Roman" w:cstheme="minorHAnsi"/>
                <w:b/>
                <w:sz w:val="16"/>
                <w:szCs w:val="16"/>
              </w:rPr>
              <w:t xml:space="preserve">Row 4 (b) of Table 4.2 </w:t>
            </w:r>
          </w:p>
        </w:tc>
        <w:tc>
          <w:tcPr>
            <w:tcW w:w="720" w:type="dxa"/>
            <w:tcBorders>
              <w:top w:val="nil"/>
              <w:left w:val="nil"/>
              <w:bottom w:val="single" w:sz="4" w:space="0" w:color="auto"/>
              <w:right w:val="single" w:sz="4" w:space="0" w:color="auto"/>
            </w:tcBorders>
            <w:shd w:val="clear" w:color="auto" w:fill="auto"/>
            <w:hideMark/>
          </w:tcPr>
          <w:p w14:paraId="1B37465F" w14:textId="77777777" w:rsidR="00BD2801" w:rsidRPr="00C57B04" w:rsidRDefault="00BD2801" w:rsidP="00F2266C">
            <w:pPr>
              <w:spacing w:after="0" w:line="240" w:lineRule="auto"/>
              <w:jc w:val="right"/>
              <w:rPr>
                <w:rFonts w:eastAsia="Times New Roman" w:cstheme="minorHAnsi"/>
                <w:sz w:val="18"/>
                <w:szCs w:val="18"/>
              </w:rPr>
            </w:pPr>
            <w:r w:rsidRPr="00C57B04">
              <w:rPr>
                <w:rFonts w:eastAsia="Times New Roman" w:cstheme="minorHAnsi"/>
                <w:sz w:val="18"/>
                <w:szCs w:val="18"/>
              </w:rPr>
              <w:t>50</w:t>
            </w:r>
          </w:p>
        </w:tc>
        <w:tc>
          <w:tcPr>
            <w:tcW w:w="900" w:type="dxa"/>
            <w:tcBorders>
              <w:top w:val="nil"/>
              <w:left w:val="nil"/>
              <w:bottom w:val="single" w:sz="4" w:space="0" w:color="auto"/>
              <w:right w:val="single" w:sz="4" w:space="0" w:color="auto"/>
            </w:tcBorders>
            <w:shd w:val="clear" w:color="auto" w:fill="auto"/>
            <w:hideMark/>
          </w:tcPr>
          <w:p w14:paraId="32936315" w14:textId="77777777" w:rsidR="00BD2801" w:rsidRPr="00C57B04" w:rsidRDefault="00BD2801" w:rsidP="00F2266C">
            <w:pPr>
              <w:spacing w:after="0" w:line="240" w:lineRule="auto"/>
              <w:jc w:val="right"/>
              <w:rPr>
                <w:rFonts w:eastAsia="Times New Roman" w:cstheme="minorHAnsi"/>
                <w:sz w:val="18"/>
                <w:szCs w:val="18"/>
              </w:rPr>
            </w:pPr>
            <w:r w:rsidRPr="00C57B04">
              <w:rPr>
                <w:rFonts w:eastAsia="Times New Roman" w:cstheme="minorHAnsi"/>
                <w:sz w:val="18"/>
                <w:szCs w:val="18"/>
              </w:rPr>
              <w:t>30,000</w:t>
            </w:r>
          </w:p>
        </w:tc>
        <w:tc>
          <w:tcPr>
            <w:tcW w:w="990" w:type="dxa"/>
            <w:tcBorders>
              <w:top w:val="nil"/>
              <w:left w:val="nil"/>
              <w:bottom w:val="single" w:sz="4" w:space="0" w:color="auto"/>
              <w:right w:val="single" w:sz="4" w:space="0" w:color="auto"/>
            </w:tcBorders>
            <w:shd w:val="clear" w:color="auto" w:fill="auto"/>
            <w:hideMark/>
          </w:tcPr>
          <w:p w14:paraId="5B4CFBC9" w14:textId="77777777" w:rsidR="00BD2801" w:rsidRPr="00C57B04" w:rsidRDefault="00BD2801" w:rsidP="00F2266C">
            <w:pPr>
              <w:spacing w:after="0" w:line="240" w:lineRule="auto"/>
              <w:jc w:val="right"/>
              <w:rPr>
                <w:rFonts w:eastAsia="Times New Roman" w:cstheme="minorHAnsi"/>
                <w:sz w:val="18"/>
                <w:szCs w:val="18"/>
              </w:rPr>
            </w:pPr>
            <w:r>
              <w:rPr>
                <w:rFonts w:eastAsia="Times New Roman" w:cstheme="minorHAnsi"/>
                <w:sz w:val="18"/>
                <w:szCs w:val="18"/>
              </w:rPr>
              <w:t>1,500</w:t>
            </w:r>
          </w:p>
        </w:tc>
        <w:tc>
          <w:tcPr>
            <w:tcW w:w="900" w:type="dxa"/>
            <w:tcBorders>
              <w:top w:val="nil"/>
              <w:left w:val="nil"/>
              <w:bottom w:val="single" w:sz="4" w:space="0" w:color="auto"/>
              <w:right w:val="single" w:sz="4" w:space="0" w:color="auto"/>
            </w:tcBorders>
            <w:shd w:val="clear" w:color="auto" w:fill="D6E3BC" w:themeFill="accent3" w:themeFillTint="66"/>
            <w:hideMark/>
          </w:tcPr>
          <w:p w14:paraId="33644216" w14:textId="77777777" w:rsidR="00BD2801" w:rsidRPr="00C57B04" w:rsidRDefault="00BD2801" w:rsidP="00F2266C">
            <w:pPr>
              <w:spacing w:after="0" w:line="240" w:lineRule="auto"/>
              <w:jc w:val="right"/>
              <w:rPr>
                <w:rFonts w:eastAsia="Times New Roman" w:cstheme="minorHAnsi"/>
                <w:b/>
                <w:sz w:val="18"/>
                <w:szCs w:val="18"/>
              </w:rPr>
            </w:pPr>
            <w:r w:rsidRPr="00C57B04">
              <w:rPr>
                <w:rFonts w:eastAsia="Times New Roman" w:cstheme="minorHAnsi"/>
                <w:b/>
                <w:sz w:val="18"/>
                <w:szCs w:val="18"/>
              </w:rPr>
              <w:t>0</w:t>
            </w:r>
          </w:p>
        </w:tc>
        <w:tc>
          <w:tcPr>
            <w:tcW w:w="990" w:type="dxa"/>
            <w:tcBorders>
              <w:top w:val="nil"/>
              <w:left w:val="nil"/>
              <w:bottom w:val="single" w:sz="4" w:space="0" w:color="auto"/>
              <w:right w:val="single" w:sz="4" w:space="0" w:color="auto"/>
            </w:tcBorders>
            <w:shd w:val="clear" w:color="auto" w:fill="FDE9D9" w:themeFill="accent6" w:themeFillTint="33"/>
            <w:hideMark/>
          </w:tcPr>
          <w:p w14:paraId="28480755" w14:textId="77777777" w:rsidR="00BD2801" w:rsidRPr="00C57B04" w:rsidRDefault="00BD2801" w:rsidP="00F2266C">
            <w:pPr>
              <w:spacing w:after="0" w:line="240" w:lineRule="auto"/>
              <w:jc w:val="right"/>
              <w:rPr>
                <w:rFonts w:eastAsia="Times New Roman" w:cstheme="minorHAnsi"/>
                <w:sz w:val="18"/>
                <w:szCs w:val="18"/>
              </w:rPr>
            </w:pPr>
            <w:r>
              <w:rPr>
                <w:rFonts w:eastAsia="Times New Roman" w:cstheme="minorHAnsi"/>
                <w:sz w:val="18"/>
                <w:szCs w:val="18"/>
              </w:rPr>
              <w:t>1,500</w:t>
            </w:r>
          </w:p>
        </w:tc>
        <w:tc>
          <w:tcPr>
            <w:tcW w:w="990" w:type="dxa"/>
            <w:tcBorders>
              <w:top w:val="single" w:sz="4" w:space="0" w:color="auto"/>
              <w:left w:val="nil"/>
              <w:bottom w:val="single" w:sz="4" w:space="0" w:color="auto"/>
              <w:right w:val="single" w:sz="4" w:space="0" w:color="auto"/>
            </w:tcBorders>
          </w:tcPr>
          <w:p w14:paraId="6E4E0A56" w14:textId="77777777" w:rsidR="00BD2801" w:rsidRPr="00C57B04" w:rsidRDefault="00E92696" w:rsidP="00F2266C">
            <w:pPr>
              <w:spacing w:after="0" w:line="240" w:lineRule="auto"/>
              <w:rPr>
                <w:rFonts w:eastAsia="Times New Roman" w:cstheme="minorHAnsi"/>
                <w:sz w:val="18"/>
                <w:szCs w:val="18"/>
              </w:rPr>
            </w:pPr>
            <w:r>
              <w:rPr>
                <w:rFonts w:eastAsia="Times New Roman" w:cstheme="minorHAnsi"/>
                <w:sz w:val="18"/>
                <w:szCs w:val="18"/>
              </w:rPr>
              <w:t>19</w:t>
            </w:r>
          </w:p>
        </w:tc>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42EF89DE" w14:textId="77777777" w:rsidR="00BD2801" w:rsidRPr="00C57B04" w:rsidRDefault="00BD2801" w:rsidP="00F2266C">
            <w:pPr>
              <w:spacing w:after="0" w:line="240" w:lineRule="auto"/>
              <w:rPr>
                <w:rFonts w:eastAsia="Times New Roman" w:cstheme="minorHAnsi"/>
                <w:sz w:val="18"/>
                <w:szCs w:val="18"/>
              </w:rPr>
            </w:pPr>
            <w:r w:rsidRPr="00C57B04">
              <w:rPr>
                <w:rFonts w:eastAsia="Times New Roman" w:cstheme="minorHAnsi"/>
                <w:sz w:val="18"/>
                <w:szCs w:val="18"/>
              </w:rPr>
              <w:t> Assistance to PAP through NCC</w:t>
            </w:r>
          </w:p>
        </w:tc>
      </w:tr>
      <w:tr w:rsidR="00BD2801" w:rsidRPr="00C57B04" w14:paraId="67CEF272" w14:textId="77777777" w:rsidTr="00BD2801">
        <w:trPr>
          <w:trHeight w:val="525"/>
        </w:trPr>
        <w:tc>
          <w:tcPr>
            <w:tcW w:w="473" w:type="dxa"/>
            <w:tcBorders>
              <w:top w:val="nil"/>
              <w:left w:val="single" w:sz="4" w:space="0" w:color="auto"/>
              <w:bottom w:val="single" w:sz="4" w:space="0" w:color="auto"/>
              <w:right w:val="single" w:sz="4" w:space="0" w:color="auto"/>
            </w:tcBorders>
            <w:shd w:val="clear" w:color="auto" w:fill="auto"/>
          </w:tcPr>
          <w:p w14:paraId="6DB7A4AB" w14:textId="77777777" w:rsidR="00BD2801" w:rsidRPr="00C57B04" w:rsidRDefault="00BD2801" w:rsidP="00970BE5">
            <w:pPr>
              <w:spacing w:after="0" w:line="240" w:lineRule="auto"/>
              <w:jc w:val="right"/>
              <w:rPr>
                <w:rFonts w:eastAsia="Times New Roman" w:cstheme="minorHAnsi"/>
                <w:sz w:val="18"/>
                <w:szCs w:val="18"/>
              </w:rPr>
            </w:pPr>
            <w:r w:rsidRPr="00C57B04">
              <w:rPr>
                <w:rFonts w:eastAsia="Times New Roman" w:cstheme="minorHAnsi"/>
                <w:sz w:val="18"/>
                <w:szCs w:val="18"/>
              </w:rPr>
              <w:t>9</w:t>
            </w:r>
          </w:p>
        </w:tc>
        <w:tc>
          <w:tcPr>
            <w:tcW w:w="2422" w:type="dxa"/>
            <w:tcBorders>
              <w:top w:val="nil"/>
              <w:left w:val="nil"/>
              <w:bottom w:val="single" w:sz="4" w:space="0" w:color="auto"/>
              <w:right w:val="single" w:sz="4" w:space="0" w:color="auto"/>
            </w:tcBorders>
            <w:shd w:val="clear" w:color="auto" w:fill="auto"/>
            <w:hideMark/>
          </w:tcPr>
          <w:p w14:paraId="393536B9" w14:textId="77777777" w:rsidR="00BD2801" w:rsidRPr="00C57B04" w:rsidRDefault="00BD2801" w:rsidP="00F2266C">
            <w:pPr>
              <w:spacing w:after="0" w:line="240" w:lineRule="auto"/>
              <w:rPr>
                <w:rFonts w:eastAsia="Times New Roman" w:cstheme="minorHAnsi"/>
                <w:sz w:val="16"/>
                <w:szCs w:val="16"/>
              </w:rPr>
            </w:pPr>
            <w:r w:rsidRPr="00C57B04">
              <w:rPr>
                <w:rFonts w:eastAsia="Times New Roman" w:cstheme="minorHAnsi"/>
                <w:sz w:val="16"/>
                <w:szCs w:val="16"/>
              </w:rPr>
              <w:t xml:space="preserve">Tenants &amp; employee of shops, excluding NCC/ public land tenants. </w:t>
            </w:r>
            <w:r w:rsidRPr="00C57B04">
              <w:rPr>
                <w:rFonts w:eastAsia="Times New Roman" w:cstheme="minorHAnsi"/>
                <w:b/>
                <w:sz w:val="16"/>
                <w:szCs w:val="16"/>
              </w:rPr>
              <w:t>Row 3 (b) of Table 4.2</w:t>
            </w:r>
          </w:p>
        </w:tc>
        <w:tc>
          <w:tcPr>
            <w:tcW w:w="720" w:type="dxa"/>
            <w:tcBorders>
              <w:top w:val="nil"/>
              <w:left w:val="nil"/>
              <w:bottom w:val="single" w:sz="4" w:space="0" w:color="auto"/>
              <w:right w:val="single" w:sz="4" w:space="0" w:color="auto"/>
            </w:tcBorders>
            <w:shd w:val="clear" w:color="auto" w:fill="auto"/>
            <w:hideMark/>
          </w:tcPr>
          <w:p w14:paraId="498121C3" w14:textId="77777777" w:rsidR="00BD2801" w:rsidRPr="00C57B04" w:rsidRDefault="00BD2801" w:rsidP="00F2266C">
            <w:pPr>
              <w:spacing w:after="0" w:line="240" w:lineRule="auto"/>
              <w:jc w:val="right"/>
              <w:rPr>
                <w:rFonts w:eastAsia="Times New Roman" w:cstheme="minorHAnsi"/>
                <w:sz w:val="18"/>
                <w:szCs w:val="18"/>
              </w:rPr>
            </w:pPr>
            <w:r w:rsidRPr="00C57B04">
              <w:rPr>
                <w:rFonts w:eastAsia="Times New Roman" w:cstheme="minorHAnsi"/>
                <w:sz w:val="18"/>
                <w:szCs w:val="18"/>
              </w:rPr>
              <w:t>50</w:t>
            </w:r>
          </w:p>
        </w:tc>
        <w:tc>
          <w:tcPr>
            <w:tcW w:w="900" w:type="dxa"/>
            <w:tcBorders>
              <w:top w:val="nil"/>
              <w:left w:val="nil"/>
              <w:bottom w:val="single" w:sz="4" w:space="0" w:color="auto"/>
              <w:right w:val="single" w:sz="4" w:space="0" w:color="auto"/>
            </w:tcBorders>
            <w:shd w:val="clear" w:color="auto" w:fill="auto"/>
            <w:hideMark/>
          </w:tcPr>
          <w:p w14:paraId="79F90569" w14:textId="77777777" w:rsidR="00BD2801" w:rsidRPr="00C57B04" w:rsidRDefault="00BD2801" w:rsidP="00F2266C">
            <w:pPr>
              <w:spacing w:after="0" w:line="240" w:lineRule="auto"/>
              <w:jc w:val="right"/>
              <w:rPr>
                <w:rFonts w:eastAsia="Times New Roman" w:cstheme="minorHAnsi"/>
                <w:sz w:val="18"/>
                <w:szCs w:val="18"/>
              </w:rPr>
            </w:pPr>
            <w:r w:rsidRPr="00C57B04">
              <w:rPr>
                <w:rFonts w:eastAsia="Times New Roman" w:cstheme="minorHAnsi"/>
                <w:sz w:val="18"/>
                <w:szCs w:val="18"/>
              </w:rPr>
              <w:t>11,000</w:t>
            </w:r>
          </w:p>
        </w:tc>
        <w:tc>
          <w:tcPr>
            <w:tcW w:w="990" w:type="dxa"/>
            <w:tcBorders>
              <w:top w:val="nil"/>
              <w:left w:val="nil"/>
              <w:bottom w:val="single" w:sz="4" w:space="0" w:color="auto"/>
              <w:right w:val="single" w:sz="4" w:space="0" w:color="auto"/>
            </w:tcBorders>
            <w:shd w:val="clear" w:color="auto" w:fill="auto"/>
            <w:hideMark/>
          </w:tcPr>
          <w:p w14:paraId="61518999" w14:textId="77777777" w:rsidR="00BD2801" w:rsidRPr="00C57B04" w:rsidRDefault="00BD2801" w:rsidP="00F2266C">
            <w:pPr>
              <w:spacing w:after="0" w:line="240" w:lineRule="auto"/>
              <w:jc w:val="right"/>
              <w:rPr>
                <w:rFonts w:eastAsia="Times New Roman" w:cstheme="minorHAnsi"/>
                <w:sz w:val="18"/>
                <w:szCs w:val="18"/>
              </w:rPr>
            </w:pPr>
            <w:r>
              <w:rPr>
                <w:rFonts w:eastAsia="Times New Roman" w:cstheme="minorHAnsi"/>
                <w:sz w:val="18"/>
                <w:szCs w:val="18"/>
              </w:rPr>
              <w:t>550</w:t>
            </w:r>
          </w:p>
        </w:tc>
        <w:tc>
          <w:tcPr>
            <w:tcW w:w="900" w:type="dxa"/>
            <w:tcBorders>
              <w:top w:val="nil"/>
              <w:left w:val="nil"/>
              <w:bottom w:val="single" w:sz="4" w:space="0" w:color="auto"/>
              <w:right w:val="single" w:sz="4" w:space="0" w:color="auto"/>
            </w:tcBorders>
            <w:shd w:val="clear" w:color="auto" w:fill="D6E3BC" w:themeFill="accent3" w:themeFillTint="66"/>
            <w:hideMark/>
          </w:tcPr>
          <w:p w14:paraId="1018A78C" w14:textId="77777777" w:rsidR="00BD2801" w:rsidRPr="00C57B04" w:rsidRDefault="00BD2801" w:rsidP="00F2266C">
            <w:pPr>
              <w:spacing w:after="0" w:line="240" w:lineRule="auto"/>
              <w:jc w:val="right"/>
              <w:rPr>
                <w:rFonts w:eastAsia="Times New Roman" w:cstheme="minorHAnsi"/>
                <w:sz w:val="18"/>
                <w:szCs w:val="18"/>
              </w:rPr>
            </w:pPr>
            <w:r w:rsidRPr="00C57B04">
              <w:rPr>
                <w:rFonts w:eastAsia="Times New Roman" w:cstheme="minorHAnsi"/>
                <w:sz w:val="18"/>
                <w:szCs w:val="18"/>
              </w:rPr>
              <w:t>0</w:t>
            </w:r>
          </w:p>
        </w:tc>
        <w:tc>
          <w:tcPr>
            <w:tcW w:w="990" w:type="dxa"/>
            <w:tcBorders>
              <w:top w:val="nil"/>
              <w:left w:val="nil"/>
              <w:bottom w:val="single" w:sz="4" w:space="0" w:color="auto"/>
              <w:right w:val="single" w:sz="4" w:space="0" w:color="auto"/>
            </w:tcBorders>
            <w:shd w:val="clear" w:color="auto" w:fill="FDE9D9" w:themeFill="accent6" w:themeFillTint="33"/>
            <w:hideMark/>
          </w:tcPr>
          <w:p w14:paraId="1CE06E18" w14:textId="77777777" w:rsidR="00BD2801" w:rsidRPr="00C57B04" w:rsidRDefault="00BD2801" w:rsidP="00F2266C">
            <w:pPr>
              <w:spacing w:after="0" w:line="240" w:lineRule="auto"/>
              <w:jc w:val="right"/>
              <w:rPr>
                <w:rFonts w:eastAsia="Times New Roman" w:cstheme="minorHAnsi"/>
                <w:sz w:val="18"/>
                <w:szCs w:val="18"/>
              </w:rPr>
            </w:pPr>
            <w:r>
              <w:rPr>
                <w:rFonts w:eastAsia="Times New Roman" w:cstheme="minorHAnsi"/>
                <w:sz w:val="18"/>
                <w:szCs w:val="18"/>
              </w:rPr>
              <w:t>550</w:t>
            </w:r>
          </w:p>
        </w:tc>
        <w:tc>
          <w:tcPr>
            <w:tcW w:w="990" w:type="dxa"/>
            <w:tcBorders>
              <w:top w:val="single" w:sz="4" w:space="0" w:color="auto"/>
              <w:left w:val="nil"/>
              <w:bottom w:val="single" w:sz="4" w:space="0" w:color="auto"/>
              <w:right w:val="single" w:sz="4" w:space="0" w:color="auto"/>
            </w:tcBorders>
          </w:tcPr>
          <w:p w14:paraId="68EC4617" w14:textId="77777777" w:rsidR="00BD2801" w:rsidRPr="00C57B04" w:rsidRDefault="00E92696" w:rsidP="00F2266C">
            <w:pPr>
              <w:spacing w:after="0" w:line="240" w:lineRule="auto"/>
              <w:rPr>
                <w:rFonts w:eastAsia="Times New Roman" w:cstheme="minorHAnsi"/>
                <w:sz w:val="18"/>
                <w:szCs w:val="18"/>
              </w:rPr>
            </w:pPr>
            <w:r>
              <w:rPr>
                <w:rFonts w:eastAsia="Times New Roman" w:cstheme="minorHAnsi"/>
                <w:sz w:val="18"/>
                <w:szCs w:val="18"/>
              </w:rPr>
              <w:t>6</w:t>
            </w:r>
          </w:p>
        </w:tc>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4B49C31C" w14:textId="77777777" w:rsidR="00BD2801" w:rsidRPr="00C57B04" w:rsidRDefault="00BD2801" w:rsidP="00F2266C">
            <w:pPr>
              <w:spacing w:after="0" w:line="240" w:lineRule="auto"/>
              <w:rPr>
                <w:rFonts w:eastAsia="Times New Roman" w:cstheme="minorHAnsi"/>
                <w:sz w:val="18"/>
                <w:szCs w:val="18"/>
              </w:rPr>
            </w:pPr>
            <w:r w:rsidRPr="00C57B04">
              <w:rPr>
                <w:rFonts w:eastAsia="Times New Roman" w:cstheme="minorHAnsi"/>
                <w:sz w:val="18"/>
                <w:szCs w:val="18"/>
              </w:rPr>
              <w:t> Assistance to PAP through NCC</w:t>
            </w:r>
          </w:p>
        </w:tc>
      </w:tr>
      <w:tr w:rsidR="00BD2801" w:rsidRPr="00C57B04" w14:paraId="4C13DF55" w14:textId="77777777" w:rsidTr="00BD2801">
        <w:trPr>
          <w:trHeight w:val="510"/>
        </w:trPr>
        <w:tc>
          <w:tcPr>
            <w:tcW w:w="473" w:type="dxa"/>
            <w:tcBorders>
              <w:top w:val="nil"/>
              <w:left w:val="single" w:sz="4" w:space="0" w:color="auto"/>
              <w:bottom w:val="single" w:sz="4" w:space="0" w:color="auto"/>
              <w:right w:val="single" w:sz="4" w:space="0" w:color="auto"/>
            </w:tcBorders>
            <w:shd w:val="clear" w:color="auto" w:fill="auto"/>
          </w:tcPr>
          <w:p w14:paraId="0937E120" w14:textId="77777777" w:rsidR="00BD2801" w:rsidRPr="00C57B04" w:rsidRDefault="00BD2801" w:rsidP="00970BE5">
            <w:pPr>
              <w:spacing w:after="0" w:line="240" w:lineRule="auto"/>
              <w:jc w:val="right"/>
              <w:rPr>
                <w:rFonts w:eastAsia="Times New Roman" w:cstheme="minorHAnsi"/>
                <w:sz w:val="18"/>
                <w:szCs w:val="18"/>
              </w:rPr>
            </w:pPr>
            <w:r w:rsidRPr="00C57B04">
              <w:rPr>
                <w:rFonts w:eastAsia="Times New Roman" w:cstheme="minorHAnsi"/>
                <w:sz w:val="18"/>
                <w:szCs w:val="18"/>
              </w:rPr>
              <w:t>10</w:t>
            </w:r>
          </w:p>
        </w:tc>
        <w:tc>
          <w:tcPr>
            <w:tcW w:w="2422" w:type="dxa"/>
            <w:tcBorders>
              <w:top w:val="nil"/>
              <w:left w:val="nil"/>
              <w:bottom w:val="single" w:sz="4" w:space="0" w:color="auto"/>
              <w:right w:val="single" w:sz="4" w:space="0" w:color="auto"/>
            </w:tcBorders>
            <w:shd w:val="clear" w:color="auto" w:fill="auto"/>
            <w:hideMark/>
          </w:tcPr>
          <w:p w14:paraId="3FC436B5" w14:textId="77777777" w:rsidR="00BD2801" w:rsidRPr="00C57B04" w:rsidRDefault="00BD2801" w:rsidP="00F2266C">
            <w:pPr>
              <w:spacing w:after="0" w:line="240" w:lineRule="auto"/>
              <w:rPr>
                <w:rFonts w:eastAsia="Times New Roman" w:cstheme="minorHAnsi"/>
                <w:sz w:val="16"/>
                <w:szCs w:val="16"/>
              </w:rPr>
            </w:pPr>
            <w:r w:rsidRPr="00C57B04">
              <w:rPr>
                <w:rFonts w:eastAsia="Times New Roman" w:cstheme="minorHAnsi"/>
                <w:sz w:val="16"/>
                <w:szCs w:val="16"/>
              </w:rPr>
              <w:t xml:space="preserve">Special assistance to women and disabled PAPs. </w:t>
            </w:r>
            <w:r w:rsidRPr="00C57B04">
              <w:rPr>
                <w:rFonts w:eastAsia="Times New Roman" w:cstheme="minorHAnsi"/>
                <w:b/>
                <w:sz w:val="16"/>
                <w:szCs w:val="16"/>
              </w:rPr>
              <w:t>Row 7 of Table 4.2</w:t>
            </w:r>
          </w:p>
        </w:tc>
        <w:tc>
          <w:tcPr>
            <w:tcW w:w="720" w:type="dxa"/>
            <w:tcBorders>
              <w:top w:val="nil"/>
              <w:left w:val="nil"/>
              <w:bottom w:val="single" w:sz="4" w:space="0" w:color="auto"/>
              <w:right w:val="single" w:sz="4" w:space="0" w:color="auto"/>
            </w:tcBorders>
            <w:shd w:val="clear" w:color="auto" w:fill="auto"/>
            <w:hideMark/>
          </w:tcPr>
          <w:p w14:paraId="65738C6D" w14:textId="77777777" w:rsidR="00BD2801" w:rsidRPr="00C57B04" w:rsidRDefault="00BD2801" w:rsidP="00F2266C">
            <w:pPr>
              <w:spacing w:after="0" w:line="240" w:lineRule="auto"/>
              <w:jc w:val="right"/>
              <w:rPr>
                <w:rFonts w:eastAsia="Times New Roman" w:cstheme="minorHAnsi"/>
                <w:sz w:val="18"/>
                <w:szCs w:val="18"/>
              </w:rPr>
            </w:pPr>
            <w:r w:rsidRPr="00C57B04">
              <w:rPr>
                <w:rFonts w:eastAsia="Times New Roman" w:cstheme="minorHAnsi"/>
                <w:sz w:val="18"/>
                <w:szCs w:val="18"/>
              </w:rPr>
              <w:t>25</w:t>
            </w:r>
          </w:p>
        </w:tc>
        <w:tc>
          <w:tcPr>
            <w:tcW w:w="900" w:type="dxa"/>
            <w:tcBorders>
              <w:top w:val="nil"/>
              <w:left w:val="nil"/>
              <w:bottom w:val="single" w:sz="4" w:space="0" w:color="auto"/>
              <w:right w:val="single" w:sz="4" w:space="0" w:color="auto"/>
            </w:tcBorders>
            <w:shd w:val="clear" w:color="auto" w:fill="auto"/>
            <w:hideMark/>
          </w:tcPr>
          <w:p w14:paraId="1CDF272A" w14:textId="77777777" w:rsidR="00BD2801" w:rsidRPr="00C57B04" w:rsidRDefault="00BD2801" w:rsidP="00F2266C">
            <w:pPr>
              <w:spacing w:after="0" w:line="240" w:lineRule="auto"/>
              <w:jc w:val="right"/>
              <w:rPr>
                <w:rFonts w:eastAsia="Times New Roman" w:cstheme="minorHAnsi"/>
                <w:sz w:val="18"/>
                <w:szCs w:val="18"/>
              </w:rPr>
            </w:pPr>
            <w:r w:rsidRPr="00C57B04">
              <w:rPr>
                <w:rFonts w:eastAsia="Times New Roman" w:cstheme="minorHAnsi"/>
                <w:sz w:val="18"/>
                <w:szCs w:val="18"/>
              </w:rPr>
              <w:t>10,000</w:t>
            </w:r>
          </w:p>
        </w:tc>
        <w:tc>
          <w:tcPr>
            <w:tcW w:w="990" w:type="dxa"/>
            <w:tcBorders>
              <w:top w:val="nil"/>
              <w:left w:val="nil"/>
              <w:bottom w:val="single" w:sz="4" w:space="0" w:color="auto"/>
              <w:right w:val="single" w:sz="4" w:space="0" w:color="auto"/>
            </w:tcBorders>
            <w:shd w:val="clear" w:color="auto" w:fill="auto"/>
            <w:hideMark/>
          </w:tcPr>
          <w:p w14:paraId="37EE2982" w14:textId="77777777" w:rsidR="00BD2801" w:rsidRPr="00C57B04" w:rsidRDefault="00BD2801" w:rsidP="00F2266C">
            <w:pPr>
              <w:spacing w:after="0" w:line="240" w:lineRule="auto"/>
              <w:jc w:val="right"/>
              <w:rPr>
                <w:rFonts w:eastAsia="Times New Roman" w:cstheme="minorHAnsi"/>
                <w:sz w:val="18"/>
                <w:szCs w:val="18"/>
              </w:rPr>
            </w:pPr>
            <w:r>
              <w:rPr>
                <w:rFonts w:eastAsia="Times New Roman" w:cstheme="minorHAnsi"/>
                <w:sz w:val="18"/>
                <w:szCs w:val="18"/>
              </w:rPr>
              <w:t>250</w:t>
            </w:r>
          </w:p>
        </w:tc>
        <w:tc>
          <w:tcPr>
            <w:tcW w:w="900" w:type="dxa"/>
            <w:tcBorders>
              <w:top w:val="nil"/>
              <w:left w:val="nil"/>
              <w:bottom w:val="single" w:sz="4" w:space="0" w:color="auto"/>
              <w:right w:val="single" w:sz="4" w:space="0" w:color="auto"/>
            </w:tcBorders>
            <w:shd w:val="clear" w:color="auto" w:fill="D6E3BC" w:themeFill="accent3" w:themeFillTint="66"/>
            <w:hideMark/>
          </w:tcPr>
          <w:p w14:paraId="46BB435B" w14:textId="77777777" w:rsidR="00BD2801" w:rsidRPr="00C57B04" w:rsidRDefault="00BD2801" w:rsidP="00F2266C">
            <w:pPr>
              <w:spacing w:after="0" w:line="240" w:lineRule="auto"/>
              <w:jc w:val="right"/>
              <w:rPr>
                <w:rFonts w:eastAsia="Times New Roman" w:cstheme="minorHAnsi"/>
                <w:sz w:val="18"/>
                <w:szCs w:val="18"/>
              </w:rPr>
            </w:pPr>
            <w:r w:rsidRPr="00C57B04">
              <w:rPr>
                <w:rFonts w:eastAsia="Times New Roman" w:cstheme="minorHAnsi"/>
                <w:sz w:val="18"/>
                <w:szCs w:val="18"/>
              </w:rPr>
              <w:t>0</w:t>
            </w:r>
          </w:p>
        </w:tc>
        <w:tc>
          <w:tcPr>
            <w:tcW w:w="990" w:type="dxa"/>
            <w:tcBorders>
              <w:top w:val="nil"/>
              <w:left w:val="nil"/>
              <w:bottom w:val="single" w:sz="4" w:space="0" w:color="auto"/>
              <w:right w:val="single" w:sz="4" w:space="0" w:color="auto"/>
            </w:tcBorders>
            <w:shd w:val="clear" w:color="auto" w:fill="FDE9D9" w:themeFill="accent6" w:themeFillTint="33"/>
            <w:hideMark/>
          </w:tcPr>
          <w:p w14:paraId="1913DFD0" w14:textId="77777777" w:rsidR="00BD2801" w:rsidRPr="00C57B04" w:rsidRDefault="00BD2801" w:rsidP="00F2266C">
            <w:pPr>
              <w:spacing w:after="0" w:line="240" w:lineRule="auto"/>
              <w:jc w:val="right"/>
              <w:rPr>
                <w:rFonts w:eastAsia="Times New Roman" w:cstheme="minorHAnsi"/>
                <w:sz w:val="18"/>
                <w:szCs w:val="18"/>
              </w:rPr>
            </w:pPr>
            <w:r>
              <w:rPr>
                <w:rFonts w:eastAsia="Times New Roman" w:cstheme="minorHAnsi"/>
                <w:sz w:val="18"/>
                <w:szCs w:val="18"/>
              </w:rPr>
              <w:t>250</w:t>
            </w:r>
          </w:p>
        </w:tc>
        <w:tc>
          <w:tcPr>
            <w:tcW w:w="990" w:type="dxa"/>
            <w:tcBorders>
              <w:top w:val="single" w:sz="4" w:space="0" w:color="auto"/>
              <w:left w:val="nil"/>
              <w:bottom w:val="single" w:sz="4" w:space="0" w:color="auto"/>
              <w:right w:val="single" w:sz="4" w:space="0" w:color="auto"/>
            </w:tcBorders>
          </w:tcPr>
          <w:p w14:paraId="2A7DFBAA" w14:textId="77777777" w:rsidR="00BD2801" w:rsidRPr="00C57B04" w:rsidRDefault="00E92696" w:rsidP="00F2266C">
            <w:pPr>
              <w:spacing w:after="0" w:line="240" w:lineRule="auto"/>
              <w:rPr>
                <w:rFonts w:eastAsia="Times New Roman" w:cstheme="minorHAnsi"/>
                <w:sz w:val="18"/>
                <w:szCs w:val="18"/>
              </w:rPr>
            </w:pPr>
            <w:r>
              <w:rPr>
                <w:rFonts w:eastAsia="Times New Roman" w:cstheme="minorHAnsi"/>
                <w:sz w:val="18"/>
                <w:szCs w:val="18"/>
              </w:rPr>
              <w:t>3</w:t>
            </w:r>
          </w:p>
        </w:tc>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3E2C7F13" w14:textId="77777777" w:rsidR="00BD2801" w:rsidRPr="00C57B04" w:rsidRDefault="00BD2801" w:rsidP="00F2266C">
            <w:pPr>
              <w:spacing w:after="0" w:line="240" w:lineRule="auto"/>
              <w:rPr>
                <w:rFonts w:eastAsia="Times New Roman" w:cstheme="minorHAnsi"/>
                <w:sz w:val="18"/>
                <w:szCs w:val="18"/>
              </w:rPr>
            </w:pPr>
            <w:r w:rsidRPr="00C57B04">
              <w:rPr>
                <w:rFonts w:eastAsia="Times New Roman" w:cstheme="minorHAnsi"/>
                <w:sz w:val="18"/>
                <w:szCs w:val="18"/>
              </w:rPr>
              <w:t> Assistance to PAP through NCC</w:t>
            </w:r>
          </w:p>
        </w:tc>
      </w:tr>
      <w:tr w:rsidR="00BD2801" w:rsidRPr="00C57B04" w14:paraId="46677F4A" w14:textId="77777777" w:rsidTr="00BD2801">
        <w:trPr>
          <w:trHeight w:val="510"/>
        </w:trPr>
        <w:tc>
          <w:tcPr>
            <w:tcW w:w="473" w:type="dxa"/>
            <w:tcBorders>
              <w:top w:val="nil"/>
              <w:left w:val="single" w:sz="4" w:space="0" w:color="auto"/>
              <w:bottom w:val="single" w:sz="4" w:space="0" w:color="auto"/>
              <w:right w:val="single" w:sz="4" w:space="0" w:color="auto"/>
            </w:tcBorders>
            <w:shd w:val="clear" w:color="auto" w:fill="auto"/>
          </w:tcPr>
          <w:p w14:paraId="316B9B25" w14:textId="77777777" w:rsidR="00BD2801" w:rsidRPr="00C57B04" w:rsidRDefault="00BD2801" w:rsidP="00970BE5">
            <w:pPr>
              <w:spacing w:after="0" w:line="240" w:lineRule="auto"/>
              <w:jc w:val="right"/>
              <w:rPr>
                <w:rFonts w:eastAsia="Times New Roman" w:cstheme="minorHAnsi"/>
                <w:sz w:val="18"/>
                <w:szCs w:val="18"/>
              </w:rPr>
            </w:pPr>
            <w:r w:rsidRPr="00C57B04">
              <w:rPr>
                <w:rFonts w:eastAsia="Times New Roman" w:cstheme="minorHAnsi"/>
                <w:sz w:val="18"/>
                <w:szCs w:val="18"/>
              </w:rPr>
              <w:t>11</w:t>
            </w:r>
          </w:p>
        </w:tc>
        <w:tc>
          <w:tcPr>
            <w:tcW w:w="2422" w:type="dxa"/>
            <w:tcBorders>
              <w:top w:val="nil"/>
              <w:left w:val="nil"/>
              <w:bottom w:val="single" w:sz="4" w:space="0" w:color="auto"/>
              <w:right w:val="single" w:sz="4" w:space="0" w:color="auto"/>
            </w:tcBorders>
            <w:shd w:val="clear" w:color="auto" w:fill="auto"/>
          </w:tcPr>
          <w:p w14:paraId="082B9710" w14:textId="77777777" w:rsidR="00BD2801" w:rsidRPr="00C57B04" w:rsidRDefault="00BD2801" w:rsidP="00F2266C">
            <w:pPr>
              <w:spacing w:after="0" w:line="240" w:lineRule="auto"/>
              <w:rPr>
                <w:rFonts w:eastAsia="Times New Roman" w:cstheme="minorHAnsi"/>
                <w:sz w:val="16"/>
                <w:szCs w:val="16"/>
              </w:rPr>
            </w:pPr>
            <w:r w:rsidRPr="00C57B04">
              <w:rPr>
                <w:rFonts w:eastAsia="Times New Roman" w:cstheme="minorHAnsi"/>
                <w:sz w:val="16"/>
                <w:szCs w:val="16"/>
              </w:rPr>
              <w:t xml:space="preserve">Reimbursement of Repair Expenses of residential units. </w:t>
            </w:r>
            <w:r w:rsidRPr="00C57B04">
              <w:rPr>
                <w:rFonts w:eastAsia="Times New Roman" w:cstheme="minorHAnsi"/>
                <w:b/>
                <w:sz w:val="16"/>
                <w:szCs w:val="16"/>
              </w:rPr>
              <w:t>Row 4 (a) of Table 4.2</w:t>
            </w:r>
          </w:p>
        </w:tc>
        <w:tc>
          <w:tcPr>
            <w:tcW w:w="720" w:type="dxa"/>
            <w:tcBorders>
              <w:top w:val="nil"/>
              <w:left w:val="nil"/>
              <w:bottom w:val="single" w:sz="4" w:space="0" w:color="auto"/>
              <w:right w:val="single" w:sz="4" w:space="0" w:color="auto"/>
            </w:tcBorders>
            <w:shd w:val="clear" w:color="auto" w:fill="auto"/>
          </w:tcPr>
          <w:p w14:paraId="0B4EF245" w14:textId="77777777" w:rsidR="00BD2801" w:rsidRPr="00C57B04" w:rsidRDefault="00BD2801" w:rsidP="00F2266C">
            <w:pPr>
              <w:spacing w:after="0" w:line="240" w:lineRule="auto"/>
              <w:jc w:val="right"/>
              <w:rPr>
                <w:rFonts w:eastAsia="Times New Roman" w:cstheme="minorHAnsi"/>
                <w:sz w:val="18"/>
                <w:szCs w:val="18"/>
              </w:rPr>
            </w:pPr>
            <w:r w:rsidRPr="00C57B04">
              <w:rPr>
                <w:rFonts w:eastAsia="Times New Roman" w:cstheme="minorHAnsi"/>
                <w:sz w:val="18"/>
                <w:szCs w:val="18"/>
              </w:rPr>
              <w:t>21</w:t>
            </w:r>
          </w:p>
        </w:tc>
        <w:tc>
          <w:tcPr>
            <w:tcW w:w="900" w:type="dxa"/>
            <w:tcBorders>
              <w:top w:val="nil"/>
              <w:left w:val="nil"/>
              <w:bottom w:val="single" w:sz="4" w:space="0" w:color="auto"/>
              <w:right w:val="single" w:sz="4" w:space="0" w:color="auto"/>
            </w:tcBorders>
            <w:shd w:val="clear" w:color="auto" w:fill="auto"/>
          </w:tcPr>
          <w:p w14:paraId="6EB0F00B" w14:textId="77777777" w:rsidR="00BD2801" w:rsidRPr="00C57B04" w:rsidRDefault="00BD2801" w:rsidP="00F2266C">
            <w:pPr>
              <w:spacing w:after="0" w:line="240" w:lineRule="auto"/>
              <w:jc w:val="right"/>
              <w:rPr>
                <w:rFonts w:eastAsia="Times New Roman" w:cstheme="minorHAnsi"/>
                <w:sz w:val="18"/>
                <w:szCs w:val="18"/>
              </w:rPr>
            </w:pPr>
            <w:r w:rsidRPr="00C57B04">
              <w:rPr>
                <w:rFonts w:eastAsia="Times New Roman" w:cstheme="minorHAnsi"/>
                <w:sz w:val="18"/>
                <w:szCs w:val="18"/>
              </w:rPr>
              <w:t>20,000</w:t>
            </w:r>
          </w:p>
        </w:tc>
        <w:tc>
          <w:tcPr>
            <w:tcW w:w="990" w:type="dxa"/>
            <w:tcBorders>
              <w:top w:val="nil"/>
              <w:left w:val="nil"/>
              <w:bottom w:val="single" w:sz="4" w:space="0" w:color="auto"/>
              <w:right w:val="single" w:sz="4" w:space="0" w:color="auto"/>
            </w:tcBorders>
            <w:shd w:val="clear" w:color="auto" w:fill="auto"/>
          </w:tcPr>
          <w:p w14:paraId="14F5D1EE" w14:textId="77777777" w:rsidR="00BD2801" w:rsidRPr="00C57B04" w:rsidRDefault="00BD2801" w:rsidP="00F2266C">
            <w:pPr>
              <w:spacing w:after="0" w:line="240" w:lineRule="auto"/>
              <w:jc w:val="right"/>
              <w:rPr>
                <w:rFonts w:eastAsia="Times New Roman" w:cstheme="minorHAnsi"/>
                <w:sz w:val="18"/>
                <w:szCs w:val="18"/>
              </w:rPr>
            </w:pPr>
            <w:r>
              <w:rPr>
                <w:rFonts w:eastAsia="Times New Roman" w:cstheme="minorHAnsi"/>
                <w:sz w:val="18"/>
                <w:szCs w:val="18"/>
              </w:rPr>
              <w:t>420</w:t>
            </w:r>
          </w:p>
        </w:tc>
        <w:tc>
          <w:tcPr>
            <w:tcW w:w="900" w:type="dxa"/>
            <w:tcBorders>
              <w:top w:val="nil"/>
              <w:left w:val="nil"/>
              <w:bottom w:val="single" w:sz="4" w:space="0" w:color="auto"/>
              <w:right w:val="single" w:sz="4" w:space="0" w:color="auto"/>
            </w:tcBorders>
            <w:shd w:val="clear" w:color="auto" w:fill="D6E3BC" w:themeFill="accent3" w:themeFillTint="66"/>
          </w:tcPr>
          <w:p w14:paraId="35835BB9" w14:textId="77777777" w:rsidR="00BD2801" w:rsidRPr="00C57B04" w:rsidRDefault="00BD2801" w:rsidP="00F2266C">
            <w:pPr>
              <w:spacing w:after="0" w:line="240" w:lineRule="auto"/>
              <w:jc w:val="right"/>
              <w:rPr>
                <w:rFonts w:eastAsia="Times New Roman" w:cstheme="minorHAnsi"/>
                <w:sz w:val="18"/>
                <w:szCs w:val="18"/>
              </w:rPr>
            </w:pPr>
            <w:r w:rsidRPr="00C57B04">
              <w:rPr>
                <w:rFonts w:eastAsia="Times New Roman" w:cstheme="minorHAnsi"/>
                <w:sz w:val="18"/>
                <w:szCs w:val="18"/>
              </w:rPr>
              <w:t>0</w:t>
            </w:r>
          </w:p>
        </w:tc>
        <w:tc>
          <w:tcPr>
            <w:tcW w:w="990" w:type="dxa"/>
            <w:tcBorders>
              <w:top w:val="nil"/>
              <w:left w:val="nil"/>
              <w:bottom w:val="single" w:sz="4" w:space="0" w:color="auto"/>
              <w:right w:val="single" w:sz="4" w:space="0" w:color="auto"/>
            </w:tcBorders>
            <w:shd w:val="clear" w:color="auto" w:fill="FDE9D9" w:themeFill="accent6" w:themeFillTint="33"/>
          </w:tcPr>
          <w:p w14:paraId="0B628DE5" w14:textId="77777777" w:rsidR="00BD2801" w:rsidRPr="00C57B04" w:rsidRDefault="00BD2801" w:rsidP="00F2266C">
            <w:pPr>
              <w:spacing w:after="0" w:line="240" w:lineRule="auto"/>
              <w:jc w:val="right"/>
              <w:rPr>
                <w:rFonts w:eastAsia="Times New Roman" w:cstheme="minorHAnsi"/>
                <w:sz w:val="18"/>
                <w:szCs w:val="18"/>
              </w:rPr>
            </w:pPr>
            <w:r>
              <w:rPr>
                <w:rFonts w:eastAsia="Times New Roman" w:cstheme="minorHAnsi"/>
                <w:sz w:val="18"/>
                <w:szCs w:val="18"/>
              </w:rPr>
              <w:t>420</w:t>
            </w:r>
          </w:p>
        </w:tc>
        <w:tc>
          <w:tcPr>
            <w:tcW w:w="990" w:type="dxa"/>
            <w:tcBorders>
              <w:top w:val="single" w:sz="4" w:space="0" w:color="auto"/>
              <w:left w:val="nil"/>
              <w:bottom w:val="single" w:sz="4" w:space="0" w:color="auto"/>
              <w:right w:val="single" w:sz="4" w:space="0" w:color="auto"/>
            </w:tcBorders>
          </w:tcPr>
          <w:p w14:paraId="5EEA3AD1" w14:textId="77777777" w:rsidR="00BD2801" w:rsidRPr="00C57B04" w:rsidRDefault="00E92696" w:rsidP="00F2266C">
            <w:pPr>
              <w:spacing w:after="0" w:line="240" w:lineRule="auto"/>
              <w:rPr>
                <w:rFonts w:eastAsia="Times New Roman" w:cstheme="minorHAnsi"/>
                <w:sz w:val="18"/>
                <w:szCs w:val="18"/>
              </w:rPr>
            </w:pPr>
            <w:r>
              <w:rPr>
                <w:rFonts w:eastAsia="Times New Roman" w:cstheme="minorHAnsi"/>
                <w:sz w:val="18"/>
                <w:szCs w:val="18"/>
              </w:rPr>
              <w:t>5</w:t>
            </w:r>
          </w:p>
        </w:tc>
        <w:tc>
          <w:tcPr>
            <w:tcW w:w="1980" w:type="dxa"/>
            <w:tcBorders>
              <w:top w:val="nil"/>
              <w:left w:val="single" w:sz="4" w:space="0" w:color="auto"/>
              <w:bottom w:val="single" w:sz="4" w:space="0" w:color="auto"/>
              <w:right w:val="single" w:sz="4" w:space="0" w:color="auto"/>
            </w:tcBorders>
            <w:shd w:val="clear" w:color="auto" w:fill="auto"/>
            <w:noWrap/>
            <w:vAlign w:val="bottom"/>
          </w:tcPr>
          <w:p w14:paraId="5ADF5FB5" w14:textId="77777777" w:rsidR="00BD2801" w:rsidRPr="00C57B04" w:rsidRDefault="00BD2801" w:rsidP="00F2266C">
            <w:pPr>
              <w:spacing w:after="0" w:line="240" w:lineRule="auto"/>
              <w:rPr>
                <w:rFonts w:eastAsia="Times New Roman" w:cstheme="minorHAnsi"/>
                <w:sz w:val="18"/>
                <w:szCs w:val="18"/>
              </w:rPr>
            </w:pPr>
          </w:p>
        </w:tc>
      </w:tr>
      <w:tr w:rsidR="00BD2801" w:rsidRPr="00C57B04" w14:paraId="52A19C68" w14:textId="77777777" w:rsidTr="00BD2801">
        <w:trPr>
          <w:trHeight w:val="277"/>
        </w:trPr>
        <w:tc>
          <w:tcPr>
            <w:tcW w:w="473" w:type="dxa"/>
            <w:tcBorders>
              <w:top w:val="nil"/>
              <w:left w:val="single" w:sz="4" w:space="0" w:color="auto"/>
              <w:bottom w:val="single" w:sz="4" w:space="0" w:color="auto"/>
              <w:right w:val="single" w:sz="4" w:space="0" w:color="auto"/>
            </w:tcBorders>
            <w:shd w:val="clear" w:color="auto" w:fill="auto"/>
          </w:tcPr>
          <w:p w14:paraId="0B8B203D" w14:textId="77777777" w:rsidR="00BD2801" w:rsidRPr="00C57B04" w:rsidRDefault="00BD2801" w:rsidP="00970BE5">
            <w:pPr>
              <w:spacing w:after="0" w:line="240" w:lineRule="auto"/>
              <w:jc w:val="right"/>
              <w:rPr>
                <w:rFonts w:eastAsia="Times New Roman" w:cstheme="minorHAnsi"/>
                <w:sz w:val="18"/>
                <w:szCs w:val="18"/>
              </w:rPr>
            </w:pPr>
            <w:r w:rsidRPr="00C57B04">
              <w:rPr>
                <w:rFonts w:eastAsia="Times New Roman" w:cstheme="minorHAnsi"/>
                <w:sz w:val="18"/>
                <w:szCs w:val="18"/>
              </w:rPr>
              <w:t>12</w:t>
            </w:r>
          </w:p>
        </w:tc>
        <w:tc>
          <w:tcPr>
            <w:tcW w:w="2422" w:type="dxa"/>
            <w:tcBorders>
              <w:top w:val="nil"/>
              <w:left w:val="nil"/>
              <w:bottom w:val="single" w:sz="4" w:space="0" w:color="auto"/>
              <w:right w:val="single" w:sz="4" w:space="0" w:color="auto"/>
            </w:tcBorders>
            <w:shd w:val="clear" w:color="auto" w:fill="auto"/>
            <w:hideMark/>
          </w:tcPr>
          <w:p w14:paraId="73607C47" w14:textId="77777777" w:rsidR="00BD2801" w:rsidRPr="00C57B04" w:rsidRDefault="00BD2801" w:rsidP="00F2266C">
            <w:pPr>
              <w:spacing w:after="0" w:line="240" w:lineRule="auto"/>
              <w:rPr>
                <w:rFonts w:eastAsia="Times New Roman" w:cstheme="minorHAnsi"/>
                <w:sz w:val="16"/>
                <w:szCs w:val="16"/>
              </w:rPr>
            </w:pPr>
            <w:r w:rsidRPr="00C57B04">
              <w:rPr>
                <w:rFonts w:eastAsia="Times New Roman" w:cstheme="minorHAnsi"/>
                <w:sz w:val="16"/>
                <w:szCs w:val="16"/>
              </w:rPr>
              <w:t>Leaflets/ posters/ Bill Board</w:t>
            </w:r>
          </w:p>
        </w:tc>
        <w:tc>
          <w:tcPr>
            <w:tcW w:w="720" w:type="dxa"/>
            <w:tcBorders>
              <w:top w:val="nil"/>
              <w:left w:val="nil"/>
              <w:bottom w:val="single" w:sz="4" w:space="0" w:color="auto"/>
              <w:right w:val="single" w:sz="4" w:space="0" w:color="auto"/>
            </w:tcBorders>
            <w:shd w:val="clear" w:color="auto" w:fill="auto"/>
            <w:hideMark/>
          </w:tcPr>
          <w:p w14:paraId="578CB1DE" w14:textId="77777777" w:rsidR="00BD2801" w:rsidRPr="00C57B04" w:rsidRDefault="00BD2801" w:rsidP="00F2266C">
            <w:pPr>
              <w:spacing w:after="0" w:line="240" w:lineRule="auto"/>
              <w:jc w:val="right"/>
              <w:rPr>
                <w:rFonts w:eastAsia="Times New Roman" w:cstheme="minorHAnsi"/>
                <w:sz w:val="18"/>
                <w:szCs w:val="18"/>
              </w:rPr>
            </w:pPr>
            <w:r w:rsidRPr="00C57B04">
              <w:rPr>
                <w:rFonts w:eastAsia="Times New Roman" w:cstheme="minorHAnsi"/>
                <w:sz w:val="18"/>
                <w:szCs w:val="18"/>
              </w:rPr>
              <w:t>LS</w:t>
            </w:r>
          </w:p>
        </w:tc>
        <w:tc>
          <w:tcPr>
            <w:tcW w:w="900" w:type="dxa"/>
            <w:tcBorders>
              <w:top w:val="nil"/>
              <w:left w:val="nil"/>
              <w:bottom w:val="single" w:sz="4" w:space="0" w:color="auto"/>
              <w:right w:val="single" w:sz="4" w:space="0" w:color="auto"/>
            </w:tcBorders>
            <w:shd w:val="clear" w:color="auto" w:fill="auto"/>
            <w:hideMark/>
          </w:tcPr>
          <w:p w14:paraId="4B907813" w14:textId="77777777" w:rsidR="00BD2801" w:rsidRPr="00C57B04" w:rsidRDefault="00BD2801" w:rsidP="00F2266C">
            <w:pPr>
              <w:spacing w:after="0" w:line="240" w:lineRule="auto"/>
              <w:jc w:val="right"/>
              <w:rPr>
                <w:rFonts w:eastAsia="Times New Roman" w:cstheme="minorHAnsi"/>
                <w:sz w:val="18"/>
                <w:szCs w:val="18"/>
              </w:rPr>
            </w:pPr>
            <w:r w:rsidRPr="00C57B04">
              <w:rPr>
                <w:rFonts w:eastAsia="Times New Roman" w:cstheme="minorHAnsi"/>
                <w:sz w:val="18"/>
                <w:szCs w:val="18"/>
              </w:rPr>
              <w:t> </w:t>
            </w:r>
          </w:p>
        </w:tc>
        <w:tc>
          <w:tcPr>
            <w:tcW w:w="990" w:type="dxa"/>
            <w:tcBorders>
              <w:top w:val="nil"/>
              <w:left w:val="nil"/>
              <w:bottom w:val="single" w:sz="4" w:space="0" w:color="auto"/>
              <w:right w:val="single" w:sz="4" w:space="0" w:color="auto"/>
            </w:tcBorders>
            <w:shd w:val="clear" w:color="auto" w:fill="auto"/>
            <w:hideMark/>
          </w:tcPr>
          <w:p w14:paraId="005B565C" w14:textId="77777777" w:rsidR="00BD2801" w:rsidRPr="00C57B04" w:rsidRDefault="00BD2801" w:rsidP="00F2266C">
            <w:pPr>
              <w:spacing w:after="0" w:line="240" w:lineRule="auto"/>
              <w:jc w:val="right"/>
              <w:rPr>
                <w:rFonts w:eastAsia="Times New Roman" w:cstheme="minorHAnsi"/>
                <w:sz w:val="18"/>
                <w:szCs w:val="18"/>
              </w:rPr>
            </w:pPr>
            <w:r>
              <w:rPr>
                <w:rFonts w:eastAsia="Times New Roman" w:cstheme="minorHAnsi"/>
                <w:sz w:val="18"/>
                <w:szCs w:val="18"/>
              </w:rPr>
              <w:t>200</w:t>
            </w:r>
          </w:p>
        </w:tc>
        <w:tc>
          <w:tcPr>
            <w:tcW w:w="900" w:type="dxa"/>
            <w:tcBorders>
              <w:top w:val="nil"/>
              <w:left w:val="nil"/>
              <w:bottom w:val="single" w:sz="4" w:space="0" w:color="auto"/>
              <w:right w:val="single" w:sz="4" w:space="0" w:color="auto"/>
            </w:tcBorders>
            <w:shd w:val="clear" w:color="auto" w:fill="D6E3BC" w:themeFill="accent3" w:themeFillTint="66"/>
            <w:hideMark/>
          </w:tcPr>
          <w:p w14:paraId="4B0CB8A6" w14:textId="77777777" w:rsidR="00BD2801" w:rsidRPr="00C57B04" w:rsidRDefault="00BD2801" w:rsidP="00F2266C">
            <w:pPr>
              <w:spacing w:after="0" w:line="240" w:lineRule="auto"/>
              <w:jc w:val="right"/>
              <w:rPr>
                <w:rFonts w:eastAsia="Times New Roman" w:cstheme="minorHAnsi"/>
                <w:sz w:val="18"/>
                <w:szCs w:val="18"/>
              </w:rPr>
            </w:pPr>
            <w:r w:rsidRPr="00C57B04">
              <w:rPr>
                <w:rFonts w:eastAsia="Times New Roman" w:cstheme="minorHAnsi"/>
                <w:sz w:val="18"/>
                <w:szCs w:val="18"/>
              </w:rPr>
              <w:t>0</w:t>
            </w:r>
          </w:p>
        </w:tc>
        <w:tc>
          <w:tcPr>
            <w:tcW w:w="990" w:type="dxa"/>
            <w:tcBorders>
              <w:top w:val="nil"/>
              <w:left w:val="nil"/>
              <w:bottom w:val="single" w:sz="4" w:space="0" w:color="auto"/>
              <w:right w:val="single" w:sz="4" w:space="0" w:color="auto"/>
            </w:tcBorders>
            <w:shd w:val="clear" w:color="auto" w:fill="FDE9D9" w:themeFill="accent6" w:themeFillTint="33"/>
            <w:hideMark/>
          </w:tcPr>
          <w:p w14:paraId="42149F1C" w14:textId="77777777" w:rsidR="00BD2801" w:rsidRPr="00C57B04" w:rsidRDefault="00BD2801" w:rsidP="00F2266C">
            <w:pPr>
              <w:spacing w:after="0" w:line="240" w:lineRule="auto"/>
              <w:jc w:val="right"/>
              <w:rPr>
                <w:rFonts w:eastAsia="Times New Roman" w:cstheme="minorHAnsi"/>
                <w:sz w:val="18"/>
                <w:szCs w:val="18"/>
              </w:rPr>
            </w:pPr>
            <w:r>
              <w:rPr>
                <w:rFonts w:eastAsia="Times New Roman" w:cstheme="minorHAnsi"/>
                <w:sz w:val="18"/>
                <w:szCs w:val="18"/>
              </w:rPr>
              <w:t>200</w:t>
            </w:r>
          </w:p>
        </w:tc>
        <w:tc>
          <w:tcPr>
            <w:tcW w:w="990" w:type="dxa"/>
            <w:tcBorders>
              <w:top w:val="single" w:sz="4" w:space="0" w:color="auto"/>
              <w:left w:val="nil"/>
              <w:bottom w:val="single" w:sz="4" w:space="0" w:color="auto"/>
              <w:right w:val="single" w:sz="4" w:space="0" w:color="auto"/>
            </w:tcBorders>
          </w:tcPr>
          <w:p w14:paraId="2C28BF21" w14:textId="77777777" w:rsidR="00BD2801" w:rsidRPr="00C57B04" w:rsidRDefault="00E92696" w:rsidP="00F2266C">
            <w:pPr>
              <w:spacing w:after="0" w:line="240" w:lineRule="auto"/>
              <w:rPr>
                <w:rFonts w:eastAsia="Times New Roman" w:cstheme="minorHAnsi"/>
                <w:sz w:val="18"/>
                <w:szCs w:val="18"/>
              </w:rPr>
            </w:pPr>
            <w:r>
              <w:rPr>
                <w:rFonts w:eastAsia="Times New Roman" w:cstheme="minorHAnsi"/>
                <w:sz w:val="18"/>
                <w:szCs w:val="18"/>
              </w:rPr>
              <w:t>3</w:t>
            </w:r>
          </w:p>
        </w:tc>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3239132E" w14:textId="77777777" w:rsidR="00BD2801" w:rsidRPr="00C57B04" w:rsidRDefault="00BD2801" w:rsidP="00F2266C">
            <w:pPr>
              <w:spacing w:after="0" w:line="240" w:lineRule="auto"/>
              <w:rPr>
                <w:rFonts w:eastAsia="Times New Roman" w:cstheme="minorHAnsi"/>
                <w:sz w:val="18"/>
                <w:szCs w:val="18"/>
              </w:rPr>
            </w:pPr>
            <w:r w:rsidRPr="00C57B04">
              <w:rPr>
                <w:rFonts w:eastAsia="Times New Roman" w:cstheme="minorHAnsi"/>
                <w:sz w:val="18"/>
                <w:szCs w:val="18"/>
              </w:rPr>
              <w:t> Assistance to NCC</w:t>
            </w:r>
          </w:p>
        </w:tc>
      </w:tr>
      <w:tr w:rsidR="00BD2801" w:rsidRPr="00C57B04" w14:paraId="19549DEC" w14:textId="77777777" w:rsidTr="00BD2801">
        <w:trPr>
          <w:trHeight w:val="555"/>
        </w:trPr>
        <w:tc>
          <w:tcPr>
            <w:tcW w:w="473" w:type="dxa"/>
            <w:tcBorders>
              <w:top w:val="nil"/>
              <w:left w:val="single" w:sz="4" w:space="0" w:color="auto"/>
              <w:bottom w:val="single" w:sz="4" w:space="0" w:color="auto"/>
              <w:right w:val="single" w:sz="4" w:space="0" w:color="auto"/>
            </w:tcBorders>
            <w:shd w:val="clear" w:color="auto" w:fill="auto"/>
          </w:tcPr>
          <w:p w14:paraId="1CFA33AD" w14:textId="77777777" w:rsidR="00BD2801" w:rsidRPr="00C57B04" w:rsidRDefault="00BD2801" w:rsidP="00970BE5">
            <w:pPr>
              <w:spacing w:after="0" w:line="240" w:lineRule="auto"/>
              <w:jc w:val="right"/>
              <w:rPr>
                <w:rFonts w:eastAsia="Times New Roman" w:cstheme="minorHAnsi"/>
                <w:sz w:val="18"/>
                <w:szCs w:val="18"/>
              </w:rPr>
            </w:pPr>
            <w:r w:rsidRPr="00C57B04">
              <w:rPr>
                <w:rFonts w:eastAsia="Times New Roman" w:cstheme="minorHAnsi"/>
                <w:sz w:val="18"/>
                <w:szCs w:val="18"/>
              </w:rPr>
              <w:t>13</w:t>
            </w:r>
          </w:p>
        </w:tc>
        <w:tc>
          <w:tcPr>
            <w:tcW w:w="2422" w:type="dxa"/>
            <w:tcBorders>
              <w:top w:val="nil"/>
              <w:left w:val="nil"/>
              <w:bottom w:val="single" w:sz="4" w:space="0" w:color="auto"/>
              <w:right w:val="single" w:sz="4" w:space="0" w:color="auto"/>
            </w:tcBorders>
            <w:shd w:val="clear" w:color="auto" w:fill="auto"/>
            <w:hideMark/>
          </w:tcPr>
          <w:p w14:paraId="459D2AEC" w14:textId="77777777" w:rsidR="00BD2801" w:rsidRPr="00C57B04" w:rsidRDefault="00BD2801" w:rsidP="007D7BBC">
            <w:pPr>
              <w:spacing w:after="0" w:line="240" w:lineRule="auto"/>
              <w:rPr>
                <w:rFonts w:eastAsia="Times New Roman" w:cstheme="minorHAnsi"/>
                <w:sz w:val="16"/>
                <w:szCs w:val="16"/>
              </w:rPr>
            </w:pPr>
            <w:r w:rsidRPr="00C57B04">
              <w:rPr>
                <w:rFonts w:eastAsia="Times New Roman" w:cstheme="minorHAnsi"/>
                <w:sz w:val="16"/>
                <w:szCs w:val="16"/>
              </w:rPr>
              <w:t>Continuing stakeholder consultation, awareness campaign during implementation</w:t>
            </w:r>
          </w:p>
        </w:tc>
        <w:tc>
          <w:tcPr>
            <w:tcW w:w="720" w:type="dxa"/>
            <w:tcBorders>
              <w:top w:val="nil"/>
              <w:left w:val="nil"/>
              <w:bottom w:val="single" w:sz="4" w:space="0" w:color="auto"/>
              <w:right w:val="single" w:sz="4" w:space="0" w:color="auto"/>
            </w:tcBorders>
            <w:shd w:val="clear" w:color="auto" w:fill="auto"/>
            <w:hideMark/>
          </w:tcPr>
          <w:p w14:paraId="3984669E" w14:textId="77777777" w:rsidR="00BD2801" w:rsidRPr="00C57B04" w:rsidRDefault="00BD2801" w:rsidP="00F2266C">
            <w:pPr>
              <w:spacing w:after="0" w:line="240" w:lineRule="auto"/>
              <w:jc w:val="right"/>
              <w:rPr>
                <w:rFonts w:eastAsia="Times New Roman" w:cstheme="minorHAnsi"/>
                <w:sz w:val="16"/>
                <w:szCs w:val="16"/>
              </w:rPr>
            </w:pPr>
            <w:r w:rsidRPr="00C57B04">
              <w:rPr>
                <w:rFonts w:eastAsia="Times New Roman" w:cstheme="minorHAnsi"/>
                <w:sz w:val="16"/>
                <w:szCs w:val="16"/>
              </w:rPr>
              <w:t>8 events</w:t>
            </w:r>
          </w:p>
        </w:tc>
        <w:tc>
          <w:tcPr>
            <w:tcW w:w="900" w:type="dxa"/>
            <w:tcBorders>
              <w:top w:val="nil"/>
              <w:left w:val="nil"/>
              <w:bottom w:val="single" w:sz="4" w:space="0" w:color="auto"/>
              <w:right w:val="single" w:sz="4" w:space="0" w:color="auto"/>
            </w:tcBorders>
            <w:shd w:val="clear" w:color="auto" w:fill="auto"/>
            <w:hideMark/>
          </w:tcPr>
          <w:p w14:paraId="27618ECC" w14:textId="77777777" w:rsidR="00BD2801" w:rsidRPr="00C57B04" w:rsidRDefault="00BD2801" w:rsidP="00F2266C">
            <w:pPr>
              <w:spacing w:after="0" w:line="240" w:lineRule="auto"/>
              <w:jc w:val="right"/>
              <w:rPr>
                <w:rFonts w:eastAsia="Times New Roman" w:cstheme="minorHAnsi"/>
                <w:sz w:val="18"/>
                <w:szCs w:val="18"/>
              </w:rPr>
            </w:pPr>
            <w:r w:rsidRPr="00C57B04">
              <w:rPr>
                <w:rFonts w:eastAsia="Times New Roman" w:cstheme="minorHAnsi"/>
                <w:sz w:val="18"/>
                <w:szCs w:val="18"/>
              </w:rPr>
              <w:t>50,000</w:t>
            </w:r>
          </w:p>
        </w:tc>
        <w:tc>
          <w:tcPr>
            <w:tcW w:w="990" w:type="dxa"/>
            <w:tcBorders>
              <w:top w:val="nil"/>
              <w:left w:val="nil"/>
              <w:bottom w:val="single" w:sz="4" w:space="0" w:color="auto"/>
              <w:right w:val="single" w:sz="4" w:space="0" w:color="auto"/>
            </w:tcBorders>
            <w:shd w:val="clear" w:color="auto" w:fill="auto"/>
            <w:hideMark/>
          </w:tcPr>
          <w:p w14:paraId="64AFE1F4" w14:textId="77777777" w:rsidR="00BD2801" w:rsidRPr="00C57B04" w:rsidRDefault="00BD2801" w:rsidP="00F2266C">
            <w:pPr>
              <w:spacing w:after="0" w:line="240" w:lineRule="auto"/>
              <w:jc w:val="right"/>
              <w:rPr>
                <w:rFonts w:eastAsia="Times New Roman" w:cstheme="minorHAnsi"/>
                <w:sz w:val="18"/>
                <w:szCs w:val="18"/>
              </w:rPr>
            </w:pPr>
            <w:r>
              <w:rPr>
                <w:rFonts w:eastAsia="Times New Roman" w:cstheme="minorHAnsi"/>
                <w:sz w:val="18"/>
                <w:szCs w:val="18"/>
              </w:rPr>
              <w:t>`400</w:t>
            </w:r>
          </w:p>
        </w:tc>
        <w:tc>
          <w:tcPr>
            <w:tcW w:w="900" w:type="dxa"/>
            <w:tcBorders>
              <w:top w:val="nil"/>
              <w:left w:val="nil"/>
              <w:bottom w:val="single" w:sz="4" w:space="0" w:color="auto"/>
              <w:right w:val="single" w:sz="4" w:space="0" w:color="auto"/>
            </w:tcBorders>
            <w:shd w:val="clear" w:color="auto" w:fill="D6E3BC" w:themeFill="accent3" w:themeFillTint="66"/>
            <w:hideMark/>
          </w:tcPr>
          <w:p w14:paraId="4A7C302C" w14:textId="77777777" w:rsidR="00BD2801" w:rsidRPr="00C57B04" w:rsidRDefault="00BD2801" w:rsidP="00F2266C">
            <w:pPr>
              <w:spacing w:after="0" w:line="240" w:lineRule="auto"/>
              <w:jc w:val="right"/>
              <w:rPr>
                <w:rFonts w:eastAsia="Times New Roman" w:cstheme="minorHAnsi"/>
                <w:sz w:val="18"/>
                <w:szCs w:val="18"/>
              </w:rPr>
            </w:pPr>
            <w:r w:rsidRPr="00C57B04">
              <w:rPr>
                <w:rFonts w:eastAsia="Times New Roman" w:cstheme="minorHAnsi"/>
                <w:sz w:val="18"/>
                <w:szCs w:val="18"/>
              </w:rPr>
              <w:t>0</w:t>
            </w:r>
          </w:p>
        </w:tc>
        <w:tc>
          <w:tcPr>
            <w:tcW w:w="990" w:type="dxa"/>
            <w:tcBorders>
              <w:top w:val="nil"/>
              <w:left w:val="nil"/>
              <w:bottom w:val="single" w:sz="4" w:space="0" w:color="auto"/>
              <w:right w:val="single" w:sz="4" w:space="0" w:color="auto"/>
            </w:tcBorders>
            <w:shd w:val="clear" w:color="auto" w:fill="FDE9D9" w:themeFill="accent6" w:themeFillTint="33"/>
            <w:hideMark/>
          </w:tcPr>
          <w:p w14:paraId="1950DC5B" w14:textId="77777777" w:rsidR="00BD2801" w:rsidRPr="00C57B04" w:rsidRDefault="00BD2801" w:rsidP="00F2266C">
            <w:pPr>
              <w:spacing w:after="0" w:line="240" w:lineRule="auto"/>
              <w:jc w:val="right"/>
              <w:rPr>
                <w:rFonts w:eastAsia="Times New Roman" w:cstheme="minorHAnsi"/>
                <w:sz w:val="18"/>
                <w:szCs w:val="18"/>
              </w:rPr>
            </w:pPr>
            <w:r>
              <w:rPr>
                <w:rFonts w:eastAsia="Times New Roman" w:cstheme="minorHAnsi"/>
                <w:sz w:val="18"/>
                <w:szCs w:val="18"/>
              </w:rPr>
              <w:t>400</w:t>
            </w:r>
          </w:p>
        </w:tc>
        <w:tc>
          <w:tcPr>
            <w:tcW w:w="990" w:type="dxa"/>
            <w:tcBorders>
              <w:top w:val="single" w:sz="4" w:space="0" w:color="auto"/>
              <w:left w:val="nil"/>
              <w:bottom w:val="single" w:sz="4" w:space="0" w:color="auto"/>
              <w:right w:val="single" w:sz="4" w:space="0" w:color="auto"/>
            </w:tcBorders>
          </w:tcPr>
          <w:p w14:paraId="4E2256C4" w14:textId="77777777" w:rsidR="00BD2801" w:rsidRPr="00C57B04" w:rsidRDefault="00E92696" w:rsidP="00F2266C">
            <w:pPr>
              <w:spacing w:after="0" w:line="240" w:lineRule="auto"/>
              <w:rPr>
                <w:rFonts w:eastAsia="Times New Roman" w:cstheme="minorHAnsi"/>
                <w:sz w:val="18"/>
                <w:szCs w:val="18"/>
              </w:rPr>
            </w:pPr>
            <w:r>
              <w:rPr>
                <w:rFonts w:eastAsia="Times New Roman" w:cstheme="minorHAnsi"/>
                <w:sz w:val="18"/>
                <w:szCs w:val="18"/>
              </w:rPr>
              <w:t>5</w:t>
            </w:r>
          </w:p>
        </w:tc>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16677087" w14:textId="77777777" w:rsidR="00BD2801" w:rsidRPr="00C57B04" w:rsidRDefault="00BD2801" w:rsidP="00F2266C">
            <w:pPr>
              <w:spacing w:after="0" w:line="240" w:lineRule="auto"/>
              <w:rPr>
                <w:rFonts w:eastAsia="Times New Roman" w:cstheme="minorHAnsi"/>
                <w:sz w:val="18"/>
                <w:szCs w:val="18"/>
              </w:rPr>
            </w:pPr>
            <w:r w:rsidRPr="00C57B04">
              <w:rPr>
                <w:rFonts w:eastAsia="Times New Roman" w:cstheme="minorHAnsi"/>
                <w:sz w:val="18"/>
                <w:szCs w:val="18"/>
              </w:rPr>
              <w:t> Assistance to NCC</w:t>
            </w:r>
          </w:p>
        </w:tc>
      </w:tr>
      <w:tr w:rsidR="00BD2801" w:rsidRPr="00C57B04" w14:paraId="0B2DC657" w14:textId="77777777" w:rsidTr="00BD2801">
        <w:trPr>
          <w:trHeight w:val="439"/>
        </w:trPr>
        <w:tc>
          <w:tcPr>
            <w:tcW w:w="473" w:type="dxa"/>
            <w:tcBorders>
              <w:top w:val="nil"/>
              <w:left w:val="single" w:sz="4" w:space="0" w:color="auto"/>
              <w:bottom w:val="single" w:sz="4" w:space="0" w:color="auto"/>
              <w:right w:val="single" w:sz="4" w:space="0" w:color="auto"/>
            </w:tcBorders>
            <w:shd w:val="clear" w:color="auto" w:fill="auto"/>
          </w:tcPr>
          <w:p w14:paraId="5E3B2705" w14:textId="77777777" w:rsidR="00BD2801" w:rsidRPr="00C57B04" w:rsidRDefault="00BD2801" w:rsidP="00970BE5">
            <w:pPr>
              <w:spacing w:after="0" w:line="240" w:lineRule="auto"/>
              <w:jc w:val="right"/>
              <w:rPr>
                <w:rFonts w:eastAsia="Times New Roman" w:cstheme="minorHAnsi"/>
                <w:sz w:val="18"/>
                <w:szCs w:val="18"/>
              </w:rPr>
            </w:pPr>
            <w:r w:rsidRPr="00C57B04">
              <w:rPr>
                <w:rFonts w:eastAsia="Times New Roman" w:cstheme="minorHAnsi"/>
                <w:sz w:val="18"/>
                <w:szCs w:val="18"/>
              </w:rPr>
              <w:t>14</w:t>
            </w:r>
          </w:p>
        </w:tc>
        <w:tc>
          <w:tcPr>
            <w:tcW w:w="2422" w:type="dxa"/>
            <w:tcBorders>
              <w:top w:val="nil"/>
              <w:left w:val="nil"/>
              <w:bottom w:val="single" w:sz="4" w:space="0" w:color="auto"/>
              <w:right w:val="single" w:sz="4" w:space="0" w:color="auto"/>
            </w:tcBorders>
            <w:shd w:val="clear" w:color="auto" w:fill="auto"/>
            <w:hideMark/>
          </w:tcPr>
          <w:p w14:paraId="1E54E52D" w14:textId="77777777" w:rsidR="00BD2801" w:rsidRPr="00C57B04" w:rsidRDefault="00BD2801" w:rsidP="00F2266C">
            <w:pPr>
              <w:spacing w:after="0" w:line="240" w:lineRule="auto"/>
              <w:rPr>
                <w:rFonts w:eastAsia="Times New Roman" w:cstheme="minorHAnsi"/>
                <w:sz w:val="16"/>
                <w:szCs w:val="16"/>
              </w:rPr>
            </w:pPr>
            <w:r w:rsidRPr="00C57B04">
              <w:rPr>
                <w:rFonts w:eastAsia="Times New Roman" w:cstheme="minorHAnsi"/>
                <w:sz w:val="16"/>
                <w:szCs w:val="16"/>
              </w:rPr>
              <w:t>Infrastructure user/ operator training on O&amp;M (NCC staff etc)</w:t>
            </w:r>
          </w:p>
        </w:tc>
        <w:tc>
          <w:tcPr>
            <w:tcW w:w="720" w:type="dxa"/>
            <w:tcBorders>
              <w:top w:val="nil"/>
              <w:left w:val="nil"/>
              <w:bottom w:val="single" w:sz="4" w:space="0" w:color="auto"/>
              <w:right w:val="single" w:sz="4" w:space="0" w:color="auto"/>
            </w:tcBorders>
            <w:shd w:val="clear" w:color="auto" w:fill="auto"/>
            <w:hideMark/>
          </w:tcPr>
          <w:p w14:paraId="39E8BA94" w14:textId="77777777" w:rsidR="00BD2801" w:rsidRPr="00C57B04" w:rsidRDefault="00BD2801" w:rsidP="00F2266C">
            <w:pPr>
              <w:spacing w:after="0" w:line="240" w:lineRule="auto"/>
              <w:jc w:val="right"/>
              <w:rPr>
                <w:rFonts w:eastAsia="Times New Roman" w:cstheme="minorHAnsi"/>
                <w:sz w:val="16"/>
                <w:szCs w:val="16"/>
              </w:rPr>
            </w:pPr>
            <w:r w:rsidRPr="00C57B04">
              <w:rPr>
                <w:rFonts w:eastAsia="Times New Roman" w:cstheme="minorHAnsi"/>
                <w:sz w:val="16"/>
                <w:szCs w:val="16"/>
              </w:rPr>
              <w:t>5 events</w:t>
            </w:r>
          </w:p>
        </w:tc>
        <w:tc>
          <w:tcPr>
            <w:tcW w:w="900" w:type="dxa"/>
            <w:tcBorders>
              <w:top w:val="nil"/>
              <w:left w:val="nil"/>
              <w:bottom w:val="single" w:sz="4" w:space="0" w:color="auto"/>
              <w:right w:val="single" w:sz="4" w:space="0" w:color="auto"/>
            </w:tcBorders>
            <w:shd w:val="clear" w:color="auto" w:fill="auto"/>
            <w:hideMark/>
          </w:tcPr>
          <w:p w14:paraId="304A8154" w14:textId="77777777" w:rsidR="00BD2801" w:rsidRPr="00C57B04" w:rsidRDefault="00BD2801" w:rsidP="00F2266C">
            <w:pPr>
              <w:spacing w:after="0" w:line="240" w:lineRule="auto"/>
              <w:jc w:val="right"/>
              <w:rPr>
                <w:rFonts w:eastAsia="Times New Roman" w:cstheme="minorHAnsi"/>
                <w:sz w:val="18"/>
                <w:szCs w:val="18"/>
              </w:rPr>
            </w:pPr>
            <w:r w:rsidRPr="00C57B04">
              <w:rPr>
                <w:rFonts w:eastAsia="Times New Roman" w:cstheme="minorHAnsi"/>
                <w:sz w:val="18"/>
                <w:szCs w:val="18"/>
              </w:rPr>
              <w:t>100,000</w:t>
            </w:r>
          </w:p>
        </w:tc>
        <w:tc>
          <w:tcPr>
            <w:tcW w:w="990" w:type="dxa"/>
            <w:tcBorders>
              <w:top w:val="nil"/>
              <w:left w:val="nil"/>
              <w:bottom w:val="single" w:sz="4" w:space="0" w:color="auto"/>
              <w:right w:val="single" w:sz="4" w:space="0" w:color="auto"/>
            </w:tcBorders>
            <w:shd w:val="clear" w:color="auto" w:fill="auto"/>
            <w:hideMark/>
          </w:tcPr>
          <w:p w14:paraId="35504AE2" w14:textId="77777777" w:rsidR="00BD2801" w:rsidRPr="00C57B04" w:rsidRDefault="00BD2801" w:rsidP="00F2266C">
            <w:pPr>
              <w:spacing w:after="0" w:line="240" w:lineRule="auto"/>
              <w:jc w:val="right"/>
              <w:rPr>
                <w:rFonts w:eastAsia="Times New Roman" w:cstheme="minorHAnsi"/>
                <w:sz w:val="18"/>
                <w:szCs w:val="18"/>
              </w:rPr>
            </w:pPr>
            <w:r>
              <w:rPr>
                <w:rFonts w:eastAsia="Times New Roman" w:cstheme="minorHAnsi"/>
                <w:sz w:val="18"/>
                <w:szCs w:val="18"/>
              </w:rPr>
              <w:t>500</w:t>
            </w:r>
          </w:p>
        </w:tc>
        <w:tc>
          <w:tcPr>
            <w:tcW w:w="900" w:type="dxa"/>
            <w:tcBorders>
              <w:top w:val="nil"/>
              <w:left w:val="nil"/>
              <w:bottom w:val="single" w:sz="4" w:space="0" w:color="auto"/>
              <w:right w:val="single" w:sz="4" w:space="0" w:color="auto"/>
            </w:tcBorders>
            <w:shd w:val="clear" w:color="auto" w:fill="D6E3BC" w:themeFill="accent3" w:themeFillTint="66"/>
            <w:hideMark/>
          </w:tcPr>
          <w:p w14:paraId="645591FF" w14:textId="77777777" w:rsidR="00BD2801" w:rsidRPr="00C57B04" w:rsidRDefault="00BD2801" w:rsidP="00F2266C">
            <w:pPr>
              <w:spacing w:after="0" w:line="240" w:lineRule="auto"/>
              <w:jc w:val="right"/>
              <w:rPr>
                <w:rFonts w:eastAsia="Times New Roman" w:cstheme="minorHAnsi"/>
                <w:sz w:val="18"/>
                <w:szCs w:val="18"/>
              </w:rPr>
            </w:pPr>
            <w:r w:rsidRPr="00C57B04">
              <w:rPr>
                <w:rFonts w:eastAsia="Times New Roman" w:cstheme="minorHAnsi"/>
                <w:sz w:val="18"/>
                <w:szCs w:val="18"/>
              </w:rPr>
              <w:t>0</w:t>
            </w:r>
          </w:p>
        </w:tc>
        <w:tc>
          <w:tcPr>
            <w:tcW w:w="990" w:type="dxa"/>
            <w:tcBorders>
              <w:top w:val="nil"/>
              <w:left w:val="nil"/>
              <w:bottom w:val="single" w:sz="4" w:space="0" w:color="auto"/>
              <w:right w:val="single" w:sz="4" w:space="0" w:color="auto"/>
            </w:tcBorders>
            <w:shd w:val="clear" w:color="auto" w:fill="FDE9D9" w:themeFill="accent6" w:themeFillTint="33"/>
            <w:hideMark/>
          </w:tcPr>
          <w:p w14:paraId="41CED1EE" w14:textId="77777777" w:rsidR="00BD2801" w:rsidRPr="00C57B04" w:rsidRDefault="00BD2801" w:rsidP="00F2266C">
            <w:pPr>
              <w:spacing w:after="0" w:line="240" w:lineRule="auto"/>
              <w:jc w:val="right"/>
              <w:rPr>
                <w:rFonts w:eastAsia="Times New Roman" w:cstheme="minorHAnsi"/>
                <w:sz w:val="18"/>
                <w:szCs w:val="18"/>
              </w:rPr>
            </w:pPr>
            <w:r>
              <w:rPr>
                <w:rFonts w:eastAsia="Times New Roman" w:cstheme="minorHAnsi"/>
                <w:sz w:val="18"/>
                <w:szCs w:val="18"/>
              </w:rPr>
              <w:t>500</w:t>
            </w:r>
          </w:p>
        </w:tc>
        <w:tc>
          <w:tcPr>
            <w:tcW w:w="990" w:type="dxa"/>
            <w:tcBorders>
              <w:top w:val="single" w:sz="4" w:space="0" w:color="auto"/>
              <w:left w:val="nil"/>
              <w:bottom w:val="single" w:sz="4" w:space="0" w:color="auto"/>
              <w:right w:val="single" w:sz="4" w:space="0" w:color="auto"/>
            </w:tcBorders>
          </w:tcPr>
          <w:p w14:paraId="36587FB0" w14:textId="77777777" w:rsidR="00BD2801" w:rsidRPr="00C57B04" w:rsidRDefault="00E92696" w:rsidP="00F2266C">
            <w:pPr>
              <w:spacing w:after="0" w:line="240" w:lineRule="auto"/>
              <w:rPr>
                <w:rFonts w:eastAsia="Times New Roman" w:cstheme="minorHAnsi"/>
                <w:sz w:val="18"/>
                <w:szCs w:val="18"/>
              </w:rPr>
            </w:pPr>
            <w:r>
              <w:rPr>
                <w:rFonts w:eastAsia="Times New Roman" w:cstheme="minorHAnsi"/>
                <w:sz w:val="18"/>
                <w:szCs w:val="18"/>
              </w:rPr>
              <w:t>6</w:t>
            </w:r>
          </w:p>
        </w:tc>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7C274FD0" w14:textId="77777777" w:rsidR="00BD2801" w:rsidRPr="00C57B04" w:rsidRDefault="00BD2801" w:rsidP="00F2266C">
            <w:pPr>
              <w:spacing w:after="0" w:line="240" w:lineRule="auto"/>
              <w:rPr>
                <w:rFonts w:eastAsia="Times New Roman" w:cstheme="minorHAnsi"/>
                <w:sz w:val="18"/>
                <w:szCs w:val="18"/>
              </w:rPr>
            </w:pPr>
            <w:r w:rsidRPr="00C57B04">
              <w:rPr>
                <w:rFonts w:eastAsia="Times New Roman" w:cstheme="minorHAnsi"/>
                <w:sz w:val="18"/>
                <w:szCs w:val="18"/>
              </w:rPr>
              <w:t> Assistance to NCC</w:t>
            </w:r>
          </w:p>
        </w:tc>
      </w:tr>
      <w:tr w:rsidR="00BD2801" w:rsidRPr="00C57B04" w14:paraId="17E758EC" w14:textId="77777777" w:rsidTr="00BD2801">
        <w:trPr>
          <w:trHeight w:val="480"/>
        </w:trPr>
        <w:tc>
          <w:tcPr>
            <w:tcW w:w="473" w:type="dxa"/>
            <w:tcBorders>
              <w:top w:val="nil"/>
              <w:left w:val="single" w:sz="4" w:space="0" w:color="auto"/>
              <w:bottom w:val="single" w:sz="4" w:space="0" w:color="auto"/>
              <w:right w:val="single" w:sz="4" w:space="0" w:color="auto"/>
            </w:tcBorders>
            <w:shd w:val="clear" w:color="auto" w:fill="auto"/>
          </w:tcPr>
          <w:p w14:paraId="761EC11B" w14:textId="77777777" w:rsidR="00BD2801" w:rsidRPr="00C57B04" w:rsidRDefault="00BD2801" w:rsidP="00F2266C">
            <w:pPr>
              <w:spacing w:after="0" w:line="240" w:lineRule="auto"/>
              <w:jc w:val="right"/>
              <w:rPr>
                <w:rFonts w:eastAsia="Times New Roman" w:cstheme="minorHAnsi"/>
                <w:sz w:val="18"/>
                <w:szCs w:val="18"/>
              </w:rPr>
            </w:pPr>
            <w:r w:rsidRPr="00C57B04">
              <w:rPr>
                <w:rFonts w:eastAsia="Times New Roman" w:cstheme="minorHAnsi"/>
                <w:sz w:val="18"/>
                <w:szCs w:val="18"/>
              </w:rPr>
              <w:t>15</w:t>
            </w:r>
          </w:p>
        </w:tc>
        <w:tc>
          <w:tcPr>
            <w:tcW w:w="2422" w:type="dxa"/>
            <w:tcBorders>
              <w:top w:val="nil"/>
              <w:left w:val="nil"/>
              <w:bottom w:val="single" w:sz="4" w:space="0" w:color="auto"/>
              <w:right w:val="single" w:sz="4" w:space="0" w:color="auto"/>
            </w:tcBorders>
            <w:shd w:val="clear" w:color="auto" w:fill="auto"/>
            <w:hideMark/>
          </w:tcPr>
          <w:p w14:paraId="14E33048" w14:textId="2E16FBA3" w:rsidR="00BD2801" w:rsidRPr="00C57B04" w:rsidRDefault="00BD2801" w:rsidP="007D7BBC">
            <w:pPr>
              <w:spacing w:after="0" w:line="240" w:lineRule="auto"/>
              <w:rPr>
                <w:rFonts w:eastAsia="Times New Roman" w:cstheme="minorHAnsi"/>
                <w:sz w:val="16"/>
                <w:szCs w:val="16"/>
              </w:rPr>
            </w:pPr>
            <w:r w:rsidRPr="00C57B04">
              <w:rPr>
                <w:rFonts w:eastAsia="Times New Roman" w:cstheme="minorHAnsi"/>
                <w:sz w:val="16"/>
                <w:szCs w:val="16"/>
              </w:rPr>
              <w:t xml:space="preserve">IT capacity building of NCC, </w:t>
            </w:r>
            <w:del w:id="535" w:author="Md. Akhtar Zaman" w:date="2018-04-16T11:15:00Z">
              <w:r w:rsidRPr="00C57B04" w:rsidDel="00AD2878">
                <w:rPr>
                  <w:rFonts w:eastAsia="Times New Roman" w:cstheme="minorHAnsi"/>
                  <w:sz w:val="16"/>
                  <w:szCs w:val="16"/>
                </w:rPr>
                <w:delText xml:space="preserve"> </w:delText>
              </w:r>
            </w:del>
            <w:r w:rsidRPr="00C57B04">
              <w:rPr>
                <w:rFonts w:eastAsia="Times New Roman" w:cstheme="minorHAnsi"/>
                <w:sz w:val="16"/>
                <w:szCs w:val="16"/>
              </w:rPr>
              <w:t>and administration and Monitoring of RAP</w:t>
            </w:r>
          </w:p>
        </w:tc>
        <w:tc>
          <w:tcPr>
            <w:tcW w:w="720" w:type="dxa"/>
            <w:tcBorders>
              <w:top w:val="nil"/>
              <w:left w:val="nil"/>
              <w:bottom w:val="single" w:sz="4" w:space="0" w:color="auto"/>
              <w:right w:val="single" w:sz="4" w:space="0" w:color="auto"/>
            </w:tcBorders>
            <w:shd w:val="clear" w:color="auto" w:fill="auto"/>
            <w:hideMark/>
          </w:tcPr>
          <w:p w14:paraId="6ABFFD37" w14:textId="77777777" w:rsidR="00BD2801" w:rsidRPr="00C57B04" w:rsidRDefault="00BD2801" w:rsidP="00F2266C">
            <w:pPr>
              <w:spacing w:after="0" w:line="240" w:lineRule="auto"/>
              <w:rPr>
                <w:rFonts w:eastAsia="Times New Roman" w:cstheme="minorHAnsi"/>
                <w:sz w:val="16"/>
                <w:szCs w:val="16"/>
              </w:rPr>
            </w:pPr>
            <w:r w:rsidRPr="00C57B04">
              <w:rPr>
                <w:rFonts w:eastAsia="Times New Roman" w:cstheme="minorHAnsi"/>
                <w:sz w:val="16"/>
                <w:szCs w:val="16"/>
              </w:rPr>
              <w:t> One office-PIU</w:t>
            </w:r>
          </w:p>
        </w:tc>
        <w:tc>
          <w:tcPr>
            <w:tcW w:w="900" w:type="dxa"/>
            <w:tcBorders>
              <w:top w:val="nil"/>
              <w:left w:val="nil"/>
              <w:bottom w:val="single" w:sz="4" w:space="0" w:color="auto"/>
              <w:right w:val="single" w:sz="4" w:space="0" w:color="auto"/>
            </w:tcBorders>
            <w:shd w:val="clear" w:color="auto" w:fill="auto"/>
            <w:hideMark/>
          </w:tcPr>
          <w:p w14:paraId="6262169F" w14:textId="77777777" w:rsidR="00BD2801" w:rsidRPr="00C57B04" w:rsidRDefault="00BD2801" w:rsidP="00F2266C">
            <w:pPr>
              <w:spacing w:after="0" w:line="240" w:lineRule="auto"/>
              <w:rPr>
                <w:rFonts w:eastAsia="Times New Roman" w:cstheme="minorHAnsi"/>
                <w:sz w:val="18"/>
                <w:szCs w:val="18"/>
              </w:rPr>
            </w:pPr>
            <w:r w:rsidRPr="00C57B04">
              <w:rPr>
                <w:rFonts w:eastAsia="Times New Roman" w:cstheme="minorHAnsi"/>
                <w:sz w:val="18"/>
                <w:szCs w:val="18"/>
              </w:rPr>
              <w:t> </w:t>
            </w:r>
          </w:p>
        </w:tc>
        <w:tc>
          <w:tcPr>
            <w:tcW w:w="990" w:type="dxa"/>
            <w:tcBorders>
              <w:top w:val="nil"/>
              <w:left w:val="nil"/>
              <w:bottom w:val="single" w:sz="4" w:space="0" w:color="auto"/>
              <w:right w:val="single" w:sz="4" w:space="0" w:color="auto"/>
            </w:tcBorders>
            <w:shd w:val="clear" w:color="auto" w:fill="auto"/>
            <w:hideMark/>
          </w:tcPr>
          <w:p w14:paraId="680AC453" w14:textId="77777777" w:rsidR="00BD2801" w:rsidRPr="00C57B04" w:rsidRDefault="00BD2801" w:rsidP="00F2266C">
            <w:pPr>
              <w:spacing w:after="0" w:line="240" w:lineRule="auto"/>
              <w:jc w:val="right"/>
              <w:rPr>
                <w:rFonts w:eastAsia="Times New Roman" w:cstheme="minorHAnsi"/>
                <w:sz w:val="18"/>
                <w:szCs w:val="18"/>
              </w:rPr>
            </w:pPr>
            <w:r>
              <w:rPr>
                <w:rFonts w:eastAsia="Times New Roman" w:cstheme="minorHAnsi"/>
                <w:sz w:val="18"/>
                <w:szCs w:val="18"/>
              </w:rPr>
              <w:t>1,000</w:t>
            </w:r>
          </w:p>
        </w:tc>
        <w:tc>
          <w:tcPr>
            <w:tcW w:w="900" w:type="dxa"/>
            <w:tcBorders>
              <w:top w:val="nil"/>
              <w:left w:val="nil"/>
              <w:bottom w:val="single" w:sz="4" w:space="0" w:color="auto"/>
              <w:right w:val="single" w:sz="4" w:space="0" w:color="auto"/>
            </w:tcBorders>
            <w:shd w:val="clear" w:color="auto" w:fill="D6E3BC" w:themeFill="accent3" w:themeFillTint="66"/>
            <w:hideMark/>
          </w:tcPr>
          <w:p w14:paraId="001A99F2" w14:textId="77777777" w:rsidR="00BD2801" w:rsidRPr="00C57B04" w:rsidRDefault="00BD2801" w:rsidP="00F2266C">
            <w:pPr>
              <w:spacing w:after="0" w:line="240" w:lineRule="auto"/>
              <w:jc w:val="right"/>
              <w:rPr>
                <w:rFonts w:eastAsia="Times New Roman" w:cstheme="minorHAnsi"/>
                <w:sz w:val="18"/>
                <w:szCs w:val="18"/>
              </w:rPr>
            </w:pPr>
            <w:r w:rsidRPr="00C57B04">
              <w:rPr>
                <w:rFonts w:eastAsia="Times New Roman" w:cstheme="minorHAnsi"/>
                <w:sz w:val="18"/>
                <w:szCs w:val="18"/>
              </w:rPr>
              <w:t>0</w:t>
            </w:r>
          </w:p>
        </w:tc>
        <w:tc>
          <w:tcPr>
            <w:tcW w:w="990" w:type="dxa"/>
            <w:tcBorders>
              <w:top w:val="nil"/>
              <w:left w:val="nil"/>
              <w:bottom w:val="single" w:sz="4" w:space="0" w:color="auto"/>
              <w:right w:val="single" w:sz="4" w:space="0" w:color="auto"/>
            </w:tcBorders>
            <w:shd w:val="clear" w:color="auto" w:fill="FDE9D9" w:themeFill="accent6" w:themeFillTint="33"/>
            <w:hideMark/>
          </w:tcPr>
          <w:p w14:paraId="17907AB6" w14:textId="77777777" w:rsidR="00BD2801" w:rsidRPr="00C57B04" w:rsidRDefault="00BD2801" w:rsidP="00F2266C">
            <w:pPr>
              <w:spacing w:after="0" w:line="240" w:lineRule="auto"/>
              <w:jc w:val="right"/>
              <w:rPr>
                <w:rFonts w:eastAsia="Times New Roman" w:cstheme="minorHAnsi"/>
                <w:sz w:val="18"/>
                <w:szCs w:val="18"/>
              </w:rPr>
            </w:pPr>
            <w:r>
              <w:rPr>
                <w:rFonts w:eastAsia="Times New Roman" w:cstheme="minorHAnsi"/>
                <w:sz w:val="18"/>
                <w:szCs w:val="18"/>
              </w:rPr>
              <w:t>1,000</w:t>
            </w:r>
          </w:p>
        </w:tc>
        <w:tc>
          <w:tcPr>
            <w:tcW w:w="990" w:type="dxa"/>
            <w:tcBorders>
              <w:top w:val="single" w:sz="4" w:space="0" w:color="auto"/>
              <w:left w:val="nil"/>
              <w:bottom w:val="single" w:sz="4" w:space="0" w:color="auto"/>
              <w:right w:val="single" w:sz="4" w:space="0" w:color="auto"/>
            </w:tcBorders>
          </w:tcPr>
          <w:p w14:paraId="1CC04886" w14:textId="77777777" w:rsidR="00BD2801" w:rsidRPr="00C57B04" w:rsidRDefault="00E92696" w:rsidP="00F2266C">
            <w:pPr>
              <w:spacing w:after="0" w:line="240" w:lineRule="auto"/>
              <w:rPr>
                <w:rFonts w:eastAsia="Times New Roman" w:cstheme="minorHAnsi"/>
                <w:sz w:val="18"/>
                <w:szCs w:val="18"/>
              </w:rPr>
            </w:pPr>
            <w:r>
              <w:rPr>
                <w:rFonts w:eastAsia="Times New Roman" w:cstheme="minorHAnsi"/>
                <w:sz w:val="18"/>
                <w:szCs w:val="18"/>
              </w:rPr>
              <w:t>13</w:t>
            </w:r>
          </w:p>
        </w:tc>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17AB0B90" w14:textId="77777777" w:rsidR="00BD2801" w:rsidRPr="00C57B04" w:rsidRDefault="00BD2801" w:rsidP="00F2266C">
            <w:pPr>
              <w:spacing w:after="0" w:line="240" w:lineRule="auto"/>
              <w:rPr>
                <w:rFonts w:eastAsia="Times New Roman" w:cstheme="minorHAnsi"/>
                <w:sz w:val="18"/>
                <w:szCs w:val="18"/>
              </w:rPr>
            </w:pPr>
            <w:r w:rsidRPr="00C57B04">
              <w:rPr>
                <w:rFonts w:eastAsia="Times New Roman" w:cstheme="minorHAnsi"/>
                <w:sz w:val="18"/>
                <w:szCs w:val="18"/>
              </w:rPr>
              <w:t> Assistance to NCC</w:t>
            </w:r>
          </w:p>
        </w:tc>
      </w:tr>
      <w:tr w:rsidR="002F70DE" w:rsidRPr="00C57B04" w14:paraId="2DBADCA1" w14:textId="77777777" w:rsidTr="00BD2801">
        <w:trPr>
          <w:trHeight w:val="480"/>
          <w:ins w:id="536" w:author="user" w:date="2018-04-17T12:26:00Z"/>
        </w:trPr>
        <w:tc>
          <w:tcPr>
            <w:tcW w:w="473" w:type="dxa"/>
            <w:tcBorders>
              <w:top w:val="nil"/>
              <w:left w:val="single" w:sz="4" w:space="0" w:color="auto"/>
              <w:bottom w:val="single" w:sz="4" w:space="0" w:color="auto"/>
              <w:right w:val="single" w:sz="4" w:space="0" w:color="auto"/>
            </w:tcBorders>
            <w:shd w:val="clear" w:color="auto" w:fill="auto"/>
          </w:tcPr>
          <w:p w14:paraId="0AF83803" w14:textId="74AEDB4F" w:rsidR="002F70DE" w:rsidRPr="00C57B04" w:rsidRDefault="002F70DE" w:rsidP="00F2266C">
            <w:pPr>
              <w:spacing w:after="0" w:line="240" w:lineRule="auto"/>
              <w:jc w:val="right"/>
              <w:rPr>
                <w:ins w:id="537" w:author="user" w:date="2018-04-17T12:26:00Z"/>
                <w:rFonts w:eastAsia="Times New Roman" w:cstheme="minorHAnsi"/>
                <w:sz w:val="18"/>
                <w:szCs w:val="18"/>
              </w:rPr>
            </w:pPr>
            <w:ins w:id="538" w:author="user" w:date="2018-04-17T12:26:00Z">
              <w:r>
                <w:rPr>
                  <w:rFonts w:eastAsia="Times New Roman" w:cstheme="minorHAnsi"/>
                  <w:sz w:val="18"/>
                  <w:szCs w:val="18"/>
                </w:rPr>
                <w:t>16</w:t>
              </w:r>
            </w:ins>
          </w:p>
        </w:tc>
        <w:tc>
          <w:tcPr>
            <w:tcW w:w="2422" w:type="dxa"/>
            <w:tcBorders>
              <w:top w:val="nil"/>
              <w:left w:val="nil"/>
              <w:bottom w:val="single" w:sz="4" w:space="0" w:color="auto"/>
              <w:right w:val="single" w:sz="4" w:space="0" w:color="auto"/>
            </w:tcBorders>
            <w:shd w:val="clear" w:color="auto" w:fill="auto"/>
          </w:tcPr>
          <w:p w14:paraId="6F89713A" w14:textId="78663C27" w:rsidR="002F70DE" w:rsidRPr="00C57B04" w:rsidRDefault="00170C54" w:rsidP="007D7BBC">
            <w:pPr>
              <w:spacing w:after="0" w:line="240" w:lineRule="auto"/>
              <w:rPr>
                <w:ins w:id="539" w:author="user" w:date="2018-04-17T12:26:00Z"/>
                <w:rFonts w:eastAsia="Times New Roman" w:cstheme="minorHAnsi"/>
                <w:sz w:val="16"/>
                <w:szCs w:val="16"/>
              </w:rPr>
            </w:pPr>
            <w:ins w:id="540" w:author="user" w:date="2018-04-17T12:38:00Z">
              <w:r>
                <w:rPr>
                  <w:rFonts w:eastAsia="Times New Roman" w:cstheme="minorHAnsi"/>
                  <w:sz w:val="16"/>
                  <w:szCs w:val="16"/>
                </w:rPr>
                <w:t>Transition support to 162 leaseholder shopkeepers on NCC/ other public land</w:t>
              </w:r>
            </w:ins>
            <w:ins w:id="541" w:author="user" w:date="2018-04-17T12:39:00Z">
              <w:r>
                <w:rPr>
                  <w:rFonts w:eastAsia="Times New Roman" w:cstheme="minorHAnsi"/>
                  <w:sz w:val="16"/>
                  <w:szCs w:val="16"/>
                </w:rPr>
                <w:t xml:space="preserve"> </w:t>
              </w:r>
            </w:ins>
          </w:p>
        </w:tc>
        <w:tc>
          <w:tcPr>
            <w:tcW w:w="720" w:type="dxa"/>
            <w:tcBorders>
              <w:top w:val="nil"/>
              <w:left w:val="nil"/>
              <w:bottom w:val="single" w:sz="4" w:space="0" w:color="auto"/>
              <w:right w:val="single" w:sz="4" w:space="0" w:color="auto"/>
            </w:tcBorders>
            <w:shd w:val="clear" w:color="auto" w:fill="auto"/>
          </w:tcPr>
          <w:p w14:paraId="06C9A95F" w14:textId="74E17358" w:rsidR="002F70DE" w:rsidRPr="00C57B04" w:rsidRDefault="00170C54" w:rsidP="00F2266C">
            <w:pPr>
              <w:spacing w:after="0" w:line="240" w:lineRule="auto"/>
              <w:rPr>
                <w:ins w:id="542" w:author="user" w:date="2018-04-17T12:26:00Z"/>
                <w:rFonts w:eastAsia="Times New Roman" w:cstheme="minorHAnsi"/>
                <w:sz w:val="16"/>
                <w:szCs w:val="16"/>
              </w:rPr>
            </w:pPr>
            <w:ins w:id="543" w:author="user" w:date="2018-04-17T12:43:00Z">
              <w:r>
                <w:rPr>
                  <w:rFonts w:eastAsia="Times New Roman" w:cstheme="minorHAnsi"/>
                  <w:sz w:val="16"/>
                  <w:szCs w:val="16"/>
                </w:rPr>
                <w:t>162</w:t>
              </w:r>
              <w:r w:rsidR="008D15CB">
                <w:rPr>
                  <w:rFonts w:eastAsia="Times New Roman" w:cstheme="minorHAnsi"/>
                  <w:sz w:val="16"/>
                  <w:szCs w:val="16"/>
                </w:rPr>
                <w:t xml:space="preserve"> (101</w:t>
              </w:r>
            </w:ins>
            <w:ins w:id="544" w:author="user" w:date="2018-04-17T12:44:00Z">
              <w:r w:rsidR="008D15CB">
                <w:rPr>
                  <w:rFonts w:eastAsia="Times New Roman" w:cstheme="minorHAnsi"/>
                  <w:sz w:val="16"/>
                  <w:szCs w:val="16"/>
                </w:rPr>
                <w:t xml:space="preserve"> </w:t>
              </w:r>
            </w:ins>
            <w:ins w:id="545" w:author="user" w:date="2018-04-17T12:43:00Z">
              <w:r w:rsidR="008D15CB">
                <w:rPr>
                  <w:rFonts w:eastAsia="Times New Roman" w:cstheme="minorHAnsi"/>
                  <w:sz w:val="16"/>
                  <w:szCs w:val="16"/>
                </w:rPr>
                <w:t>+61)</w:t>
              </w:r>
            </w:ins>
          </w:p>
        </w:tc>
        <w:tc>
          <w:tcPr>
            <w:tcW w:w="900" w:type="dxa"/>
            <w:tcBorders>
              <w:top w:val="nil"/>
              <w:left w:val="nil"/>
              <w:bottom w:val="single" w:sz="4" w:space="0" w:color="auto"/>
              <w:right w:val="single" w:sz="4" w:space="0" w:color="auto"/>
            </w:tcBorders>
            <w:shd w:val="clear" w:color="auto" w:fill="auto"/>
          </w:tcPr>
          <w:p w14:paraId="01735930" w14:textId="051E9C82" w:rsidR="002F70DE" w:rsidRPr="00C57B04" w:rsidRDefault="00170C54" w:rsidP="00F2266C">
            <w:pPr>
              <w:spacing w:after="0" w:line="240" w:lineRule="auto"/>
              <w:rPr>
                <w:ins w:id="546" w:author="user" w:date="2018-04-17T12:26:00Z"/>
                <w:rFonts w:eastAsia="Times New Roman" w:cstheme="minorHAnsi"/>
                <w:sz w:val="18"/>
                <w:szCs w:val="18"/>
              </w:rPr>
            </w:pPr>
            <w:ins w:id="547" w:author="user" w:date="2018-04-17T12:40:00Z">
              <w:r>
                <w:rPr>
                  <w:rFonts w:eastAsia="Times New Roman" w:cstheme="minorHAnsi"/>
                  <w:sz w:val="18"/>
                  <w:szCs w:val="18"/>
                </w:rPr>
                <w:t>30,000</w:t>
              </w:r>
            </w:ins>
          </w:p>
        </w:tc>
        <w:tc>
          <w:tcPr>
            <w:tcW w:w="990" w:type="dxa"/>
            <w:tcBorders>
              <w:top w:val="nil"/>
              <w:left w:val="nil"/>
              <w:bottom w:val="single" w:sz="4" w:space="0" w:color="auto"/>
              <w:right w:val="single" w:sz="4" w:space="0" w:color="auto"/>
            </w:tcBorders>
            <w:shd w:val="clear" w:color="auto" w:fill="auto"/>
          </w:tcPr>
          <w:p w14:paraId="41313857" w14:textId="0266CFC4" w:rsidR="002F70DE" w:rsidRDefault="00170C54" w:rsidP="00F2266C">
            <w:pPr>
              <w:spacing w:after="0" w:line="240" w:lineRule="auto"/>
              <w:jc w:val="right"/>
              <w:rPr>
                <w:ins w:id="548" w:author="user" w:date="2018-04-17T12:26:00Z"/>
                <w:rFonts w:eastAsia="Times New Roman" w:cstheme="minorHAnsi"/>
                <w:sz w:val="18"/>
                <w:szCs w:val="18"/>
              </w:rPr>
            </w:pPr>
            <w:ins w:id="549" w:author="user" w:date="2018-04-17T12:40:00Z">
              <w:r>
                <w:rPr>
                  <w:rFonts w:eastAsia="Times New Roman" w:cstheme="minorHAnsi"/>
                  <w:sz w:val="18"/>
                  <w:szCs w:val="18"/>
                </w:rPr>
                <w:t>4,860</w:t>
              </w:r>
            </w:ins>
          </w:p>
        </w:tc>
        <w:tc>
          <w:tcPr>
            <w:tcW w:w="900" w:type="dxa"/>
            <w:tcBorders>
              <w:top w:val="nil"/>
              <w:left w:val="nil"/>
              <w:bottom w:val="single" w:sz="4" w:space="0" w:color="auto"/>
              <w:right w:val="single" w:sz="4" w:space="0" w:color="auto"/>
            </w:tcBorders>
            <w:shd w:val="clear" w:color="auto" w:fill="D6E3BC" w:themeFill="accent3" w:themeFillTint="66"/>
          </w:tcPr>
          <w:p w14:paraId="184B3A66" w14:textId="59F4AC7D" w:rsidR="002F70DE" w:rsidRPr="00C57B04" w:rsidRDefault="008D15CB" w:rsidP="00F2266C">
            <w:pPr>
              <w:spacing w:after="0" w:line="240" w:lineRule="auto"/>
              <w:jc w:val="right"/>
              <w:rPr>
                <w:ins w:id="550" w:author="user" w:date="2018-04-17T12:26:00Z"/>
                <w:rFonts w:eastAsia="Times New Roman" w:cstheme="minorHAnsi"/>
                <w:sz w:val="18"/>
                <w:szCs w:val="18"/>
              </w:rPr>
            </w:pPr>
            <w:ins w:id="551" w:author="user" w:date="2018-04-17T12:44:00Z">
              <w:r>
                <w:rPr>
                  <w:rFonts w:eastAsia="Times New Roman" w:cstheme="minorHAnsi"/>
                  <w:sz w:val="18"/>
                  <w:szCs w:val="18"/>
                </w:rPr>
                <w:t>0</w:t>
              </w:r>
            </w:ins>
          </w:p>
        </w:tc>
        <w:tc>
          <w:tcPr>
            <w:tcW w:w="990" w:type="dxa"/>
            <w:tcBorders>
              <w:top w:val="nil"/>
              <w:left w:val="nil"/>
              <w:bottom w:val="single" w:sz="4" w:space="0" w:color="auto"/>
              <w:right w:val="single" w:sz="4" w:space="0" w:color="auto"/>
            </w:tcBorders>
            <w:shd w:val="clear" w:color="auto" w:fill="FDE9D9" w:themeFill="accent6" w:themeFillTint="33"/>
          </w:tcPr>
          <w:p w14:paraId="190C235D" w14:textId="3D3D4FF2" w:rsidR="002F70DE" w:rsidRDefault="00170C54" w:rsidP="00F2266C">
            <w:pPr>
              <w:spacing w:after="0" w:line="240" w:lineRule="auto"/>
              <w:jc w:val="right"/>
              <w:rPr>
                <w:ins w:id="552" w:author="user" w:date="2018-04-17T12:26:00Z"/>
                <w:rFonts w:eastAsia="Times New Roman" w:cstheme="minorHAnsi"/>
                <w:sz w:val="18"/>
                <w:szCs w:val="18"/>
              </w:rPr>
            </w:pPr>
            <w:ins w:id="553" w:author="user" w:date="2018-04-17T12:41:00Z">
              <w:r>
                <w:rPr>
                  <w:rFonts w:eastAsia="Times New Roman" w:cstheme="minorHAnsi"/>
                  <w:sz w:val="18"/>
                  <w:szCs w:val="18"/>
                </w:rPr>
                <w:t>4,860</w:t>
              </w:r>
            </w:ins>
          </w:p>
        </w:tc>
        <w:tc>
          <w:tcPr>
            <w:tcW w:w="990" w:type="dxa"/>
            <w:tcBorders>
              <w:top w:val="single" w:sz="4" w:space="0" w:color="auto"/>
              <w:left w:val="nil"/>
              <w:bottom w:val="single" w:sz="4" w:space="0" w:color="auto"/>
              <w:right w:val="single" w:sz="4" w:space="0" w:color="auto"/>
            </w:tcBorders>
          </w:tcPr>
          <w:p w14:paraId="01B56521" w14:textId="7430C42A" w:rsidR="002F70DE" w:rsidRDefault="00170C54" w:rsidP="00F2266C">
            <w:pPr>
              <w:spacing w:after="0" w:line="240" w:lineRule="auto"/>
              <w:rPr>
                <w:ins w:id="554" w:author="user" w:date="2018-04-17T12:26:00Z"/>
                <w:rFonts w:eastAsia="Times New Roman" w:cstheme="minorHAnsi"/>
                <w:sz w:val="18"/>
                <w:szCs w:val="18"/>
              </w:rPr>
            </w:pPr>
            <w:ins w:id="555" w:author="user" w:date="2018-04-17T12:41:00Z">
              <w:r>
                <w:rPr>
                  <w:rFonts w:eastAsia="Times New Roman" w:cstheme="minorHAnsi"/>
                  <w:sz w:val="18"/>
                  <w:szCs w:val="18"/>
                </w:rPr>
                <w:t>61</w:t>
              </w:r>
            </w:ins>
          </w:p>
        </w:tc>
        <w:tc>
          <w:tcPr>
            <w:tcW w:w="1980" w:type="dxa"/>
            <w:tcBorders>
              <w:top w:val="nil"/>
              <w:left w:val="single" w:sz="4" w:space="0" w:color="auto"/>
              <w:bottom w:val="single" w:sz="4" w:space="0" w:color="auto"/>
              <w:right w:val="single" w:sz="4" w:space="0" w:color="auto"/>
            </w:tcBorders>
            <w:shd w:val="clear" w:color="auto" w:fill="auto"/>
            <w:noWrap/>
            <w:vAlign w:val="bottom"/>
          </w:tcPr>
          <w:p w14:paraId="26F55B43" w14:textId="3A09A56A" w:rsidR="002F70DE" w:rsidRPr="00C57B04" w:rsidRDefault="00170C54" w:rsidP="00F2266C">
            <w:pPr>
              <w:spacing w:after="0" w:line="240" w:lineRule="auto"/>
              <w:rPr>
                <w:ins w:id="556" w:author="user" w:date="2018-04-17T12:26:00Z"/>
                <w:rFonts w:eastAsia="Times New Roman" w:cstheme="minorHAnsi"/>
                <w:sz w:val="18"/>
                <w:szCs w:val="18"/>
              </w:rPr>
            </w:pPr>
            <w:ins w:id="557" w:author="user" w:date="2018-04-17T12:42:00Z">
              <w:r w:rsidRPr="00C57B04">
                <w:rPr>
                  <w:rFonts w:eastAsia="Times New Roman" w:cstheme="minorHAnsi"/>
                  <w:sz w:val="18"/>
                  <w:szCs w:val="18"/>
                </w:rPr>
                <w:t>Assistance to PAP through NCC</w:t>
              </w:r>
            </w:ins>
          </w:p>
        </w:tc>
      </w:tr>
      <w:tr w:rsidR="00170C54" w:rsidRPr="00C57B04" w14:paraId="2E61B098" w14:textId="77777777" w:rsidTr="00BD2801">
        <w:trPr>
          <w:trHeight w:val="480"/>
          <w:ins w:id="558" w:author="user" w:date="2018-04-17T12:42:00Z"/>
        </w:trPr>
        <w:tc>
          <w:tcPr>
            <w:tcW w:w="473" w:type="dxa"/>
            <w:tcBorders>
              <w:top w:val="nil"/>
              <w:left w:val="single" w:sz="4" w:space="0" w:color="auto"/>
              <w:bottom w:val="single" w:sz="4" w:space="0" w:color="auto"/>
              <w:right w:val="single" w:sz="4" w:space="0" w:color="auto"/>
            </w:tcBorders>
            <w:shd w:val="clear" w:color="auto" w:fill="auto"/>
          </w:tcPr>
          <w:p w14:paraId="1C42A526" w14:textId="74C079FA" w:rsidR="00170C54" w:rsidRDefault="00170C54" w:rsidP="00F2266C">
            <w:pPr>
              <w:spacing w:after="0" w:line="240" w:lineRule="auto"/>
              <w:jc w:val="right"/>
              <w:rPr>
                <w:ins w:id="559" w:author="user" w:date="2018-04-17T12:42:00Z"/>
                <w:rFonts w:eastAsia="Times New Roman" w:cstheme="minorHAnsi"/>
                <w:sz w:val="18"/>
                <w:szCs w:val="18"/>
              </w:rPr>
            </w:pPr>
            <w:ins w:id="560" w:author="user" w:date="2018-04-17T12:42:00Z">
              <w:r>
                <w:rPr>
                  <w:rFonts w:eastAsia="Times New Roman" w:cstheme="minorHAnsi"/>
                  <w:sz w:val="18"/>
                  <w:szCs w:val="18"/>
                </w:rPr>
                <w:t>17</w:t>
              </w:r>
            </w:ins>
          </w:p>
        </w:tc>
        <w:tc>
          <w:tcPr>
            <w:tcW w:w="2422" w:type="dxa"/>
            <w:tcBorders>
              <w:top w:val="nil"/>
              <w:left w:val="nil"/>
              <w:bottom w:val="single" w:sz="4" w:space="0" w:color="auto"/>
              <w:right w:val="single" w:sz="4" w:space="0" w:color="auto"/>
            </w:tcBorders>
            <w:shd w:val="clear" w:color="auto" w:fill="auto"/>
          </w:tcPr>
          <w:p w14:paraId="43C675D3" w14:textId="171465F5" w:rsidR="00170C54" w:rsidRDefault="00170C54" w:rsidP="007D7BBC">
            <w:pPr>
              <w:spacing w:after="0" w:line="240" w:lineRule="auto"/>
              <w:rPr>
                <w:ins w:id="561" w:author="user" w:date="2018-04-17T12:42:00Z"/>
                <w:rFonts w:eastAsia="Times New Roman" w:cstheme="minorHAnsi"/>
                <w:sz w:val="16"/>
                <w:szCs w:val="16"/>
              </w:rPr>
            </w:pPr>
            <w:ins w:id="562" w:author="user" w:date="2018-04-17T12:42:00Z">
              <w:r>
                <w:rPr>
                  <w:rFonts w:eastAsia="Times New Roman" w:cstheme="minorHAnsi"/>
                  <w:sz w:val="16"/>
                  <w:szCs w:val="16"/>
                </w:rPr>
                <w:t>Other contingent support to NCC</w:t>
              </w:r>
            </w:ins>
          </w:p>
        </w:tc>
        <w:tc>
          <w:tcPr>
            <w:tcW w:w="720" w:type="dxa"/>
            <w:tcBorders>
              <w:top w:val="nil"/>
              <w:left w:val="nil"/>
              <w:bottom w:val="single" w:sz="4" w:space="0" w:color="auto"/>
              <w:right w:val="single" w:sz="4" w:space="0" w:color="auto"/>
            </w:tcBorders>
            <w:shd w:val="clear" w:color="auto" w:fill="auto"/>
          </w:tcPr>
          <w:p w14:paraId="2FA30362" w14:textId="77777777" w:rsidR="00170C54" w:rsidRPr="00C57B04" w:rsidRDefault="00170C54" w:rsidP="00F2266C">
            <w:pPr>
              <w:spacing w:after="0" w:line="240" w:lineRule="auto"/>
              <w:rPr>
                <w:ins w:id="563" w:author="user" w:date="2018-04-17T12:42:00Z"/>
                <w:rFonts w:eastAsia="Times New Roman" w:cstheme="minorHAnsi"/>
                <w:sz w:val="16"/>
                <w:szCs w:val="16"/>
              </w:rPr>
            </w:pPr>
          </w:p>
        </w:tc>
        <w:tc>
          <w:tcPr>
            <w:tcW w:w="900" w:type="dxa"/>
            <w:tcBorders>
              <w:top w:val="nil"/>
              <w:left w:val="nil"/>
              <w:bottom w:val="single" w:sz="4" w:space="0" w:color="auto"/>
              <w:right w:val="single" w:sz="4" w:space="0" w:color="auto"/>
            </w:tcBorders>
            <w:shd w:val="clear" w:color="auto" w:fill="auto"/>
          </w:tcPr>
          <w:p w14:paraId="1BC59760" w14:textId="77777777" w:rsidR="00170C54" w:rsidRDefault="00170C54" w:rsidP="00F2266C">
            <w:pPr>
              <w:spacing w:after="0" w:line="240" w:lineRule="auto"/>
              <w:rPr>
                <w:ins w:id="564" w:author="user" w:date="2018-04-17T12:42:00Z"/>
                <w:rFonts w:eastAsia="Times New Roman" w:cstheme="minorHAnsi"/>
                <w:sz w:val="18"/>
                <w:szCs w:val="18"/>
              </w:rPr>
            </w:pPr>
          </w:p>
        </w:tc>
        <w:tc>
          <w:tcPr>
            <w:tcW w:w="990" w:type="dxa"/>
            <w:tcBorders>
              <w:top w:val="nil"/>
              <w:left w:val="nil"/>
              <w:bottom w:val="single" w:sz="4" w:space="0" w:color="auto"/>
              <w:right w:val="single" w:sz="4" w:space="0" w:color="auto"/>
            </w:tcBorders>
            <w:shd w:val="clear" w:color="auto" w:fill="auto"/>
          </w:tcPr>
          <w:p w14:paraId="064D1060" w14:textId="0812F2AE" w:rsidR="00170C54" w:rsidRDefault="008D15CB" w:rsidP="00F2266C">
            <w:pPr>
              <w:spacing w:after="0" w:line="240" w:lineRule="auto"/>
              <w:jc w:val="right"/>
              <w:rPr>
                <w:ins w:id="565" w:author="user" w:date="2018-04-17T12:42:00Z"/>
                <w:rFonts w:eastAsia="Times New Roman" w:cstheme="minorHAnsi"/>
                <w:sz w:val="18"/>
                <w:szCs w:val="18"/>
              </w:rPr>
            </w:pPr>
            <w:ins w:id="566" w:author="user" w:date="2018-04-17T12:44:00Z">
              <w:r>
                <w:rPr>
                  <w:rFonts w:eastAsia="Times New Roman" w:cstheme="minorHAnsi"/>
                  <w:sz w:val="18"/>
                  <w:szCs w:val="18"/>
                </w:rPr>
                <w:t>240</w:t>
              </w:r>
            </w:ins>
          </w:p>
        </w:tc>
        <w:tc>
          <w:tcPr>
            <w:tcW w:w="900" w:type="dxa"/>
            <w:tcBorders>
              <w:top w:val="nil"/>
              <w:left w:val="nil"/>
              <w:bottom w:val="single" w:sz="4" w:space="0" w:color="auto"/>
              <w:right w:val="single" w:sz="4" w:space="0" w:color="auto"/>
            </w:tcBorders>
            <w:shd w:val="clear" w:color="auto" w:fill="D6E3BC" w:themeFill="accent3" w:themeFillTint="66"/>
          </w:tcPr>
          <w:p w14:paraId="5579E5D3" w14:textId="1A8A28DB" w:rsidR="00170C54" w:rsidRPr="00C57B04" w:rsidRDefault="008D15CB" w:rsidP="00F2266C">
            <w:pPr>
              <w:spacing w:after="0" w:line="240" w:lineRule="auto"/>
              <w:jc w:val="right"/>
              <w:rPr>
                <w:ins w:id="567" w:author="user" w:date="2018-04-17T12:42:00Z"/>
                <w:rFonts w:eastAsia="Times New Roman" w:cstheme="minorHAnsi"/>
                <w:sz w:val="18"/>
                <w:szCs w:val="18"/>
              </w:rPr>
            </w:pPr>
            <w:ins w:id="568" w:author="user" w:date="2018-04-17T12:45:00Z">
              <w:r>
                <w:rPr>
                  <w:rFonts w:eastAsia="Times New Roman" w:cstheme="minorHAnsi"/>
                  <w:sz w:val="18"/>
                  <w:szCs w:val="18"/>
                </w:rPr>
                <w:t>0</w:t>
              </w:r>
            </w:ins>
          </w:p>
        </w:tc>
        <w:tc>
          <w:tcPr>
            <w:tcW w:w="990" w:type="dxa"/>
            <w:tcBorders>
              <w:top w:val="nil"/>
              <w:left w:val="nil"/>
              <w:bottom w:val="single" w:sz="4" w:space="0" w:color="auto"/>
              <w:right w:val="single" w:sz="4" w:space="0" w:color="auto"/>
            </w:tcBorders>
            <w:shd w:val="clear" w:color="auto" w:fill="FDE9D9" w:themeFill="accent6" w:themeFillTint="33"/>
          </w:tcPr>
          <w:p w14:paraId="4072BD46" w14:textId="414E0D2F" w:rsidR="00170C54" w:rsidRDefault="008D15CB" w:rsidP="00F2266C">
            <w:pPr>
              <w:spacing w:after="0" w:line="240" w:lineRule="auto"/>
              <w:jc w:val="right"/>
              <w:rPr>
                <w:ins w:id="569" w:author="user" w:date="2018-04-17T12:42:00Z"/>
                <w:rFonts w:eastAsia="Times New Roman" w:cstheme="minorHAnsi"/>
                <w:sz w:val="18"/>
                <w:szCs w:val="18"/>
              </w:rPr>
            </w:pPr>
            <w:ins w:id="570" w:author="user" w:date="2018-04-17T12:45:00Z">
              <w:r>
                <w:rPr>
                  <w:rFonts w:eastAsia="Times New Roman" w:cstheme="minorHAnsi"/>
                  <w:sz w:val="18"/>
                  <w:szCs w:val="18"/>
                </w:rPr>
                <w:t>240</w:t>
              </w:r>
            </w:ins>
          </w:p>
        </w:tc>
        <w:tc>
          <w:tcPr>
            <w:tcW w:w="990" w:type="dxa"/>
            <w:tcBorders>
              <w:top w:val="single" w:sz="4" w:space="0" w:color="auto"/>
              <w:left w:val="nil"/>
              <w:bottom w:val="single" w:sz="4" w:space="0" w:color="auto"/>
              <w:right w:val="single" w:sz="4" w:space="0" w:color="auto"/>
            </w:tcBorders>
          </w:tcPr>
          <w:p w14:paraId="0CD3F64F" w14:textId="6A5CA3AE" w:rsidR="00170C54" w:rsidRDefault="008D15CB" w:rsidP="00F2266C">
            <w:pPr>
              <w:spacing w:after="0" w:line="240" w:lineRule="auto"/>
              <w:rPr>
                <w:ins w:id="571" w:author="user" w:date="2018-04-17T12:42:00Z"/>
                <w:rFonts w:eastAsia="Times New Roman" w:cstheme="minorHAnsi"/>
                <w:sz w:val="18"/>
                <w:szCs w:val="18"/>
              </w:rPr>
            </w:pPr>
            <w:ins w:id="572" w:author="user" w:date="2018-04-17T12:45:00Z">
              <w:r>
                <w:rPr>
                  <w:rFonts w:eastAsia="Times New Roman" w:cstheme="minorHAnsi"/>
                  <w:sz w:val="18"/>
                  <w:szCs w:val="18"/>
                </w:rPr>
                <w:t>3</w:t>
              </w:r>
            </w:ins>
          </w:p>
        </w:tc>
        <w:tc>
          <w:tcPr>
            <w:tcW w:w="1980" w:type="dxa"/>
            <w:tcBorders>
              <w:top w:val="nil"/>
              <w:left w:val="single" w:sz="4" w:space="0" w:color="auto"/>
              <w:bottom w:val="single" w:sz="4" w:space="0" w:color="auto"/>
              <w:right w:val="single" w:sz="4" w:space="0" w:color="auto"/>
            </w:tcBorders>
            <w:shd w:val="clear" w:color="auto" w:fill="auto"/>
            <w:noWrap/>
            <w:vAlign w:val="bottom"/>
          </w:tcPr>
          <w:p w14:paraId="3A9CD9F0" w14:textId="5A1B2826" w:rsidR="00170C54" w:rsidRPr="00C57B04" w:rsidRDefault="008D15CB" w:rsidP="00F2266C">
            <w:pPr>
              <w:spacing w:after="0" w:line="240" w:lineRule="auto"/>
              <w:rPr>
                <w:ins w:id="573" w:author="user" w:date="2018-04-17T12:42:00Z"/>
                <w:rFonts w:eastAsia="Times New Roman" w:cstheme="minorHAnsi"/>
                <w:sz w:val="18"/>
                <w:szCs w:val="18"/>
              </w:rPr>
            </w:pPr>
            <w:ins w:id="574" w:author="user" w:date="2018-04-17T12:45:00Z">
              <w:r w:rsidRPr="00C57B04">
                <w:rPr>
                  <w:rFonts w:eastAsia="Times New Roman" w:cstheme="minorHAnsi"/>
                  <w:sz w:val="18"/>
                  <w:szCs w:val="18"/>
                </w:rPr>
                <w:t>Assistance to NCC</w:t>
              </w:r>
              <w:r>
                <w:rPr>
                  <w:rFonts w:eastAsia="Times New Roman" w:cstheme="minorHAnsi"/>
                  <w:sz w:val="18"/>
                  <w:szCs w:val="18"/>
                </w:rPr>
                <w:t xml:space="preserve"> </w:t>
              </w:r>
            </w:ins>
          </w:p>
        </w:tc>
      </w:tr>
      <w:tr w:rsidR="00BD2801" w:rsidRPr="00C57B04" w14:paraId="77917814" w14:textId="77777777" w:rsidTr="00BD2801">
        <w:trPr>
          <w:trHeight w:val="349"/>
        </w:trPr>
        <w:tc>
          <w:tcPr>
            <w:tcW w:w="473" w:type="dxa"/>
            <w:tcBorders>
              <w:top w:val="nil"/>
              <w:left w:val="single" w:sz="4" w:space="0" w:color="auto"/>
              <w:bottom w:val="single" w:sz="4" w:space="0" w:color="auto"/>
              <w:right w:val="single" w:sz="4" w:space="0" w:color="auto"/>
            </w:tcBorders>
            <w:shd w:val="clear" w:color="auto" w:fill="auto"/>
            <w:hideMark/>
          </w:tcPr>
          <w:p w14:paraId="214B25C3" w14:textId="77777777" w:rsidR="00BD2801" w:rsidRPr="00C57B04" w:rsidRDefault="00BD2801" w:rsidP="00F2266C">
            <w:pPr>
              <w:spacing w:after="0" w:line="240" w:lineRule="auto"/>
              <w:jc w:val="right"/>
              <w:rPr>
                <w:rFonts w:eastAsia="Times New Roman" w:cstheme="minorHAnsi"/>
                <w:sz w:val="18"/>
                <w:szCs w:val="18"/>
              </w:rPr>
            </w:pPr>
            <w:r w:rsidRPr="00C57B04">
              <w:rPr>
                <w:rFonts w:eastAsia="Times New Roman" w:cstheme="minorHAnsi"/>
                <w:sz w:val="18"/>
                <w:szCs w:val="18"/>
              </w:rPr>
              <w:t> </w:t>
            </w:r>
          </w:p>
        </w:tc>
        <w:tc>
          <w:tcPr>
            <w:tcW w:w="2422" w:type="dxa"/>
            <w:tcBorders>
              <w:top w:val="nil"/>
              <w:left w:val="nil"/>
              <w:bottom w:val="single" w:sz="4" w:space="0" w:color="auto"/>
              <w:right w:val="single" w:sz="4" w:space="0" w:color="auto"/>
            </w:tcBorders>
            <w:shd w:val="clear" w:color="auto" w:fill="auto"/>
            <w:hideMark/>
          </w:tcPr>
          <w:p w14:paraId="5AF45D04" w14:textId="77777777" w:rsidR="00BD2801" w:rsidRPr="00C57B04" w:rsidRDefault="00BD2801" w:rsidP="00F2266C">
            <w:pPr>
              <w:spacing w:after="0" w:line="240" w:lineRule="auto"/>
              <w:rPr>
                <w:rFonts w:eastAsia="Times New Roman" w:cstheme="minorHAnsi"/>
                <w:sz w:val="16"/>
                <w:szCs w:val="16"/>
              </w:rPr>
            </w:pPr>
            <w:r w:rsidRPr="00C57B04">
              <w:rPr>
                <w:rFonts w:eastAsia="Times New Roman" w:cstheme="minorHAnsi"/>
                <w:b/>
                <w:bCs/>
                <w:sz w:val="16"/>
                <w:szCs w:val="16"/>
              </w:rPr>
              <w:t xml:space="preserve">Sub Total: </w:t>
            </w:r>
            <w:r w:rsidRPr="00C57B04">
              <w:rPr>
                <w:rFonts w:eastAsia="Times New Roman" w:cstheme="minorHAnsi"/>
                <w:sz w:val="16"/>
                <w:szCs w:val="16"/>
              </w:rPr>
              <w:t>Other Resettlement Support</w:t>
            </w:r>
          </w:p>
        </w:tc>
        <w:tc>
          <w:tcPr>
            <w:tcW w:w="720" w:type="dxa"/>
            <w:tcBorders>
              <w:top w:val="nil"/>
              <w:left w:val="nil"/>
              <w:bottom w:val="single" w:sz="4" w:space="0" w:color="auto"/>
              <w:right w:val="single" w:sz="4" w:space="0" w:color="auto"/>
            </w:tcBorders>
            <w:shd w:val="clear" w:color="auto" w:fill="auto"/>
            <w:hideMark/>
          </w:tcPr>
          <w:p w14:paraId="6BA13E9D" w14:textId="77777777" w:rsidR="00BD2801" w:rsidRPr="00C57B04" w:rsidRDefault="00BD2801" w:rsidP="00F2266C">
            <w:pPr>
              <w:spacing w:after="0" w:line="240" w:lineRule="auto"/>
              <w:rPr>
                <w:rFonts w:eastAsia="Times New Roman" w:cstheme="minorHAnsi"/>
                <w:sz w:val="18"/>
                <w:szCs w:val="18"/>
              </w:rPr>
            </w:pPr>
          </w:p>
        </w:tc>
        <w:tc>
          <w:tcPr>
            <w:tcW w:w="900" w:type="dxa"/>
            <w:tcBorders>
              <w:top w:val="nil"/>
              <w:left w:val="nil"/>
              <w:bottom w:val="single" w:sz="4" w:space="0" w:color="auto"/>
              <w:right w:val="single" w:sz="4" w:space="0" w:color="auto"/>
            </w:tcBorders>
            <w:shd w:val="clear" w:color="auto" w:fill="auto"/>
            <w:hideMark/>
          </w:tcPr>
          <w:p w14:paraId="23EBF6E9" w14:textId="77777777" w:rsidR="00BD2801" w:rsidRPr="00C57B04" w:rsidRDefault="00BD2801" w:rsidP="00F2266C">
            <w:pPr>
              <w:spacing w:after="0" w:line="240" w:lineRule="auto"/>
              <w:rPr>
                <w:rFonts w:eastAsia="Times New Roman" w:cstheme="minorHAnsi"/>
                <w:sz w:val="18"/>
                <w:szCs w:val="18"/>
              </w:rPr>
            </w:pPr>
          </w:p>
        </w:tc>
        <w:tc>
          <w:tcPr>
            <w:tcW w:w="990" w:type="dxa"/>
            <w:tcBorders>
              <w:top w:val="nil"/>
              <w:left w:val="nil"/>
              <w:bottom w:val="single" w:sz="4" w:space="0" w:color="auto"/>
              <w:right w:val="single" w:sz="4" w:space="0" w:color="auto"/>
            </w:tcBorders>
            <w:shd w:val="clear" w:color="auto" w:fill="auto"/>
            <w:hideMark/>
          </w:tcPr>
          <w:p w14:paraId="2E6C1573" w14:textId="5EE01E6F" w:rsidR="00BD2801" w:rsidRPr="00C57B04" w:rsidRDefault="008D15CB" w:rsidP="00F2266C">
            <w:pPr>
              <w:spacing w:after="0" w:line="240" w:lineRule="auto"/>
              <w:jc w:val="right"/>
              <w:rPr>
                <w:rFonts w:eastAsia="Times New Roman" w:cstheme="minorHAnsi"/>
                <w:b/>
                <w:bCs/>
                <w:sz w:val="18"/>
                <w:szCs w:val="18"/>
              </w:rPr>
            </w:pPr>
            <w:ins w:id="575" w:author="user" w:date="2018-04-17T12:47:00Z">
              <w:r>
                <w:rPr>
                  <w:rFonts w:eastAsia="Times New Roman" w:cstheme="minorHAnsi"/>
                  <w:b/>
                  <w:bCs/>
                  <w:sz w:val="18"/>
                  <w:szCs w:val="18"/>
                </w:rPr>
                <w:t>10</w:t>
              </w:r>
            </w:ins>
            <w:del w:id="576" w:author="user" w:date="2018-04-17T12:47:00Z">
              <w:r w:rsidR="00BD2801" w:rsidDel="008D15CB">
                <w:rPr>
                  <w:rFonts w:eastAsia="Times New Roman" w:cstheme="minorHAnsi"/>
                  <w:b/>
                  <w:bCs/>
                  <w:sz w:val="18"/>
                  <w:szCs w:val="18"/>
                </w:rPr>
                <w:delText>5</w:delText>
              </w:r>
            </w:del>
            <w:r w:rsidR="00BD2801">
              <w:rPr>
                <w:rFonts w:eastAsia="Times New Roman" w:cstheme="minorHAnsi"/>
                <w:b/>
                <w:bCs/>
                <w:sz w:val="18"/>
                <w:szCs w:val="18"/>
              </w:rPr>
              <w:t>,409</w:t>
            </w:r>
          </w:p>
        </w:tc>
        <w:tc>
          <w:tcPr>
            <w:tcW w:w="900" w:type="dxa"/>
            <w:tcBorders>
              <w:top w:val="nil"/>
              <w:left w:val="nil"/>
              <w:bottom w:val="single" w:sz="4" w:space="0" w:color="auto"/>
              <w:right w:val="single" w:sz="4" w:space="0" w:color="auto"/>
            </w:tcBorders>
            <w:shd w:val="clear" w:color="auto" w:fill="D6E3BC" w:themeFill="accent3" w:themeFillTint="66"/>
            <w:hideMark/>
          </w:tcPr>
          <w:p w14:paraId="037F973A" w14:textId="77777777" w:rsidR="00BD2801" w:rsidRPr="00C57B04" w:rsidRDefault="00BD2801" w:rsidP="00F2266C">
            <w:pPr>
              <w:spacing w:after="0" w:line="240" w:lineRule="auto"/>
              <w:jc w:val="right"/>
              <w:rPr>
                <w:rFonts w:eastAsia="Times New Roman" w:cstheme="minorHAnsi"/>
                <w:b/>
                <w:bCs/>
                <w:sz w:val="18"/>
                <w:szCs w:val="18"/>
              </w:rPr>
            </w:pPr>
            <w:r w:rsidRPr="00C57B04">
              <w:rPr>
                <w:rFonts w:eastAsia="Times New Roman" w:cstheme="minorHAnsi"/>
                <w:b/>
                <w:bCs/>
                <w:sz w:val="18"/>
                <w:szCs w:val="18"/>
              </w:rPr>
              <w:t>0</w:t>
            </w:r>
          </w:p>
        </w:tc>
        <w:tc>
          <w:tcPr>
            <w:tcW w:w="990" w:type="dxa"/>
            <w:tcBorders>
              <w:top w:val="nil"/>
              <w:left w:val="nil"/>
              <w:bottom w:val="single" w:sz="4" w:space="0" w:color="auto"/>
              <w:right w:val="single" w:sz="4" w:space="0" w:color="auto"/>
            </w:tcBorders>
            <w:shd w:val="clear" w:color="auto" w:fill="FDE9D9" w:themeFill="accent6" w:themeFillTint="33"/>
            <w:hideMark/>
          </w:tcPr>
          <w:p w14:paraId="50D93342" w14:textId="56FC5FFD" w:rsidR="00BD2801" w:rsidRPr="00C57B04" w:rsidRDefault="008D15CB" w:rsidP="00F2266C">
            <w:pPr>
              <w:spacing w:after="0" w:line="240" w:lineRule="auto"/>
              <w:jc w:val="right"/>
              <w:rPr>
                <w:rFonts w:eastAsia="Times New Roman" w:cstheme="minorHAnsi"/>
                <w:b/>
                <w:bCs/>
                <w:sz w:val="18"/>
                <w:szCs w:val="18"/>
              </w:rPr>
            </w:pPr>
            <w:ins w:id="577" w:author="user" w:date="2018-04-17T12:47:00Z">
              <w:r>
                <w:rPr>
                  <w:rFonts w:eastAsia="Times New Roman" w:cstheme="minorHAnsi"/>
                  <w:b/>
                  <w:bCs/>
                  <w:sz w:val="18"/>
                  <w:szCs w:val="18"/>
                </w:rPr>
                <w:t>10</w:t>
              </w:r>
            </w:ins>
            <w:del w:id="578" w:author="user" w:date="2018-04-17T12:47:00Z">
              <w:r w:rsidR="00BD2801" w:rsidDel="008D15CB">
                <w:rPr>
                  <w:rFonts w:eastAsia="Times New Roman" w:cstheme="minorHAnsi"/>
                  <w:b/>
                  <w:bCs/>
                  <w:sz w:val="18"/>
                  <w:szCs w:val="18"/>
                </w:rPr>
                <w:delText>5</w:delText>
              </w:r>
            </w:del>
            <w:r w:rsidR="00BD2801">
              <w:rPr>
                <w:rFonts w:eastAsia="Times New Roman" w:cstheme="minorHAnsi"/>
                <w:b/>
                <w:bCs/>
                <w:sz w:val="18"/>
                <w:szCs w:val="18"/>
              </w:rPr>
              <w:t>,409</w:t>
            </w:r>
          </w:p>
        </w:tc>
        <w:tc>
          <w:tcPr>
            <w:tcW w:w="990" w:type="dxa"/>
            <w:tcBorders>
              <w:top w:val="single" w:sz="4" w:space="0" w:color="auto"/>
              <w:left w:val="nil"/>
              <w:bottom w:val="single" w:sz="4" w:space="0" w:color="auto"/>
              <w:right w:val="single" w:sz="4" w:space="0" w:color="auto"/>
            </w:tcBorders>
          </w:tcPr>
          <w:p w14:paraId="379044BE" w14:textId="77777777" w:rsidR="00BD2801" w:rsidRPr="00C57B04" w:rsidRDefault="00E92696" w:rsidP="00F2266C">
            <w:pPr>
              <w:spacing w:after="0" w:line="240" w:lineRule="auto"/>
              <w:rPr>
                <w:rFonts w:eastAsia="Times New Roman" w:cstheme="minorHAnsi"/>
                <w:sz w:val="18"/>
                <w:szCs w:val="18"/>
              </w:rPr>
            </w:pPr>
            <w:del w:id="579" w:author="user" w:date="2018-04-17T12:47:00Z">
              <w:r w:rsidDel="008D15CB">
                <w:rPr>
                  <w:rFonts w:eastAsia="Times New Roman" w:cstheme="minorHAnsi"/>
                  <w:sz w:val="18"/>
                  <w:szCs w:val="18"/>
                </w:rPr>
                <w:delText>68</w:delText>
              </w:r>
            </w:del>
          </w:p>
        </w:tc>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34A9F7BA" w14:textId="77777777" w:rsidR="00BD2801" w:rsidRPr="00C57B04" w:rsidRDefault="00BD2801" w:rsidP="00F2266C">
            <w:pPr>
              <w:spacing w:after="0" w:line="240" w:lineRule="auto"/>
              <w:rPr>
                <w:rFonts w:eastAsia="Times New Roman" w:cstheme="minorHAnsi"/>
                <w:sz w:val="18"/>
                <w:szCs w:val="18"/>
              </w:rPr>
            </w:pPr>
          </w:p>
        </w:tc>
      </w:tr>
      <w:tr w:rsidR="00BD2801" w:rsidRPr="00C57B04" w14:paraId="3F54A401" w14:textId="77777777" w:rsidTr="00E92696">
        <w:trPr>
          <w:trHeight w:val="70"/>
        </w:trPr>
        <w:tc>
          <w:tcPr>
            <w:tcW w:w="473" w:type="dxa"/>
            <w:tcBorders>
              <w:top w:val="nil"/>
              <w:left w:val="single" w:sz="4" w:space="0" w:color="auto"/>
              <w:bottom w:val="single" w:sz="4" w:space="0" w:color="auto"/>
              <w:right w:val="single" w:sz="4" w:space="0" w:color="auto"/>
            </w:tcBorders>
            <w:shd w:val="clear" w:color="auto" w:fill="auto"/>
            <w:hideMark/>
          </w:tcPr>
          <w:p w14:paraId="22B88B7B" w14:textId="77777777" w:rsidR="00BD2801" w:rsidRPr="00C57B04" w:rsidRDefault="00BD2801" w:rsidP="00F2266C">
            <w:pPr>
              <w:spacing w:after="0" w:line="240" w:lineRule="auto"/>
              <w:rPr>
                <w:rFonts w:eastAsia="Times New Roman" w:cstheme="minorHAnsi"/>
                <w:b/>
                <w:bCs/>
                <w:sz w:val="18"/>
                <w:szCs w:val="18"/>
              </w:rPr>
            </w:pPr>
            <w:r w:rsidRPr="00C57B04">
              <w:rPr>
                <w:rFonts w:eastAsia="Times New Roman" w:cstheme="minorHAnsi"/>
                <w:b/>
                <w:bCs/>
                <w:sz w:val="18"/>
                <w:szCs w:val="18"/>
              </w:rPr>
              <w:t> </w:t>
            </w:r>
          </w:p>
        </w:tc>
        <w:tc>
          <w:tcPr>
            <w:tcW w:w="2422" w:type="dxa"/>
            <w:tcBorders>
              <w:top w:val="nil"/>
              <w:left w:val="nil"/>
              <w:bottom w:val="single" w:sz="4" w:space="0" w:color="auto"/>
              <w:right w:val="single" w:sz="4" w:space="0" w:color="auto"/>
            </w:tcBorders>
            <w:shd w:val="clear" w:color="auto" w:fill="auto"/>
            <w:hideMark/>
          </w:tcPr>
          <w:p w14:paraId="1CCBBD09" w14:textId="77777777" w:rsidR="00BD2801" w:rsidRPr="00C57B04" w:rsidRDefault="00BD2801" w:rsidP="00F2266C">
            <w:pPr>
              <w:spacing w:after="0" w:line="240" w:lineRule="auto"/>
              <w:rPr>
                <w:rFonts w:eastAsia="Times New Roman" w:cstheme="minorHAnsi"/>
                <w:b/>
                <w:bCs/>
                <w:sz w:val="16"/>
                <w:szCs w:val="16"/>
              </w:rPr>
            </w:pPr>
            <w:r w:rsidRPr="00C57B04">
              <w:rPr>
                <w:rFonts w:eastAsia="Times New Roman" w:cstheme="minorHAnsi"/>
                <w:b/>
                <w:bCs/>
                <w:sz w:val="16"/>
                <w:szCs w:val="16"/>
              </w:rPr>
              <w:t>GRAND TOTAL</w:t>
            </w:r>
            <w:r w:rsidR="00E92696">
              <w:rPr>
                <w:rFonts w:eastAsia="Times New Roman" w:cstheme="minorHAnsi"/>
                <w:b/>
                <w:bCs/>
                <w:sz w:val="16"/>
                <w:szCs w:val="16"/>
              </w:rPr>
              <w:t xml:space="preserve"> (BDT)</w:t>
            </w:r>
          </w:p>
        </w:tc>
        <w:tc>
          <w:tcPr>
            <w:tcW w:w="720" w:type="dxa"/>
            <w:tcBorders>
              <w:top w:val="nil"/>
              <w:left w:val="nil"/>
              <w:bottom w:val="single" w:sz="4" w:space="0" w:color="auto"/>
              <w:right w:val="single" w:sz="4" w:space="0" w:color="auto"/>
            </w:tcBorders>
            <w:shd w:val="clear" w:color="auto" w:fill="auto"/>
            <w:hideMark/>
          </w:tcPr>
          <w:p w14:paraId="4F1FC375" w14:textId="77777777" w:rsidR="00BD2801" w:rsidRPr="00C57B04" w:rsidRDefault="00BD2801" w:rsidP="00F2266C">
            <w:pPr>
              <w:spacing w:after="0" w:line="240" w:lineRule="auto"/>
              <w:rPr>
                <w:rFonts w:eastAsia="Times New Roman" w:cstheme="minorHAnsi"/>
                <w:b/>
                <w:bCs/>
                <w:sz w:val="18"/>
                <w:szCs w:val="18"/>
              </w:rPr>
            </w:pPr>
            <w:r w:rsidRPr="00C57B04">
              <w:rPr>
                <w:rFonts w:eastAsia="Times New Roman" w:cstheme="minorHAnsi"/>
                <w:b/>
                <w:bCs/>
                <w:sz w:val="18"/>
                <w:szCs w:val="18"/>
              </w:rPr>
              <w:t> </w:t>
            </w:r>
          </w:p>
        </w:tc>
        <w:tc>
          <w:tcPr>
            <w:tcW w:w="900" w:type="dxa"/>
            <w:tcBorders>
              <w:top w:val="nil"/>
              <w:left w:val="nil"/>
              <w:bottom w:val="single" w:sz="4" w:space="0" w:color="auto"/>
              <w:right w:val="single" w:sz="4" w:space="0" w:color="auto"/>
            </w:tcBorders>
            <w:shd w:val="clear" w:color="auto" w:fill="auto"/>
            <w:hideMark/>
          </w:tcPr>
          <w:p w14:paraId="109A3A65" w14:textId="77777777" w:rsidR="00BD2801" w:rsidRPr="00C57B04" w:rsidRDefault="00BD2801" w:rsidP="00F2266C">
            <w:pPr>
              <w:spacing w:after="0" w:line="240" w:lineRule="auto"/>
              <w:rPr>
                <w:rFonts w:eastAsia="Times New Roman" w:cstheme="minorHAnsi"/>
                <w:b/>
                <w:bCs/>
                <w:sz w:val="24"/>
                <w:szCs w:val="24"/>
              </w:rPr>
            </w:pPr>
            <w:r w:rsidRPr="00C57B04">
              <w:rPr>
                <w:rFonts w:eastAsia="Times New Roman" w:cstheme="minorHAnsi"/>
                <w:b/>
                <w:bCs/>
                <w:sz w:val="24"/>
                <w:szCs w:val="24"/>
              </w:rPr>
              <w:t> </w:t>
            </w:r>
          </w:p>
        </w:tc>
        <w:tc>
          <w:tcPr>
            <w:tcW w:w="990" w:type="dxa"/>
            <w:tcBorders>
              <w:top w:val="nil"/>
              <w:left w:val="nil"/>
              <w:bottom w:val="single" w:sz="4" w:space="0" w:color="auto"/>
              <w:right w:val="single" w:sz="4" w:space="0" w:color="auto"/>
            </w:tcBorders>
            <w:shd w:val="clear" w:color="auto" w:fill="auto"/>
            <w:vAlign w:val="center"/>
            <w:hideMark/>
          </w:tcPr>
          <w:p w14:paraId="07BEF4D5" w14:textId="74FA6DE8" w:rsidR="00BD2801" w:rsidRPr="00C57B04" w:rsidRDefault="00CC633A" w:rsidP="00C57B04">
            <w:pPr>
              <w:spacing w:after="0"/>
              <w:jc w:val="right"/>
              <w:rPr>
                <w:rFonts w:cstheme="minorHAnsi"/>
                <w:b/>
                <w:color w:val="000000"/>
                <w:sz w:val="24"/>
                <w:szCs w:val="24"/>
              </w:rPr>
            </w:pPr>
            <w:ins w:id="580" w:author="user" w:date="2018-04-17T12:58:00Z">
              <w:r>
                <w:rPr>
                  <w:rFonts w:cstheme="minorHAnsi"/>
                  <w:b/>
                  <w:color w:val="000000"/>
                  <w:sz w:val="24"/>
                  <w:szCs w:val="24"/>
                </w:rPr>
                <w:t>22</w:t>
              </w:r>
            </w:ins>
            <w:r w:rsidR="00BD2801">
              <w:rPr>
                <w:rFonts w:cstheme="minorHAnsi"/>
                <w:b/>
                <w:color w:val="000000"/>
                <w:sz w:val="24"/>
                <w:szCs w:val="24"/>
              </w:rPr>
              <w:t>,335</w:t>
            </w:r>
          </w:p>
        </w:tc>
        <w:tc>
          <w:tcPr>
            <w:tcW w:w="900" w:type="dxa"/>
            <w:tcBorders>
              <w:top w:val="nil"/>
              <w:left w:val="nil"/>
              <w:bottom w:val="single" w:sz="4" w:space="0" w:color="auto"/>
              <w:right w:val="single" w:sz="4" w:space="0" w:color="auto"/>
            </w:tcBorders>
            <w:shd w:val="clear" w:color="auto" w:fill="D6E3BC" w:themeFill="accent3" w:themeFillTint="66"/>
            <w:vAlign w:val="center"/>
            <w:hideMark/>
          </w:tcPr>
          <w:p w14:paraId="43C35570" w14:textId="77777777" w:rsidR="00BD2801" w:rsidRPr="00C57B04" w:rsidRDefault="00BD2801" w:rsidP="00C57B04">
            <w:pPr>
              <w:spacing w:after="0"/>
              <w:jc w:val="right"/>
              <w:rPr>
                <w:rFonts w:cstheme="minorHAnsi"/>
                <w:b/>
                <w:color w:val="000000"/>
              </w:rPr>
            </w:pPr>
            <w:r>
              <w:rPr>
                <w:rFonts w:cstheme="minorHAnsi"/>
                <w:b/>
                <w:color w:val="000000"/>
              </w:rPr>
              <w:t>3,801</w:t>
            </w:r>
          </w:p>
        </w:tc>
        <w:tc>
          <w:tcPr>
            <w:tcW w:w="990" w:type="dxa"/>
            <w:tcBorders>
              <w:top w:val="nil"/>
              <w:left w:val="nil"/>
              <w:bottom w:val="single" w:sz="4" w:space="0" w:color="auto"/>
              <w:right w:val="single" w:sz="4" w:space="0" w:color="auto"/>
            </w:tcBorders>
            <w:shd w:val="clear" w:color="auto" w:fill="FDE9D9" w:themeFill="accent6" w:themeFillTint="33"/>
            <w:vAlign w:val="center"/>
            <w:hideMark/>
          </w:tcPr>
          <w:p w14:paraId="37B17D29" w14:textId="3BD66220" w:rsidR="00BD2801" w:rsidRPr="00C57B04" w:rsidRDefault="00CC633A" w:rsidP="002C7BAE">
            <w:pPr>
              <w:spacing w:after="0" w:line="240" w:lineRule="auto"/>
              <w:jc w:val="right"/>
              <w:rPr>
                <w:rFonts w:eastAsia="Times New Roman" w:cstheme="minorHAnsi"/>
                <w:b/>
                <w:bCs/>
                <w:sz w:val="24"/>
                <w:szCs w:val="24"/>
              </w:rPr>
            </w:pPr>
            <w:ins w:id="581" w:author="user" w:date="2018-04-17T12:59:00Z">
              <w:r>
                <w:rPr>
                  <w:rFonts w:eastAsia="Times New Roman" w:cstheme="minorHAnsi"/>
                  <w:b/>
                  <w:bCs/>
                  <w:sz w:val="24"/>
                  <w:szCs w:val="24"/>
                </w:rPr>
                <w:t>18</w:t>
              </w:r>
            </w:ins>
            <w:r w:rsidR="00BD2801">
              <w:rPr>
                <w:rFonts w:eastAsia="Times New Roman" w:cstheme="minorHAnsi"/>
                <w:b/>
                <w:bCs/>
                <w:sz w:val="24"/>
                <w:szCs w:val="24"/>
              </w:rPr>
              <w:t>,534</w:t>
            </w:r>
          </w:p>
        </w:tc>
        <w:tc>
          <w:tcPr>
            <w:tcW w:w="990" w:type="dxa"/>
            <w:tcBorders>
              <w:top w:val="single" w:sz="4" w:space="0" w:color="auto"/>
              <w:left w:val="nil"/>
              <w:bottom w:val="single" w:sz="4" w:space="0" w:color="auto"/>
              <w:right w:val="single" w:sz="4" w:space="0" w:color="auto"/>
            </w:tcBorders>
          </w:tcPr>
          <w:p w14:paraId="2F1B4EB5" w14:textId="6AC1A42F" w:rsidR="00BD2801" w:rsidRPr="00E92696" w:rsidRDefault="008D15CB" w:rsidP="00C57B04">
            <w:pPr>
              <w:spacing w:after="0" w:line="240" w:lineRule="auto"/>
              <w:rPr>
                <w:rFonts w:eastAsia="Times New Roman" w:cstheme="minorHAnsi"/>
                <w:b/>
              </w:rPr>
            </w:pPr>
            <w:ins w:id="582" w:author="user" w:date="2018-04-17T12:50:00Z">
              <w:r>
                <w:rPr>
                  <w:rFonts w:eastAsia="Times New Roman" w:cstheme="minorHAnsi"/>
                  <w:b/>
                </w:rPr>
                <w:t>283</w:t>
              </w:r>
            </w:ins>
          </w:p>
        </w:tc>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45A7542A" w14:textId="77777777" w:rsidR="00BD2801" w:rsidRPr="00C57B04" w:rsidRDefault="00BD2801" w:rsidP="00C57B04">
            <w:pPr>
              <w:spacing w:after="0" w:line="240" w:lineRule="auto"/>
              <w:rPr>
                <w:rFonts w:eastAsia="Times New Roman" w:cstheme="minorHAnsi"/>
                <w:sz w:val="18"/>
                <w:szCs w:val="18"/>
              </w:rPr>
            </w:pPr>
            <w:r w:rsidRPr="00C57B04">
              <w:rPr>
                <w:rFonts w:eastAsia="Times New Roman" w:cstheme="minorHAnsi"/>
                <w:sz w:val="18"/>
                <w:szCs w:val="18"/>
              </w:rPr>
              <w:t> </w:t>
            </w:r>
          </w:p>
        </w:tc>
      </w:tr>
      <w:tr w:rsidR="00E92696" w:rsidRPr="00C57B04" w14:paraId="0F13BCAD" w14:textId="77777777" w:rsidTr="00E92696">
        <w:trPr>
          <w:trHeight w:val="70"/>
        </w:trPr>
        <w:tc>
          <w:tcPr>
            <w:tcW w:w="473" w:type="dxa"/>
            <w:tcBorders>
              <w:top w:val="single" w:sz="4" w:space="0" w:color="auto"/>
              <w:left w:val="single" w:sz="4" w:space="0" w:color="auto"/>
              <w:bottom w:val="single" w:sz="4" w:space="0" w:color="auto"/>
              <w:right w:val="single" w:sz="4" w:space="0" w:color="auto"/>
            </w:tcBorders>
            <w:shd w:val="clear" w:color="auto" w:fill="auto"/>
          </w:tcPr>
          <w:p w14:paraId="2D247E8D" w14:textId="77777777" w:rsidR="00E92696" w:rsidRPr="00C57B04" w:rsidRDefault="00E92696" w:rsidP="00F2266C">
            <w:pPr>
              <w:spacing w:after="0" w:line="240" w:lineRule="auto"/>
              <w:rPr>
                <w:rFonts w:eastAsia="Times New Roman" w:cstheme="minorHAnsi"/>
                <w:b/>
                <w:bCs/>
                <w:sz w:val="18"/>
                <w:szCs w:val="18"/>
              </w:rPr>
            </w:pPr>
          </w:p>
        </w:tc>
        <w:tc>
          <w:tcPr>
            <w:tcW w:w="2422" w:type="dxa"/>
            <w:tcBorders>
              <w:top w:val="single" w:sz="4" w:space="0" w:color="auto"/>
              <w:left w:val="nil"/>
              <w:bottom w:val="single" w:sz="4" w:space="0" w:color="auto"/>
              <w:right w:val="single" w:sz="4" w:space="0" w:color="auto"/>
            </w:tcBorders>
            <w:shd w:val="clear" w:color="auto" w:fill="auto"/>
          </w:tcPr>
          <w:p w14:paraId="6C17A5EF" w14:textId="21C49A69" w:rsidR="00E92696" w:rsidRPr="00C57B04" w:rsidRDefault="00E92696" w:rsidP="00F2266C">
            <w:pPr>
              <w:spacing w:after="0" w:line="240" w:lineRule="auto"/>
              <w:rPr>
                <w:rFonts w:eastAsia="Times New Roman" w:cstheme="minorHAnsi"/>
                <w:b/>
                <w:bCs/>
                <w:sz w:val="16"/>
                <w:szCs w:val="16"/>
              </w:rPr>
            </w:pPr>
            <w:r w:rsidRPr="00C57B04">
              <w:rPr>
                <w:rFonts w:eastAsia="Times New Roman" w:cstheme="minorHAnsi"/>
                <w:b/>
                <w:bCs/>
                <w:sz w:val="16"/>
                <w:szCs w:val="16"/>
              </w:rPr>
              <w:t>GRAND TOTAL</w:t>
            </w:r>
            <w:r>
              <w:rPr>
                <w:rFonts w:eastAsia="Times New Roman" w:cstheme="minorHAnsi"/>
                <w:b/>
                <w:bCs/>
                <w:sz w:val="16"/>
                <w:szCs w:val="16"/>
              </w:rPr>
              <w:t xml:space="preserve"> (</w:t>
            </w:r>
            <w:ins w:id="583" w:author="user" w:date="2018-04-17T13:51:00Z">
              <w:r w:rsidR="00BF7A05">
                <w:rPr>
                  <w:rFonts w:eastAsia="Times New Roman" w:cstheme="minorHAnsi"/>
                  <w:b/>
                  <w:bCs/>
                  <w:sz w:val="16"/>
                  <w:szCs w:val="16"/>
                </w:rPr>
                <w:t xml:space="preserve"> Thousand </w:t>
              </w:r>
            </w:ins>
            <w:r>
              <w:rPr>
                <w:rFonts w:eastAsia="Times New Roman" w:cstheme="minorHAnsi"/>
                <w:b/>
                <w:bCs/>
                <w:sz w:val="16"/>
                <w:szCs w:val="16"/>
              </w:rPr>
              <w:t>USD)</w:t>
            </w:r>
          </w:p>
        </w:tc>
        <w:tc>
          <w:tcPr>
            <w:tcW w:w="720" w:type="dxa"/>
            <w:tcBorders>
              <w:top w:val="single" w:sz="4" w:space="0" w:color="auto"/>
              <w:left w:val="nil"/>
              <w:bottom w:val="single" w:sz="4" w:space="0" w:color="auto"/>
              <w:right w:val="single" w:sz="4" w:space="0" w:color="auto"/>
            </w:tcBorders>
            <w:shd w:val="clear" w:color="auto" w:fill="auto"/>
          </w:tcPr>
          <w:p w14:paraId="6245C34C" w14:textId="77777777" w:rsidR="00E92696" w:rsidRPr="00C57B04" w:rsidRDefault="00E92696" w:rsidP="00F2266C">
            <w:pPr>
              <w:spacing w:after="0" w:line="240" w:lineRule="auto"/>
              <w:rPr>
                <w:rFonts w:eastAsia="Times New Roman" w:cstheme="minorHAnsi"/>
                <w:b/>
                <w:bCs/>
                <w:sz w:val="18"/>
                <w:szCs w:val="18"/>
              </w:rPr>
            </w:pPr>
          </w:p>
        </w:tc>
        <w:tc>
          <w:tcPr>
            <w:tcW w:w="900" w:type="dxa"/>
            <w:tcBorders>
              <w:top w:val="single" w:sz="4" w:space="0" w:color="auto"/>
              <w:left w:val="nil"/>
              <w:bottom w:val="single" w:sz="4" w:space="0" w:color="auto"/>
              <w:right w:val="single" w:sz="4" w:space="0" w:color="auto"/>
            </w:tcBorders>
            <w:shd w:val="clear" w:color="auto" w:fill="auto"/>
          </w:tcPr>
          <w:p w14:paraId="29623605" w14:textId="77777777" w:rsidR="00E92696" w:rsidRPr="00C57B04" w:rsidRDefault="00E92696" w:rsidP="00F2266C">
            <w:pPr>
              <w:spacing w:after="0" w:line="240" w:lineRule="auto"/>
              <w:rPr>
                <w:rFonts w:eastAsia="Times New Roman" w:cstheme="minorHAnsi"/>
                <w:b/>
                <w:bCs/>
                <w:sz w:val="24"/>
                <w:szCs w:val="24"/>
              </w:rPr>
            </w:pPr>
          </w:p>
        </w:tc>
        <w:tc>
          <w:tcPr>
            <w:tcW w:w="990" w:type="dxa"/>
            <w:tcBorders>
              <w:top w:val="single" w:sz="4" w:space="0" w:color="auto"/>
              <w:left w:val="nil"/>
              <w:bottom w:val="single" w:sz="4" w:space="0" w:color="auto"/>
              <w:right w:val="single" w:sz="4" w:space="0" w:color="auto"/>
            </w:tcBorders>
            <w:shd w:val="clear" w:color="auto" w:fill="auto"/>
            <w:vAlign w:val="center"/>
          </w:tcPr>
          <w:p w14:paraId="37BF1783" w14:textId="537939AD" w:rsidR="00E92696" w:rsidRDefault="00BF7A05">
            <w:pPr>
              <w:spacing w:after="0"/>
              <w:jc w:val="center"/>
              <w:rPr>
                <w:rFonts w:ascii="Times New Roman" w:eastAsia="Times New Roman" w:hAnsi="Times New Roman" w:cstheme="minorHAnsi"/>
                <w:b/>
                <w:bCs/>
                <w:color w:val="000000"/>
                <w:sz w:val="24"/>
                <w:szCs w:val="24"/>
              </w:rPr>
              <w:pPrChange w:id="584" w:author="user" w:date="2018-04-17T13:51:00Z">
                <w:pPr>
                  <w:pBdr>
                    <w:top w:val="single" w:sz="4" w:space="0" w:color="000000"/>
                    <w:left w:val="single" w:sz="4" w:space="0" w:color="000000"/>
                    <w:bottom w:val="single" w:sz="4" w:space="0" w:color="000000"/>
                  </w:pBdr>
                  <w:shd w:val="clear" w:color="000000" w:fill="DDEBF7"/>
                  <w:spacing w:before="100" w:beforeAutospacing="1" w:after="0" w:afterAutospacing="1" w:line="240" w:lineRule="auto"/>
                  <w:jc w:val="right"/>
                  <w:textAlignment w:val="center"/>
                </w:pPr>
              </w:pPrChange>
            </w:pPr>
            <w:ins w:id="585" w:author="user" w:date="2018-04-17T13:51:00Z">
              <w:r>
                <w:rPr>
                  <w:rFonts w:cstheme="minorHAnsi"/>
                  <w:b/>
                  <w:color w:val="000000"/>
                  <w:sz w:val="24"/>
                  <w:szCs w:val="24"/>
                </w:rPr>
                <w:t>283</w:t>
              </w:r>
            </w:ins>
          </w:p>
        </w:tc>
        <w:tc>
          <w:tcPr>
            <w:tcW w:w="900" w:type="dxa"/>
            <w:tcBorders>
              <w:top w:val="single" w:sz="4" w:space="0" w:color="auto"/>
              <w:left w:val="nil"/>
              <w:bottom w:val="single" w:sz="4" w:space="0" w:color="auto"/>
              <w:right w:val="single" w:sz="4" w:space="0" w:color="auto"/>
            </w:tcBorders>
            <w:shd w:val="clear" w:color="auto" w:fill="D6E3BC" w:themeFill="accent3" w:themeFillTint="66"/>
            <w:vAlign w:val="center"/>
          </w:tcPr>
          <w:p w14:paraId="38F5D12F" w14:textId="77777777" w:rsidR="00E92696" w:rsidRDefault="00E92696" w:rsidP="00C57B04">
            <w:pPr>
              <w:spacing w:after="0"/>
              <w:jc w:val="right"/>
              <w:rPr>
                <w:rFonts w:cstheme="minorHAnsi"/>
                <w:b/>
                <w:color w:val="000000"/>
              </w:rPr>
            </w:pPr>
            <w:r>
              <w:rPr>
                <w:rFonts w:cstheme="minorHAnsi"/>
                <w:b/>
                <w:color w:val="000000"/>
              </w:rPr>
              <w:t>48</w:t>
            </w:r>
          </w:p>
        </w:tc>
        <w:tc>
          <w:tcPr>
            <w:tcW w:w="990" w:type="dxa"/>
            <w:tcBorders>
              <w:top w:val="single" w:sz="4" w:space="0" w:color="auto"/>
              <w:left w:val="nil"/>
              <w:bottom w:val="single" w:sz="4" w:space="0" w:color="auto"/>
              <w:right w:val="single" w:sz="4" w:space="0" w:color="auto"/>
            </w:tcBorders>
            <w:shd w:val="clear" w:color="auto" w:fill="FDE9D9" w:themeFill="accent6" w:themeFillTint="33"/>
            <w:vAlign w:val="center"/>
          </w:tcPr>
          <w:p w14:paraId="4966D4AF" w14:textId="5A2F7F37" w:rsidR="00E92696" w:rsidRDefault="00BF7A05" w:rsidP="002C7BAE">
            <w:pPr>
              <w:spacing w:after="0" w:line="240" w:lineRule="auto"/>
              <w:jc w:val="right"/>
              <w:rPr>
                <w:rFonts w:eastAsia="Times New Roman" w:cstheme="minorHAnsi"/>
                <w:b/>
                <w:bCs/>
                <w:sz w:val="24"/>
                <w:szCs w:val="24"/>
              </w:rPr>
            </w:pPr>
            <w:ins w:id="586" w:author="user" w:date="2018-04-17T13:54:00Z">
              <w:r>
                <w:rPr>
                  <w:rFonts w:eastAsia="Times New Roman" w:cstheme="minorHAnsi"/>
                  <w:b/>
                  <w:bCs/>
                  <w:sz w:val="24"/>
                  <w:szCs w:val="24"/>
                </w:rPr>
                <w:t>235</w:t>
              </w:r>
            </w:ins>
          </w:p>
        </w:tc>
        <w:tc>
          <w:tcPr>
            <w:tcW w:w="990" w:type="dxa"/>
            <w:tcBorders>
              <w:top w:val="single" w:sz="4" w:space="0" w:color="auto"/>
              <w:left w:val="nil"/>
              <w:bottom w:val="single" w:sz="4" w:space="0" w:color="auto"/>
              <w:right w:val="single" w:sz="4" w:space="0" w:color="auto"/>
            </w:tcBorders>
          </w:tcPr>
          <w:p w14:paraId="08FA2AE6" w14:textId="5B081F28" w:rsidR="00E92696" w:rsidRPr="00E92696" w:rsidRDefault="00BF7A05" w:rsidP="00C57B04">
            <w:pPr>
              <w:spacing w:after="0" w:line="240" w:lineRule="auto"/>
              <w:rPr>
                <w:rFonts w:eastAsia="Times New Roman" w:cstheme="minorHAnsi"/>
                <w:b/>
              </w:rPr>
            </w:pPr>
            <w:ins w:id="587" w:author="user" w:date="2018-04-17T13:54:00Z">
              <w:r>
                <w:rPr>
                  <w:rFonts w:eastAsia="Times New Roman" w:cstheme="minorHAnsi"/>
                  <w:b/>
                </w:rPr>
                <w:t>283</w:t>
              </w:r>
            </w:ins>
          </w:p>
        </w:tc>
        <w:tc>
          <w:tcPr>
            <w:tcW w:w="1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4C6D8F" w14:textId="77777777" w:rsidR="00E92696" w:rsidRPr="00C57B04" w:rsidRDefault="00E92696" w:rsidP="00C57B04">
            <w:pPr>
              <w:spacing w:after="0" w:line="240" w:lineRule="auto"/>
              <w:rPr>
                <w:rFonts w:eastAsia="Times New Roman" w:cstheme="minorHAnsi"/>
                <w:sz w:val="18"/>
                <w:szCs w:val="18"/>
              </w:rPr>
            </w:pPr>
          </w:p>
        </w:tc>
      </w:tr>
    </w:tbl>
    <w:p w14:paraId="0339F565" w14:textId="77777777" w:rsidR="00F2266C" w:rsidRPr="00C57B04" w:rsidRDefault="00F2266C">
      <w:pPr>
        <w:rPr>
          <w:rFonts w:cstheme="minorHAnsi"/>
        </w:rPr>
      </w:pPr>
    </w:p>
    <w:p w14:paraId="6187DC8B" w14:textId="77777777" w:rsidR="000E7D17" w:rsidRPr="00C57B04" w:rsidRDefault="000E7D17">
      <w:pPr>
        <w:rPr>
          <w:rFonts w:cstheme="minorHAnsi"/>
        </w:rPr>
      </w:pPr>
      <w:r w:rsidRPr="00C57B04">
        <w:rPr>
          <w:rFonts w:cstheme="minorHAnsi"/>
        </w:rPr>
        <w:lastRenderedPageBreak/>
        <w:br w:type="page"/>
      </w:r>
    </w:p>
    <w:p w14:paraId="34249D04" w14:textId="77777777" w:rsidR="000E7D17" w:rsidRPr="00C57B04" w:rsidRDefault="000E7D17" w:rsidP="000E7D17">
      <w:pPr>
        <w:tabs>
          <w:tab w:val="left" w:pos="6351"/>
        </w:tabs>
        <w:rPr>
          <w:rFonts w:cstheme="minorHAnsi"/>
        </w:rPr>
      </w:pPr>
    </w:p>
    <w:p w14:paraId="7BA8814F" w14:textId="77777777" w:rsidR="000E7D17" w:rsidRPr="00C57B04" w:rsidRDefault="000E7D17" w:rsidP="000E7D17">
      <w:pPr>
        <w:tabs>
          <w:tab w:val="left" w:pos="6351"/>
        </w:tabs>
        <w:rPr>
          <w:rFonts w:cstheme="minorHAnsi"/>
        </w:rPr>
      </w:pPr>
    </w:p>
    <w:p w14:paraId="0A75B242" w14:textId="77777777" w:rsidR="000E7D17" w:rsidRPr="00C57B04" w:rsidRDefault="000E7D17" w:rsidP="000E7D17">
      <w:pPr>
        <w:tabs>
          <w:tab w:val="left" w:pos="6351"/>
        </w:tabs>
        <w:rPr>
          <w:rFonts w:cstheme="minorHAnsi"/>
        </w:rPr>
      </w:pPr>
      <w:r w:rsidRPr="00C57B04">
        <w:rPr>
          <w:rFonts w:cstheme="minorHAnsi"/>
        </w:rPr>
        <w:tab/>
      </w:r>
    </w:p>
    <w:p w14:paraId="60443982" w14:textId="77777777" w:rsidR="000E7D17" w:rsidRPr="00C57B04" w:rsidRDefault="000E7D17" w:rsidP="000E7D17">
      <w:pPr>
        <w:spacing w:after="160" w:line="259" w:lineRule="auto"/>
        <w:rPr>
          <w:rFonts w:cstheme="minorHAnsi"/>
        </w:rPr>
      </w:pPr>
    </w:p>
    <w:p w14:paraId="345F1E86" w14:textId="77777777" w:rsidR="000E7D17" w:rsidRPr="00C57B04" w:rsidRDefault="000E7D17" w:rsidP="000E7D17">
      <w:pPr>
        <w:rPr>
          <w:rFonts w:cstheme="minorHAnsi"/>
        </w:rPr>
      </w:pPr>
    </w:p>
    <w:p w14:paraId="4022BC8B" w14:textId="77777777" w:rsidR="000E7D17" w:rsidRPr="00C57B04" w:rsidRDefault="000E7D17" w:rsidP="000E7D17">
      <w:pPr>
        <w:rPr>
          <w:rFonts w:cstheme="minorHAnsi"/>
        </w:rPr>
      </w:pPr>
    </w:p>
    <w:p w14:paraId="0FA7ED60" w14:textId="77777777" w:rsidR="000E7D17" w:rsidRPr="00C57B04" w:rsidRDefault="000E7D17" w:rsidP="000E7D17">
      <w:pPr>
        <w:rPr>
          <w:rFonts w:cstheme="minorHAnsi"/>
        </w:rPr>
      </w:pPr>
    </w:p>
    <w:p w14:paraId="384A3D4A" w14:textId="77777777" w:rsidR="000E7D17" w:rsidRPr="00C57B04" w:rsidRDefault="000E7D17" w:rsidP="000E7D17">
      <w:pPr>
        <w:rPr>
          <w:rFonts w:cstheme="minorHAnsi"/>
        </w:rPr>
      </w:pPr>
    </w:p>
    <w:p w14:paraId="131E0951" w14:textId="77777777" w:rsidR="000E7D17" w:rsidRPr="00C57B04" w:rsidRDefault="000E7D17" w:rsidP="000E7D17">
      <w:pPr>
        <w:rPr>
          <w:rFonts w:cstheme="minorHAnsi"/>
        </w:rPr>
      </w:pPr>
    </w:p>
    <w:p w14:paraId="02581C35" w14:textId="77777777" w:rsidR="000E7D17" w:rsidRPr="00C57B04" w:rsidRDefault="000E7D17" w:rsidP="000E7D17">
      <w:pPr>
        <w:rPr>
          <w:rFonts w:cstheme="minorHAnsi"/>
        </w:rPr>
      </w:pPr>
    </w:p>
    <w:p w14:paraId="093EBE14" w14:textId="77777777" w:rsidR="000E7D17" w:rsidRPr="00C57B04" w:rsidRDefault="000E7D17" w:rsidP="000E7D17">
      <w:pPr>
        <w:rPr>
          <w:rFonts w:cstheme="minorHAnsi"/>
        </w:rPr>
      </w:pPr>
    </w:p>
    <w:p w14:paraId="470EA7CF" w14:textId="77777777" w:rsidR="000E7D17" w:rsidRPr="00C57B04" w:rsidRDefault="000E7D17" w:rsidP="000E7D17">
      <w:pPr>
        <w:rPr>
          <w:rFonts w:cstheme="minorHAnsi"/>
        </w:rPr>
      </w:pPr>
    </w:p>
    <w:p w14:paraId="184896EB" w14:textId="77777777" w:rsidR="000E7D17" w:rsidRPr="00C57B04" w:rsidRDefault="000E7D17">
      <w:pPr>
        <w:pPrChange w:id="588" w:author="Md. Akhtar Zaman" w:date="2018-04-12T15:16:00Z">
          <w:pPr>
            <w:pStyle w:val="Heading1"/>
            <w:pBdr>
              <w:left w:val="none" w:sz="0" w:space="0" w:color="auto"/>
            </w:pBdr>
            <w:tabs>
              <w:tab w:val="right" w:pos="8730"/>
            </w:tabs>
            <w:spacing w:before="0" w:beforeAutospacing="0" w:after="0" w:afterAutospacing="0"/>
          </w:pPr>
        </w:pPrChange>
      </w:pPr>
    </w:p>
    <w:p w14:paraId="33D2810D" w14:textId="58C233CB" w:rsidR="000E7D17" w:rsidRPr="00C57B04" w:rsidRDefault="002352AE" w:rsidP="000E7D17">
      <w:pPr>
        <w:pStyle w:val="Heading1"/>
        <w:pBdr>
          <w:left w:val="none" w:sz="0" w:space="0" w:color="auto"/>
        </w:pBdr>
        <w:tabs>
          <w:tab w:val="right" w:pos="8730"/>
        </w:tabs>
        <w:spacing w:before="0" w:beforeAutospacing="0" w:after="0" w:afterAutospacing="0"/>
        <w:rPr>
          <w:rFonts w:asciiTheme="minorHAnsi" w:hAnsiTheme="minorHAnsi" w:cstheme="minorHAnsi"/>
          <w:color w:val="000000"/>
          <w:sz w:val="40"/>
          <w:szCs w:val="40"/>
        </w:rPr>
      </w:pPr>
      <w:r>
        <w:rPr>
          <w:rFonts w:asciiTheme="minorHAnsi" w:hAnsiTheme="minorHAnsi" w:cstheme="minorHAnsi"/>
          <w:noProof/>
          <w:sz w:val="40"/>
          <w:szCs w:val="40"/>
        </w:rPr>
        <mc:AlternateContent>
          <mc:Choice Requires="wps">
            <w:drawing>
              <wp:anchor distT="0" distB="0" distL="114300" distR="114300" simplePos="0" relativeHeight="251658251" behindDoc="0" locked="0" layoutInCell="1" allowOverlap="1" wp14:anchorId="3E79F4F0" wp14:editId="5C30D758">
                <wp:simplePos x="0" y="0"/>
                <wp:positionH relativeFrom="column">
                  <wp:posOffset>5901690</wp:posOffset>
                </wp:positionH>
                <wp:positionV relativeFrom="paragraph">
                  <wp:posOffset>-3796030</wp:posOffset>
                </wp:positionV>
                <wp:extent cx="495300" cy="10829925"/>
                <wp:effectExtent l="19050" t="19050" r="19050" b="47625"/>
                <wp:wrapNone/>
                <wp:docPr id="4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10829925"/>
                        </a:xfrm>
                        <a:prstGeom prst="rect">
                          <a:avLst/>
                        </a:prstGeom>
                        <a:solidFill>
                          <a:srgbClr val="F79646"/>
                        </a:solidFill>
                        <a:ln w="38100">
                          <a:solidFill>
                            <a:srgbClr val="F2F2F2"/>
                          </a:solidFill>
                          <a:miter lim="800000"/>
                          <a:headEnd/>
                          <a:tailEnd/>
                        </a:ln>
                        <a:effectLst>
                          <a:outerShdw dist="28398" dir="3806097" algn="ctr" rotWithShape="0">
                            <a:srgbClr val="375623">
                              <a:alpha val="50000"/>
                            </a:srgbClr>
                          </a:outerShdw>
                        </a:effectLst>
                      </wps:spPr>
                      <wps:txbx>
                        <w:txbxContent>
                          <w:p w14:paraId="471E4A22" w14:textId="77777777" w:rsidR="00F86CD3" w:rsidRDefault="00F86CD3" w:rsidP="000E7D1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E79F4F0" id="_x0000_s1035" type="#_x0000_t202" style="position:absolute;left:0;text-align:left;margin-left:464.7pt;margin-top:-298.9pt;width:39pt;height:852.75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" fillcolor="#f79646" strokecolor="#f2f2f2" strokeweight="3pt">
                <v:shadow on="t" color="#375623" opacity=".5" offset="1pt"/>
                <v:textbox>
                  <w:txbxContent>
                    <w:p w14:paraId="471E4A22" w14:textId="77777777" w:rsidR="00675742" w:rsidRDefault="00675742" w:rsidP="000E7D17"/>
                  </w:txbxContent>
                </v:textbox>
              </v:shape>
            </w:pict>
          </mc:Fallback>
        </mc:AlternateContent>
      </w:r>
      <w:r w:rsidR="000E7D17" w:rsidRPr="00C57B04">
        <w:rPr>
          <w:rFonts w:asciiTheme="minorHAnsi" w:hAnsiTheme="minorHAnsi" w:cstheme="minorHAnsi"/>
          <w:bCs/>
          <w:smallCaps w:val="0"/>
          <w:color w:val="auto"/>
          <w:spacing w:val="0"/>
          <w:sz w:val="40"/>
          <w:szCs w:val="40"/>
          <w:u w:val="single"/>
        </w:rPr>
        <w:t>Chapter 8: Monitoring and Evaluation</w:t>
      </w:r>
    </w:p>
    <w:p w14:paraId="2DAD94BC" w14:textId="77777777" w:rsidR="000E7D17" w:rsidRPr="00C57B04" w:rsidRDefault="000E7D17" w:rsidP="000E7D17">
      <w:pPr>
        <w:rPr>
          <w:rFonts w:cstheme="minorHAnsi"/>
        </w:rPr>
      </w:pPr>
    </w:p>
    <w:p w14:paraId="772FAEEF" w14:textId="77777777" w:rsidR="000E7D17" w:rsidRPr="00C57B04" w:rsidRDefault="000E7D17" w:rsidP="000E7D17">
      <w:pPr>
        <w:rPr>
          <w:rFonts w:cstheme="minorHAnsi"/>
        </w:rPr>
      </w:pPr>
    </w:p>
    <w:p w14:paraId="7B570154" w14:textId="77777777" w:rsidR="000E7D17" w:rsidRPr="00C57B04" w:rsidRDefault="000E7D17" w:rsidP="000E7D17">
      <w:pPr>
        <w:rPr>
          <w:rFonts w:eastAsia="Arial" w:cstheme="minorHAnsi"/>
          <w:b/>
          <w:color w:val="0070C0"/>
          <w:sz w:val="28"/>
        </w:rPr>
      </w:pPr>
      <w:r w:rsidRPr="00C57B04">
        <w:rPr>
          <w:rFonts w:eastAsia="Arial" w:cstheme="minorHAnsi"/>
          <w:b/>
          <w:color w:val="0070C0"/>
          <w:sz w:val="28"/>
        </w:rPr>
        <w:br w:type="page"/>
      </w:r>
    </w:p>
    <w:p w14:paraId="53DAF31E" w14:textId="77777777" w:rsidR="006B197B" w:rsidRPr="00C57B04" w:rsidRDefault="006B197B" w:rsidP="00F0697A">
      <w:pPr>
        <w:tabs>
          <w:tab w:val="left" w:pos="2143"/>
        </w:tabs>
        <w:spacing w:line="0" w:lineRule="atLeast"/>
        <w:ind w:left="4"/>
        <w:rPr>
          <w:rFonts w:eastAsia="Arial" w:cstheme="minorHAnsi"/>
          <w:sz w:val="32"/>
          <w:szCs w:val="32"/>
        </w:rPr>
      </w:pPr>
    </w:p>
    <w:p w14:paraId="11ADACA1" w14:textId="77777777" w:rsidR="00F0697A" w:rsidRPr="00C57B04" w:rsidRDefault="00F0697A" w:rsidP="00F0697A">
      <w:pPr>
        <w:tabs>
          <w:tab w:val="left" w:pos="2143"/>
        </w:tabs>
        <w:spacing w:line="0" w:lineRule="atLeast"/>
        <w:ind w:left="4"/>
        <w:rPr>
          <w:rFonts w:eastAsia="Arial" w:cstheme="minorHAnsi"/>
          <w:sz w:val="32"/>
          <w:szCs w:val="32"/>
        </w:rPr>
      </w:pPr>
      <w:r w:rsidRPr="00C57B04">
        <w:rPr>
          <w:rFonts w:eastAsia="Arial" w:cstheme="minorHAnsi"/>
          <w:sz w:val="32"/>
          <w:szCs w:val="32"/>
        </w:rPr>
        <w:t>C</w:t>
      </w:r>
      <w:r w:rsidR="008337C0" w:rsidRPr="00C57B04">
        <w:rPr>
          <w:rFonts w:eastAsia="Arial" w:cstheme="minorHAnsi"/>
          <w:sz w:val="32"/>
          <w:szCs w:val="32"/>
        </w:rPr>
        <w:t xml:space="preserve">hapter </w:t>
      </w:r>
      <w:r w:rsidR="0020759D" w:rsidRPr="00C57B04">
        <w:rPr>
          <w:rFonts w:eastAsia="Arial" w:cstheme="minorHAnsi"/>
          <w:sz w:val="32"/>
          <w:szCs w:val="32"/>
        </w:rPr>
        <w:t>8</w:t>
      </w:r>
      <w:r w:rsidR="008337C0" w:rsidRPr="00C57B04">
        <w:rPr>
          <w:rFonts w:eastAsia="Arial" w:cstheme="minorHAnsi"/>
          <w:sz w:val="32"/>
          <w:szCs w:val="32"/>
        </w:rPr>
        <w:t xml:space="preserve">: Monitoring and </w:t>
      </w:r>
      <w:r w:rsidRPr="00C57B04">
        <w:rPr>
          <w:rFonts w:eastAsia="Arial" w:cstheme="minorHAnsi"/>
          <w:sz w:val="32"/>
          <w:szCs w:val="32"/>
        </w:rPr>
        <w:t>E</w:t>
      </w:r>
      <w:r w:rsidR="008337C0" w:rsidRPr="00C57B04">
        <w:rPr>
          <w:rFonts w:eastAsia="Arial" w:cstheme="minorHAnsi"/>
          <w:sz w:val="32"/>
          <w:szCs w:val="32"/>
        </w:rPr>
        <w:t>valuation</w:t>
      </w:r>
    </w:p>
    <w:p w14:paraId="4EC45116" w14:textId="77777777" w:rsidR="00F0697A" w:rsidRPr="00C57B04" w:rsidRDefault="0020759D" w:rsidP="00F0697A">
      <w:pPr>
        <w:tabs>
          <w:tab w:val="left" w:pos="724"/>
        </w:tabs>
        <w:spacing w:line="0" w:lineRule="atLeast"/>
        <w:ind w:left="4"/>
        <w:rPr>
          <w:rFonts w:eastAsia="Arial" w:cstheme="minorHAnsi"/>
          <w:sz w:val="28"/>
          <w:szCs w:val="28"/>
        </w:rPr>
      </w:pPr>
      <w:r w:rsidRPr="00C57B04">
        <w:rPr>
          <w:rFonts w:eastAsia="Arial" w:cstheme="minorHAnsi"/>
          <w:sz w:val="28"/>
          <w:szCs w:val="28"/>
        </w:rPr>
        <w:t>8</w:t>
      </w:r>
      <w:r w:rsidR="00F0697A" w:rsidRPr="00C57B04">
        <w:rPr>
          <w:rFonts w:eastAsia="Arial" w:cstheme="minorHAnsi"/>
          <w:sz w:val="28"/>
          <w:szCs w:val="28"/>
        </w:rPr>
        <w:t>.1</w:t>
      </w:r>
      <w:r w:rsidR="00F0697A" w:rsidRPr="00C57B04">
        <w:rPr>
          <w:rFonts w:eastAsia="Times New Roman" w:cstheme="minorHAnsi"/>
          <w:sz w:val="28"/>
          <w:szCs w:val="28"/>
        </w:rPr>
        <w:tab/>
      </w:r>
      <w:r w:rsidR="00AC512C" w:rsidRPr="00C57B04">
        <w:rPr>
          <w:rFonts w:eastAsia="Times New Roman" w:cstheme="minorHAnsi"/>
          <w:sz w:val="28"/>
          <w:szCs w:val="28"/>
        </w:rPr>
        <w:t xml:space="preserve">RAP </w:t>
      </w:r>
      <w:r w:rsidR="00F0697A" w:rsidRPr="00C57B04">
        <w:rPr>
          <w:rFonts w:eastAsia="Arial" w:cstheme="minorHAnsi"/>
          <w:sz w:val="28"/>
          <w:szCs w:val="28"/>
        </w:rPr>
        <w:t>Supervision, Monitoring and Evaluation</w:t>
      </w:r>
    </w:p>
    <w:p w14:paraId="5C67A676" w14:textId="77777777" w:rsidR="00E05557" w:rsidRPr="00C57B04" w:rsidRDefault="00F0697A" w:rsidP="004B5A56">
      <w:pPr>
        <w:tabs>
          <w:tab w:val="left" w:pos="724"/>
        </w:tabs>
        <w:spacing w:line="0" w:lineRule="atLeast"/>
        <w:jc w:val="both"/>
        <w:rPr>
          <w:rFonts w:eastAsia="Arial" w:cstheme="minorHAnsi"/>
        </w:rPr>
      </w:pPr>
      <w:r w:rsidRPr="00C57B04">
        <w:rPr>
          <w:rFonts w:eastAsia="Arial" w:cstheme="minorHAnsi"/>
        </w:rPr>
        <w:t>NCC</w:t>
      </w:r>
      <w:r w:rsidR="00BD124F" w:rsidRPr="00C57B04">
        <w:rPr>
          <w:rFonts w:eastAsia="Arial" w:cstheme="minorHAnsi"/>
        </w:rPr>
        <w:t xml:space="preserve"> as</w:t>
      </w:r>
      <w:r w:rsidRPr="00C57B04">
        <w:rPr>
          <w:rFonts w:eastAsia="Arial" w:cstheme="minorHAnsi"/>
        </w:rPr>
        <w:t xml:space="preserve"> implementing agency will establish a </w:t>
      </w:r>
      <w:r w:rsidR="00A870AD" w:rsidRPr="00C57B04">
        <w:rPr>
          <w:rFonts w:eastAsia="Arial" w:cstheme="minorHAnsi"/>
        </w:rPr>
        <w:t>RAP Implementation U</w:t>
      </w:r>
      <w:r w:rsidRPr="00C57B04">
        <w:rPr>
          <w:rFonts w:eastAsia="Arial" w:cstheme="minorHAnsi"/>
        </w:rPr>
        <w:t>nit headed by the CEO and supported by the head</w:t>
      </w:r>
      <w:r w:rsidR="00BD124F" w:rsidRPr="00C57B04">
        <w:rPr>
          <w:rFonts w:eastAsia="Arial" w:cstheme="minorHAnsi"/>
        </w:rPr>
        <w:t xml:space="preserve"> of the engineering section. The </w:t>
      </w:r>
      <w:r w:rsidRPr="00C57B04">
        <w:rPr>
          <w:rFonts w:eastAsia="Arial" w:cstheme="minorHAnsi"/>
        </w:rPr>
        <w:t>Social Welfare Officer</w:t>
      </w:r>
      <w:r w:rsidR="00BD124F" w:rsidRPr="00C57B04">
        <w:rPr>
          <w:rFonts w:eastAsia="Arial" w:cstheme="minorHAnsi"/>
        </w:rPr>
        <w:t>, NCC will be the responsible desk officer</w:t>
      </w:r>
      <w:r w:rsidRPr="00C57B04">
        <w:rPr>
          <w:rFonts w:eastAsia="Arial" w:cstheme="minorHAnsi"/>
        </w:rPr>
        <w:t xml:space="preserve">. </w:t>
      </w:r>
      <w:r w:rsidR="00BD124F" w:rsidRPr="00C57B04">
        <w:rPr>
          <w:rFonts w:eastAsia="Arial" w:cstheme="minorHAnsi"/>
        </w:rPr>
        <w:t>The councilors of the concerned wards will ensure that the RAP is implemented as planned. The Mayor will oversee the implementation of RAP ensuring</w:t>
      </w:r>
      <w:r w:rsidR="00E05557" w:rsidRPr="00C57B04">
        <w:rPr>
          <w:rFonts w:eastAsia="Arial" w:cstheme="minorHAnsi"/>
        </w:rPr>
        <w:t xml:space="preserve"> its compliance as per the SMF of the MGSP. </w:t>
      </w:r>
    </w:p>
    <w:p w14:paraId="0F69E52C" w14:textId="77777777" w:rsidR="00F0697A" w:rsidRPr="00C57B04" w:rsidRDefault="00E05557" w:rsidP="004B5A56">
      <w:pPr>
        <w:tabs>
          <w:tab w:val="left" w:pos="724"/>
        </w:tabs>
        <w:spacing w:line="0" w:lineRule="atLeast"/>
        <w:jc w:val="both"/>
        <w:rPr>
          <w:rFonts w:eastAsia="Arial" w:cstheme="minorHAnsi"/>
          <w:b/>
          <w:color w:val="4F81BD"/>
          <w:sz w:val="23"/>
        </w:rPr>
      </w:pPr>
      <w:r w:rsidRPr="00C57B04">
        <w:rPr>
          <w:rFonts w:eastAsia="Arial" w:cstheme="minorHAnsi"/>
        </w:rPr>
        <w:t xml:space="preserve">The RAP implementation and compliance will be monitored within NCC by a committee headed by the RAP implementation Unit as per directives of the PMU </w:t>
      </w:r>
      <w:r w:rsidR="00BD124F" w:rsidRPr="00C57B04">
        <w:rPr>
          <w:rFonts w:eastAsia="Arial" w:cstheme="minorHAnsi"/>
        </w:rPr>
        <w:t xml:space="preserve">and </w:t>
      </w:r>
      <w:r w:rsidRPr="00C57B04">
        <w:rPr>
          <w:rFonts w:eastAsia="Arial" w:cstheme="minorHAnsi"/>
        </w:rPr>
        <w:t xml:space="preserve">guidance of the DSM. </w:t>
      </w:r>
      <w:r w:rsidR="00F0697A" w:rsidRPr="00C57B04">
        <w:rPr>
          <w:rFonts w:eastAsia="Arial" w:cstheme="minorHAnsi"/>
        </w:rPr>
        <w:t>The</w:t>
      </w:r>
      <w:r w:rsidRPr="00C57B04">
        <w:rPr>
          <w:rFonts w:eastAsia="Arial" w:cstheme="minorHAnsi"/>
        </w:rPr>
        <w:t xml:space="preserve"> RAP implementation unit will be </w:t>
      </w:r>
      <w:r w:rsidR="00F0697A" w:rsidRPr="00C57B04">
        <w:rPr>
          <w:rFonts w:eastAsia="Arial" w:cstheme="minorHAnsi"/>
        </w:rPr>
        <w:t>responsible to monitor the progress of all aspects of resettlement activities</w:t>
      </w:r>
      <w:r w:rsidRPr="00C57B04">
        <w:rPr>
          <w:rFonts w:eastAsia="Arial" w:cstheme="minorHAnsi"/>
        </w:rPr>
        <w:t xml:space="preserve"> including payment of compensation</w:t>
      </w:r>
      <w:r w:rsidR="00F0697A" w:rsidRPr="00C57B04">
        <w:rPr>
          <w:rFonts w:eastAsia="Arial" w:cstheme="minorHAnsi"/>
        </w:rPr>
        <w:t xml:space="preserve"> and livelihood restoration</w:t>
      </w:r>
      <w:r w:rsidRPr="00C57B04">
        <w:rPr>
          <w:rFonts w:eastAsia="Arial" w:cstheme="minorHAnsi"/>
        </w:rPr>
        <w:t xml:space="preserve"> support </w:t>
      </w:r>
      <w:r w:rsidR="00A870AD" w:rsidRPr="00C57B04">
        <w:rPr>
          <w:rFonts w:eastAsia="Arial" w:cstheme="minorHAnsi"/>
        </w:rPr>
        <w:t>as provided in the RAP budget</w:t>
      </w:r>
      <w:r w:rsidR="00F0697A" w:rsidRPr="00C57B04">
        <w:rPr>
          <w:rFonts w:eastAsia="Arial" w:cstheme="minorHAnsi"/>
        </w:rPr>
        <w:t xml:space="preserve">. The </w:t>
      </w:r>
      <w:r w:rsidR="00A870AD" w:rsidRPr="00C57B04">
        <w:rPr>
          <w:rFonts w:eastAsia="Arial" w:cstheme="minorHAnsi"/>
        </w:rPr>
        <w:t xml:space="preserve">RIU </w:t>
      </w:r>
      <w:r w:rsidR="00F0697A" w:rsidRPr="00C57B04">
        <w:rPr>
          <w:rFonts w:eastAsia="Arial" w:cstheme="minorHAnsi"/>
        </w:rPr>
        <w:t xml:space="preserve">will report to the </w:t>
      </w:r>
      <w:r w:rsidR="00A870AD" w:rsidRPr="00C57B04">
        <w:rPr>
          <w:rFonts w:eastAsia="Arial" w:cstheme="minorHAnsi"/>
        </w:rPr>
        <w:t xml:space="preserve">NCC and the PMU </w:t>
      </w:r>
      <w:r w:rsidR="00F0697A" w:rsidRPr="00C57B04">
        <w:rPr>
          <w:rFonts w:eastAsia="Arial" w:cstheme="minorHAnsi"/>
        </w:rPr>
        <w:t xml:space="preserve">on resettlement and </w:t>
      </w:r>
      <w:r w:rsidR="00A870AD" w:rsidRPr="00C57B04">
        <w:rPr>
          <w:rFonts w:eastAsia="Arial" w:cstheme="minorHAnsi"/>
        </w:rPr>
        <w:t xml:space="preserve">the PMU will forward such reports to the World Bank. </w:t>
      </w:r>
    </w:p>
    <w:p w14:paraId="6C897677" w14:textId="77777777" w:rsidR="003752AA" w:rsidRPr="00C57B04" w:rsidRDefault="00F0697A" w:rsidP="003752AA">
      <w:pPr>
        <w:tabs>
          <w:tab w:val="left" w:pos="724"/>
        </w:tabs>
        <w:spacing w:after="0" w:line="275" w:lineRule="auto"/>
        <w:jc w:val="both"/>
        <w:rPr>
          <w:rFonts w:eastAsia="Arial" w:cstheme="minorHAnsi"/>
        </w:rPr>
      </w:pPr>
      <w:r w:rsidRPr="00C57B04">
        <w:rPr>
          <w:rFonts w:eastAsia="Arial" w:cstheme="minorHAnsi"/>
        </w:rPr>
        <w:t xml:space="preserve">Payment of compensation to be made by </w:t>
      </w:r>
      <w:r w:rsidR="00A870AD" w:rsidRPr="00C57B04">
        <w:rPr>
          <w:rFonts w:eastAsia="Arial" w:cstheme="minorHAnsi"/>
        </w:rPr>
        <w:t xml:space="preserve">project through NCC </w:t>
      </w:r>
      <w:r w:rsidRPr="00C57B04">
        <w:rPr>
          <w:rFonts w:eastAsia="Arial" w:cstheme="minorHAnsi"/>
        </w:rPr>
        <w:t xml:space="preserve">will be properly recorded as per existing rules and practice of </w:t>
      </w:r>
      <w:r w:rsidR="00A870AD" w:rsidRPr="00C57B04">
        <w:rPr>
          <w:rFonts w:eastAsia="Arial" w:cstheme="minorHAnsi"/>
        </w:rPr>
        <w:t>the NCC and the LGED</w:t>
      </w:r>
      <w:r w:rsidRPr="00C57B04">
        <w:rPr>
          <w:rFonts w:eastAsia="Arial" w:cstheme="minorHAnsi"/>
        </w:rPr>
        <w:t xml:space="preserve">. The </w:t>
      </w:r>
      <w:r w:rsidR="00A870AD" w:rsidRPr="00C57B04">
        <w:rPr>
          <w:rFonts w:eastAsia="Arial" w:cstheme="minorHAnsi"/>
        </w:rPr>
        <w:t>NCC</w:t>
      </w:r>
      <w:r w:rsidRPr="00C57B04">
        <w:rPr>
          <w:rFonts w:eastAsia="Arial" w:cstheme="minorHAnsi"/>
        </w:rPr>
        <w:t xml:space="preserve">, on demand of the PMU, will provide updated information periodically as and when required. The RAP </w:t>
      </w:r>
      <w:r w:rsidR="00A870AD" w:rsidRPr="00C57B04">
        <w:rPr>
          <w:rFonts w:eastAsia="Arial" w:cstheme="minorHAnsi"/>
        </w:rPr>
        <w:t xml:space="preserve">unit </w:t>
      </w:r>
      <w:r w:rsidRPr="00C57B04">
        <w:rPr>
          <w:rFonts w:eastAsia="Arial" w:cstheme="minorHAnsi"/>
        </w:rPr>
        <w:t xml:space="preserve">will </w:t>
      </w:r>
      <w:r w:rsidR="00A870AD" w:rsidRPr="00C57B04">
        <w:rPr>
          <w:rFonts w:eastAsia="Arial" w:cstheme="minorHAnsi"/>
        </w:rPr>
        <w:t xml:space="preserve">preserve </w:t>
      </w:r>
      <w:r w:rsidRPr="00C57B04">
        <w:rPr>
          <w:rFonts w:eastAsia="Arial" w:cstheme="minorHAnsi"/>
        </w:rPr>
        <w:t xml:space="preserve">photocopy of the </w:t>
      </w:r>
      <w:r w:rsidR="00A870AD" w:rsidRPr="00C57B04">
        <w:rPr>
          <w:rFonts w:eastAsia="Arial" w:cstheme="minorHAnsi"/>
        </w:rPr>
        <w:t>NC</w:t>
      </w:r>
      <w:r w:rsidRPr="00C57B04">
        <w:rPr>
          <w:rFonts w:eastAsia="Arial" w:cstheme="minorHAnsi"/>
        </w:rPr>
        <w:t>C’s cheque</w:t>
      </w:r>
      <w:r w:rsidR="003752AA" w:rsidRPr="00C57B04">
        <w:rPr>
          <w:rFonts w:eastAsia="Arial" w:cstheme="minorHAnsi"/>
        </w:rPr>
        <w:t xml:space="preserve"> of making payment to PAPs</w:t>
      </w:r>
      <w:r w:rsidR="00A870AD" w:rsidRPr="00C57B04">
        <w:rPr>
          <w:rFonts w:eastAsia="Arial" w:cstheme="minorHAnsi"/>
        </w:rPr>
        <w:t xml:space="preserve">, acknowledgement of receiving commitment letter on </w:t>
      </w:r>
      <w:r w:rsidR="00DD452D" w:rsidRPr="00C57B04">
        <w:rPr>
          <w:rFonts w:eastAsia="Arial" w:cstheme="minorHAnsi"/>
        </w:rPr>
        <w:t>shop allotment</w:t>
      </w:r>
      <w:r w:rsidR="003752AA" w:rsidRPr="00C57B04">
        <w:rPr>
          <w:rFonts w:eastAsia="Arial" w:cstheme="minorHAnsi"/>
        </w:rPr>
        <w:t xml:space="preserve"> and</w:t>
      </w:r>
      <w:r w:rsidR="00A870AD" w:rsidRPr="00C57B04">
        <w:rPr>
          <w:rFonts w:eastAsia="Arial" w:cstheme="minorHAnsi"/>
        </w:rPr>
        <w:t xml:space="preserve"> agreement of the PAPs on voluntary dispossession</w:t>
      </w:r>
      <w:r w:rsidR="003752AA" w:rsidRPr="00C57B04">
        <w:rPr>
          <w:rFonts w:eastAsia="Arial" w:cstheme="minorHAnsi"/>
        </w:rPr>
        <w:t xml:space="preserve"> etc. </w:t>
      </w:r>
      <w:r w:rsidRPr="00C57B04">
        <w:rPr>
          <w:rFonts w:eastAsia="Arial" w:cstheme="minorHAnsi"/>
        </w:rPr>
        <w:t xml:space="preserve">The RAP </w:t>
      </w:r>
      <w:r w:rsidR="003752AA" w:rsidRPr="00C57B04">
        <w:rPr>
          <w:rFonts w:eastAsia="Arial" w:cstheme="minorHAnsi"/>
        </w:rPr>
        <w:t xml:space="preserve">unit </w:t>
      </w:r>
      <w:r w:rsidRPr="00C57B04">
        <w:rPr>
          <w:rFonts w:eastAsia="Arial" w:cstheme="minorHAnsi"/>
        </w:rPr>
        <w:t xml:space="preserve">will ensure error- free database and payment to </w:t>
      </w:r>
      <w:r w:rsidR="003752AA" w:rsidRPr="00C57B04">
        <w:rPr>
          <w:rFonts w:eastAsia="Arial" w:cstheme="minorHAnsi"/>
        </w:rPr>
        <w:t>PA</w:t>
      </w:r>
      <w:r w:rsidRPr="00C57B04">
        <w:rPr>
          <w:rFonts w:eastAsia="Arial" w:cstheme="minorHAnsi"/>
        </w:rPr>
        <w:t xml:space="preserve">Ps using Computerized MIS. Payment procedure at all level will be recorded as hard copy and soft copy as well. </w:t>
      </w:r>
    </w:p>
    <w:p w14:paraId="709296E2" w14:textId="77777777" w:rsidR="003752AA" w:rsidRPr="00C57B04" w:rsidRDefault="003752AA" w:rsidP="003752AA">
      <w:pPr>
        <w:tabs>
          <w:tab w:val="left" w:pos="724"/>
        </w:tabs>
        <w:spacing w:after="0" w:line="275" w:lineRule="auto"/>
        <w:jc w:val="both"/>
        <w:rPr>
          <w:rFonts w:eastAsia="Arial" w:cstheme="minorHAnsi"/>
        </w:rPr>
      </w:pPr>
    </w:p>
    <w:p w14:paraId="42B34C6B" w14:textId="612C64CF" w:rsidR="00F0697A" w:rsidRPr="00C57B04" w:rsidRDefault="00F0697A" w:rsidP="003752AA">
      <w:pPr>
        <w:tabs>
          <w:tab w:val="left" w:pos="724"/>
        </w:tabs>
        <w:spacing w:after="0" w:line="275" w:lineRule="auto"/>
        <w:jc w:val="both"/>
        <w:rPr>
          <w:rFonts w:eastAsia="Arial" w:cstheme="minorHAnsi"/>
        </w:rPr>
      </w:pPr>
      <w:r w:rsidRPr="00C57B04">
        <w:rPr>
          <w:rFonts w:eastAsia="Arial" w:cstheme="minorHAnsi"/>
        </w:rPr>
        <w:t>Monitoring of the RAP implementation will be done intern</w:t>
      </w:r>
      <w:r w:rsidR="003752AA" w:rsidRPr="00C57B04">
        <w:rPr>
          <w:rFonts w:eastAsia="Arial" w:cstheme="minorHAnsi"/>
        </w:rPr>
        <w:t>ally to provide feedback to NCC</w:t>
      </w:r>
      <w:r w:rsidRPr="00C57B04">
        <w:rPr>
          <w:rFonts w:eastAsia="Arial" w:cstheme="minorHAnsi"/>
        </w:rPr>
        <w:t xml:space="preserve"> upon M&amp;E reports and other relevant data to identify problems and issues and recommend any action needed to improve resettlement performance or respond to the changing circumstances. Evaluation of the resettlement activities will be undertaken during and after implementation of the RAP to assess (i) whether the resettleme</w:t>
      </w:r>
      <w:r w:rsidR="003752AA" w:rsidRPr="00C57B04">
        <w:rPr>
          <w:rFonts w:eastAsia="Arial" w:cstheme="minorHAnsi"/>
        </w:rPr>
        <w:t>nt objectives were met, and (ii</w:t>
      </w:r>
      <w:r w:rsidRPr="00C57B04">
        <w:rPr>
          <w:rFonts w:eastAsia="Arial" w:cstheme="minorHAnsi"/>
        </w:rPr>
        <w:t>) more specifically, whether livelihoods and living standards of the PAPs have been restored or enhanced. A qualified independent monitor will be engaged as third party monitor during RAP implementation</w:t>
      </w:r>
      <w:r w:rsidR="003752AA" w:rsidRPr="00C57B04">
        <w:rPr>
          <w:rFonts w:eastAsia="Arial" w:cstheme="minorHAnsi"/>
        </w:rPr>
        <w:t xml:space="preserve"> by the PMU</w:t>
      </w:r>
      <w:r w:rsidRPr="00C57B04">
        <w:rPr>
          <w:rFonts w:eastAsia="Arial" w:cstheme="minorHAnsi"/>
        </w:rPr>
        <w:t xml:space="preserve">. </w:t>
      </w:r>
      <w:r w:rsidR="003752AA" w:rsidRPr="00C57B04">
        <w:rPr>
          <w:rFonts w:eastAsia="Arial" w:cstheme="minorHAnsi"/>
        </w:rPr>
        <w:t xml:space="preserve">In the absence of the third party, the DSM will monitor the RAP compliance. By the EOP, </w:t>
      </w:r>
      <w:r w:rsidR="00DF30CE" w:rsidRPr="00C57B04">
        <w:rPr>
          <w:rFonts w:eastAsia="Arial" w:cstheme="minorHAnsi"/>
        </w:rPr>
        <w:t xml:space="preserve">an evaluation will </w:t>
      </w:r>
      <w:r w:rsidRPr="00C57B04">
        <w:rPr>
          <w:rFonts w:eastAsia="Arial" w:cstheme="minorHAnsi"/>
        </w:rPr>
        <w:t xml:space="preserve">assess </w:t>
      </w:r>
      <w:r w:rsidR="00DF30CE" w:rsidRPr="00C57B04">
        <w:rPr>
          <w:rFonts w:eastAsia="Arial" w:cstheme="minorHAnsi"/>
        </w:rPr>
        <w:t xml:space="preserve">the </w:t>
      </w:r>
      <w:r w:rsidRPr="00C57B04">
        <w:rPr>
          <w:rFonts w:eastAsia="Arial" w:cstheme="minorHAnsi"/>
        </w:rPr>
        <w:t>resettlement efficiency, effectiveness, impact and sustainability, drawing lessons as a guide to future resettlement planning. Budgetary provision has been kept in this RAP</w:t>
      </w:r>
      <w:r w:rsidR="00DF30CE" w:rsidRPr="00C57B04">
        <w:rPr>
          <w:rFonts w:eastAsia="Arial" w:cstheme="minorHAnsi"/>
        </w:rPr>
        <w:t xml:space="preserve"> for RAP implementation</w:t>
      </w:r>
      <w:ins w:id="589" w:author="user" w:date="2018-04-17T14:06:00Z">
        <w:r w:rsidR="00BD4800">
          <w:rPr>
            <w:rFonts w:eastAsia="Arial" w:cstheme="minorHAnsi"/>
          </w:rPr>
          <w:t xml:space="preserve"> </w:t>
        </w:r>
      </w:ins>
      <w:r w:rsidR="00DF30CE" w:rsidRPr="00C57B04">
        <w:rPr>
          <w:rFonts w:eastAsia="Arial" w:cstheme="minorHAnsi"/>
        </w:rPr>
        <w:t xml:space="preserve">and </w:t>
      </w:r>
      <w:r w:rsidRPr="00C57B04">
        <w:rPr>
          <w:rFonts w:eastAsia="Arial" w:cstheme="minorHAnsi"/>
        </w:rPr>
        <w:t>monitoring.</w:t>
      </w:r>
    </w:p>
    <w:p w14:paraId="7387897F" w14:textId="77777777" w:rsidR="003752AA" w:rsidRPr="00C57B04" w:rsidRDefault="003752AA" w:rsidP="003752AA">
      <w:pPr>
        <w:tabs>
          <w:tab w:val="left" w:pos="724"/>
        </w:tabs>
        <w:spacing w:after="0" w:line="275" w:lineRule="auto"/>
        <w:jc w:val="both"/>
        <w:rPr>
          <w:rFonts w:eastAsia="Arial" w:cstheme="minorHAnsi"/>
        </w:rPr>
      </w:pPr>
    </w:p>
    <w:p w14:paraId="31B2CB2B" w14:textId="77777777" w:rsidR="002F16BA" w:rsidRPr="00C57B04" w:rsidRDefault="0020759D" w:rsidP="003B1979">
      <w:pPr>
        <w:tabs>
          <w:tab w:val="left" w:pos="724"/>
        </w:tabs>
        <w:spacing w:line="0" w:lineRule="atLeast"/>
        <w:ind w:left="4"/>
        <w:rPr>
          <w:rFonts w:eastAsia="Arial" w:cstheme="minorHAnsi"/>
          <w:sz w:val="28"/>
          <w:szCs w:val="28"/>
        </w:rPr>
      </w:pPr>
      <w:r w:rsidRPr="00C57B04">
        <w:rPr>
          <w:rFonts w:eastAsia="Arial" w:cstheme="minorHAnsi"/>
          <w:sz w:val="28"/>
          <w:szCs w:val="28"/>
        </w:rPr>
        <w:t>8</w:t>
      </w:r>
      <w:r w:rsidR="006B197B" w:rsidRPr="00C57B04">
        <w:rPr>
          <w:rFonts w:eastAsia="Arial" w:cstheme="minorHAnsi"/>
          <w:sz w:val="28"/>
          <w:szCs w:val="28"/>
        </w:rPr>
        <w:t>.2</w:t>
      </w:r>
      <w:r w:rsidR="00F0697A" w:rsidRPr="00C57B04">
        <w:rPr>
          <w:rFonts w:eastAsia="Times New Roman" w:cstheme="minorHAnsi"/>
          <w:sz w:val="28"/>
          <w:szCs w:val="28"/>
        </w:rPr>
        <w:tab/>
      </w:r>
      <w:r w:rsidR="00116912" w:rsidRPr="00C57B04">
        <w:rPr>
          <w:rFonts w:eastAsia="Arial" w:cstheme="minorHAnsi"/>
          <w:sz w:val="28"/>
          <w:szCs w:val="28"/>
        </w:rPr>
        <w:t>Internal</w:t>
      </w:r>
      <w:r w:rsidR="00F0697A" w:rsidRPr="00C57B04">
        <w:rPr>
          <w:rFonts w:eastAsia="Arial" w:cstheme="minorHAnsi"/>
          <w:sz w:val="28"/>
          <w:szCs w:val="28"/>
        </w:rPr>
        <w:t xml:space="preserve"> Monitoring</w:t>
      </w:r>
    </w:p>
    <w:p w14:paraId="3328F82E" w14:textId="77777777" w:rsidR="00F0697A" w:rsidRPr="00C57B04" w:rsidRDefault="00F0697A" w:rsidP="004B5A56">
      <w:pPr>
        <w:tabs>
          <w:tab w:val="left" w:pos="724"/>
        </w:tabs>
        <w:spacing w:line="0" w:lineRule="atLeast"/>
        <w:ind w:left="4"/>
        <w:jc w:val="both"/>
        <w:rPr>
          <w:rFonts w:eastAsia="Times New Roman" w:cstheme="minorHAnsi"/>
        </w:rPr>
      </w:pPr>
      <w:r w:rsidRPr="00C57B04">
        <w:rPr>
          <w:rFonts w:eastAsia="Arial" w:cstheme="minorHAnsi"/>
        </w:rPr>
        <w:t xml:space="preserve">Internal monitoring will be undertaken by the </w:t>
      </w:r>
      <w:r w:rsidR="00116912" w:rsidRPr="00C57B04">
        <w:rPr>
          <w:rFonts w:eastAsia="Arial" w:cstheme="minorHAnsi"/>
        </w:rPr>
        <w:t xml:space="preserve">NCC with the involvement of competent consultant hired by the NCC with the consent of the </w:t>
      </w:r>
      <w:r w:rsidRPr="00C57B04">
        <w:rPr>
          <w:rFonts w:eastAsia="Arial" w:cstheme="minorHAnsi"/>
        </w:rPr>
        <w:t>PMU</w:t>
      </w:r>
      <w:r w:rsidR="00116912" w:rsidRPr="00C57B04">
        <w:rPr>
          <w:rFonts w:eastAsia="Arial" w:cstheme="minorHAnsi"/>
        </w:rPr>
        <w:t xml:space="preserve">. </w:t>
      </w:r>
      <w:r w:rsidRPr="00C57B04">
        <w:rPr>
          <w:rFonts w:eastAsia="Arial" w:cstheme="minorHAnsi"/>
        </w:rPr>
        <w:t xml:space="preserve">The </w:t>
      </w:r>
      <w:r w:rsidR="00DF30CE" w:rsidRPr="00C57B04">
        <w:rPr>
          <w:rFonts w:eastAsia="Arial" w:cstheme="minorHAnsi"/>
        </w:rPr>
        <w:t xml:space="preserve">internal monitoring team </w:t>
      </w:r>
      <w:r w:rsidRPr="00C57B04">
        <w:rPr>
          <w:rFonts w:eastAsia="Arial" w:cstheme="minorHAnsi"/>
        </w:rPr>
        <w:t>will gather information on RAP implementation covering relevant activities as per the schedule. All activities listed will be illustrated in Gantt Charts showing the target dates for completing resettlement activities. Monitoring reports on RAP implementation will be included in the quarterly Proje</w:t>
      </w:r>
      <w:r w:rsidR="00DF30CE" w:rsidRPr="00C57B04">
        <w:rPr>
          <w:rFonts w:eastAsia="Arial" w:cstheme="minorHAnsi"/>
        </w:rPr>
        <w:t>ct Progress Report (PPR). The NCC</w:t>
      </w:r>
      <w:r w:rsidRPr="00C57B04">
        <w:rPr>
          <w:rFonts w:eastAsia="Arial" w:cstheme="minorHAnsi"/>
        </w:rPr>
        <w:t xml:space="preserve"> will make semi-annual reporting to WB </w:t>
      </w:r>
      <w:r w:rsidR="00DF30CE" w:rsidRPr="00C57B04">
        <w:rPr>
          <w:rFonts w:eastAsia="Arial" w:cstheme="minorHAnsi"/>
        </w:rPr>
        <w:t xml:space="preserve">through the PMU </w:t>
      </w:r>
      <w:r w:rsidRPr="00C57B04">
        <w:rPr>
          <w:rFonts w:eastAsia="Arial" w:cstheme="minorHAnsi"/>
        </w:rPr>
        <w:t xml:space="preserve">on monitoring of project implementation including social safeguards. The report of the </w:t>
      </w:r>
      <w:r w:rsidR="00DF30CE" w:rsidRPr="00C57B04">
        <w:rPr>
          <w:rFonts w:eastAsia="Arial" w:cstheme="minorHAnsi"/>
        </w:rPr>
        <w:t xml:space="preserve">evaluation team </w:t>
      </w:r>
      <w:r w:rsidRPr="00C57B04">
        <w:rPr>
          <w:rFonts w:eastAsia="Arial" w:cstheme="minorHAnsi"/>
        </w:rPr>
        <w:t>will contain: (i) accomplishment to-date, (ii) objectives attained and not attained during the period, (iii) c</w:t>
      </w:r>
      <w:r w:rsidR="00116912" w:rsidRPr="00C57B04">
        <w:rPr>
          <w:rFonts w:eastAsia="Arial" w:cstheme="minorHAnsi"/>
        </w:rPr>
        <w:t>hallenges encountered, and (iv)</w:t>
      </w:r>
      <w:r w:rsidRPr="00C57B04">
        <w:rPr>
          <w:rFonts w:eastAsia="Arial" w:cstheme="minorHAnsi"/>
        </w:rPr>
        <w:t xml:space="preserve">targets for the next quarter. The internal monitoring report will then be integrated by the PMU with the overall PPR submitted to WB. </w:t>
      </w:r>
      <w:r w:rsidRPr="00C57B04">
        <w:rPr>
          <w:rFonts w:eastAsia="Arial" w:cstheme="minorHAnsi"/>
          <w:noProof/>
        </w:rPr>
        <w:drawing>
          <wp:anchor distT="0" distB="0" distL="114300" distR="114300" simplePos="0" relativeHeight="251658245" behindDoc="1" locked="0" layoutInCell="1" allowOverlap="1" wp14:anchorId="67B65EC5" wp14:editId="5A5EA5A0">
            <wp:simplePos x="0" y="0"/>
            <wp:positionH relativeFrom="column">
              <wp:posOffset>-17780</wp:posOffset>
            </wp:positionH>
            <wp:positionV relativeFrom="paragraph">
              <wp:posOffset>178435</wp:posOffset>
            </wp:positionV>
            <wp:extent cx="6043930" cy="6350"/>
            <wp:effectExtent l="0" t="0" r="0" b="0"/>
            <wp:wrapNone/>
            <wp:docPr id="5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1"/>
                    <a:srcRect/>
                    <a:stretch>
                      <a:fillRect/>
                    </a:stretch>
                  </pic:blipFill>
                  <pic:spPr bwMode="auto">
                    <a:xfrm>
                      <a:off x="0" y="0"/>
                      <a:ext cx="6043930" cy="6350"/>
                    </a:xfrm>
                    <a:prstGeom prst="rect">
                      <a:avLst/>
                    </a:prstGeom>
                    <a:noFill/>
                  </pic:spPr>
                </pic:pic>
              </a:graphicData>
            </a:graphic>
          </wp:anchor>
        </w:drawing>
      </w:r>
      <w:r w:rsidR="00DF30CE" w:rsidRPr="00C57B04">
        <w:rPr>
          <w:rFonts w:eastAsia="Arial" w:cstheme="minorHAnsi"/>
        </w:rPr>
        <w:t xml:space="preserve">Table </w:t>
      </w:r>
      <w:r w:rsidR="00382C8C" w:rsidRPr="00C57B04">
        <w:rPr>
          <w:rFonts w:eastAsia="Arial" w:cstheme="minorHAnsi"/>
        </w:rPr>
        <w:t>8.</w:t>
      </w:r>
      <w:r w:rsidR="00DF30CE" w:rsidRPr="00C57B04">
        <w:rPr>
          <w:rFonts w:eastAsia="Arial" w:cstheme="minorHAnsi"/>
        </w:rPr>
        <w:t>1 below shows the potential monitoring indicators.</w:t>
      </w:r>
    </w:p>
    <w:tbl>
      <w:tblPr>
        <w:tblW w:w="0" w:type="auto"/>
        <w:tblInd w:w="4" w:type="dxa"/>
        <w:tblLayout w:type="fixed"/>
        <w:tblCellMar>
          <w:left w:w="0" w:type="dxa"/>
          <w:right w:w="0" w:type="dxa"/>
        </w:tblCellMar>
        <w:tblLook w:val="0000" w:firstRow="0" w:lastRow="0" w:firstColumn="0" w:lastColumn="0" w:noHBand="0" w:noVBand="0"/>
      </w:tblPr>
      <w:tblGrid>
        <w:gridCol w:w="6320"/>
        <w:gridCol w:w="3140"/>
      </w:tblGrid>
      <w:tr w:rsidR="00F0697A" w:rsidRPr="00C57B04" w14:paraId="307E0D00" w14:textId="77777777" w:rsidTr="00AA1A78">
        <w:trPr>
          <w:trHeight w:val="230"/>
        </w:trPr>
        <w:tc>
          <w:tcPr>
            <w:tcW w:w="6320" w:type="dxa"/>
            <w:shd w:val="clear" w:color="auto" w:fill="auto"/>
            <w:vAlign w:val="bottom"/>
          </w:tcPr>
          <w:p w14:paraId="45C5C218" w14:textId="77777777" w:rsidR="00F0697A" w:rsidRDefault="00F0697A" w:rsidP="00AA1A78">
            <w:pPr>
              <w:spacing w:line="0" w:lineRule="atLeast"/>
              <w:rPr>
                <w:rFonts w:eastAsia="Times New Roman" w:cstheme="minorHAnsi"/>
              </w:rPr>
            </w:pPr>
          </w:p>
          <w:p w14:paraId="4EB3F433" w14:textId="77777777" w:rsidR="00972C1E" w:rsidRPr="00C57B04" w:rsidRDefault="00972C1E" w:rsidP="00AA1A78">
            <w:pPr>
              <w:spacing w:line="0" w:lineRule="atLeast"/>
              <w:rPr>
                <w:rFonts w:eastAsia="Times New Roman" w:cstheme="minorHAnsi"/>
              </w:rPr>
            </w:pPr>
          </w:p>
        </w:tc>
        <w:tc>
          <w:tcPr>
            <w:tcW w:w="3140" w:type="dxa"/>
            <w:shd w:val="clear" w:color="auto" w:fill="auto"/>
            <w:vAlign w:val="bottom"/>
          </w:tcPr>
          <w:p w14:paraId="68AC2E6D" w14:textId="77777777" w:rsidR="00F0697A" w:rsidRPr="00C57B04" w:rsidRDefault="00F0697A" w:rsidP="00AA1A78">
            <w:pPr>
              <w:spacing w:line="0" w:lineRule="atLeast"/>
              <w:jc w:val="right"/>
              <w:rPr>
                <w:rFonts w:eastAsia="Times New Roman" w:cstheme="minorHAnsi"/>
              </w:rPr>
            </w:pPr>
          </w:p>
        </w:tc>
      </w:tr>
    </w:tbl>
    <w:p w14:paraId="6EC58713" w14:textId="77777777" w:rsidR="00134645" w:rsidRPr="00C57B04" w:rsidRDefault="00134645" w:rsidP="00F0697A">
      <w:pPr>
        <w:spacing w:line="0" w:lineRule="atLeast"/>
        <w:ind w:right="240"/>
        <w:jc w:val="center"/>
        <w:rPr>
          <w:rFonts w:eastAsia="Arial" w:cstheme="minorHAnsi"/>
          <w:b/>
        </w:rPr>
      </w:pPr>
      <w:bookmarkStart w:id="590" w:name="page138"/>
      <w:bookmarkEnd w:id="590"/>
    </w:p>
    <w:p w14:paraId="2ADBC815" w14:textId="77777777" w:rsidR="00F0697A" w:rsidRPr="00C57B04" w:rsidRDefault="00DF30CE" w:rsidP="00F0697A">
      <w:pPr>
        <w:spacing w:line="0" w:lineRule="atLeast"/>
        <w:ind w:right="240"/>
        <w:jc w:val="center"/>
        <w:rPr>
          <w:rFonts w:eastAsia="Arial" w:cstheme="minorHAnsi"/>
          <w:b/>
        </w:rPr>
      </w:pPr>
      <w:r w:rsidRPr="00C57B04">
        <w:rPr>
          <w:rFonts w:eastAsia="Arial" w:cstheme="minorHAnsi"/>
          <w:b/>
        </w:rPr>
        <w:lastRenderedPageBreak/>
        <w:t xml:space="preserve">Table </w:t>
      </w:r>
      <w:r w:rsidR="0020759D" w:rsidRPr="00C57B04">
        <w:rPr>
          <w:rFonts w:eastAsia="Arial" w:cstheme="minorHAnsi"/>
          <w:b/>
        </w:rPr>
        <w:t>8</w:t>
      </w:r>
      <w:r w:rsidRPr="00C57B04">
        <w:rPr>
          <w:rFonts w:eastAsia="Arial" w:cstheme="minorHAnsi"/>
          <w:b/>
        </w:rPr>
        <w:t>.1</w:t>
      </w:r>
      <w:r w:rsidR="00F0697A" w:rsidRPr="00C57B04">
        <w:rPr>
          <w:rFonts w:eastAsia="Arial" w:cstheme="minorHAnsi"/>
          <w:b/>
        </w:rPr>
        <w:t>: Potential Monitoring Indicators</w:t>
      </w:r>
    </w:p>
    <w:tbl>
      <w:tblPr>
        <w:tblStyle w:val="TableGrid0"/>
        <w:tblW w:w="0" w:type="auto"/>
        <w:tblLook w:val="04A0" w:firstRow="1" w:lastRow="0" w:firstColumn="1" w:lastColumn="0" w:noHBand="0" w:noVBand="1"/>
      </w:tblPr>
      <w:tblGrid>
        <w:gridCol w:w="1998"/>
        <w:gridCol w:w="3150"/>
        <w:gridCol w:w="5002"/>
      </w:tblGrid>
      <w:tr w:rsidR="006D2BBF" w:rsidRPr="00C57B04" w14:paraId="03D21205" w14:textId="77777777" w:rsidTr="00100EA2">
        <w:tc>
          <w:tcPr>
            <w:tcW w:w="1998" w:type="dxa"/>
          </w:tcPr>
          <w:p w14:paraId="4C97A1EC" w14:textId="77777777" w:rsidR="00134645" w:rsidRPr="00C57B04" w:rsidRDefault="00134645" w:rsidP="00134645">
            <w:pPr>
              <w:spacing w:line="0" w:lineRule="atLeast"/>
              <w:ind w:right="240"/>
              <w:rPr>
                <w:rFonts w:asciiTheme="minorHAnsi" w:eastAsia="Arial" w:hAnsiTheme="minorHAnsi" w:cstheme="minorHAnsi"/>
              </w:rPr>
            </w:pPr>
            <w:r w:rsidRPr="00C57B04">
              <w:rPr>
                <w:rFonts w:asciiTheme="minorHAnsi" w:eastAsia="Arial" w:hAnsiTheme="minorHAnsi" w:cstheme="minorHAnsi"/>
              </w:rPr>
              <w:t>Monitoring Issues</w:t>
            </w:r>
          </w:p>
        </w:tc>
        <w:tc>
          <w:tcPr>
            <w:tcW w:w="3150" w:type="dxa"/>
          </w:tcPr>
          <w:p w14:paraId="702BC1D5" w14:textId="77777777" w:rsidR="00134645" w:rsidRPr="00C57B04" w:rsidRDefault="00134645" w:rsidP="00AA1A78">
            <w:pPr>
              <w:spacing w:line="0" w:lineRule="atLeast"/>
              <w:ind w:right="240"/>
              <w:rPr>
                <w:rFonts w:asciiTheme="minorHAnsi" w:eastAsia="Arial" w:hAnsiTheme="minorHAnsi" w:cstheme="minorHAnsi"/>
              </w:rPr>
            </w:pPr>
            <w:r w:rsidRPr="00C57B04">
              <w:rPr>
                <w:rFonts w:asciiTheme="minorHAnsi" w:eastAsia="Arial" w:hAnsiTheme="minorHAnsi" w:cstheme="minorHAnsi"/>
              </w:rPr>
              <w:t>Monitoring Indicators</w:t>
            </w:r>
          </w:p>
        </w:tc>
        <w:tc>
          <w:tcPr>
            <w:tcW w:w="5002" w:type="dxa"/>
          </w:tcPr>
          <w:p w14:paraId="59B8062F" w14:textId="77777777" w:rsidR="00134645" w:rsidRPr="00C57B04" w:rsidRDefault="00134645" w:rsidP="00134645">
            <w:pPr>
              <w:spacing w:line="0" w:lineRule="atLeast"/>
              <w:ind w:right="240"/>
              <w:rPr>
                <w:rFonts w:asciiTheme="minorHAnsi" w:eastAsia="Arial" w:hAnsiTheme="minorHAnsi" w:cstheme="minorHAnsi"/>
              </w:rPr>
            </w:pPr>
            <w:r w:rsidRPr="00C57B04">
              <w:rPr>
                <w:rFonts w:asciiTheme="minorHAnsi" w:eastAsia="Arial" w:hAnsiTheme="minorHAnsi" w:cstheme="minorHAnsi"/>
              </w:rPr>
              <w:t>Monitoring Questions</w:t>
            </w:r>
          </w:p>
        </w:tc>
      </w:tr>
      <w:tr w:rsidR="006D2BBF" w:rsidRPr="00C57B04" w14:paraId="3727CD4F" w14:textId="77777777" w:rsidTr="00100EA2">
        <w:tc>
          <w:tcPr>
            <w:tcW w:w="1998" w:type="dxa"/>
          </w:tcPr>
          <w:p w14:paraId="2D09EE3C" w14:textId="77777777" w:rsidR="00134645" w:rsidRPr="00C57B04" w:rsidRDefault="00134645" w:rsidP="00134645">
            <w:pPr>
              <w:spacing w:line="0" w:lineRule="atLeast"/>
              <w:ind w:right="240"/>
              <w:rPr>
                <w:rFonts w:asciiTheme="minorHAnsi" w:eastAsia="Arial" w:hAnsiTheme="minorHAnsi" w:cstheme="minorHAnsi"/>
              </w:rPr>
            </w:pPr>
            <w:r w:rsidRPr="00C57B04">
              <w:rPr>
                <w:rFonts w:asciiTheme="minorHAnsi" w:eastAsia="Arial" w:hAnsiTheme="minorHAnsi" w:cstheme="minorHAnsi"/>
              </w:rPr>
              <w:t>Mobilization of staff</w:t>
            </w:r>
          </w:p>
        </w:tc>
        <w:tc>
          <w:tcPr>
            <w:tcW w:w="3150" w:type="dxa"/>
          </w:tcPr>
          <w:p w14:paraId="710531E9" w14:textId="77777777" w:rsidR="00134645" w:rsidRPr="00C57B04" w:rsidRDefault="00134645" w:rsidP="006233AC">
            <w:pPr>
              <w:spacing w:line="0" w:lineRule="atLeast"/>
              <w:ind w:right="240"/>
              <w:jc w:val="both"/>
              <w:rPr>
                <w:rFonts w:asciiTheme="minorHAnsi" w:eastAsia="Arial" w:hAnsiTheme="minorHAnsi" w:cstheme="minorHAnsi"/>
              </w:rPr>
            </w:pPr>
            <w:r w:rsidRPr="00C57B04">
              <w:rPr>
                <w:rFonts w:asciiTheme="minorHAnsi" w:eastAsia="Arial" w:hAnsiTheme="minorHAnsi" w:cstheme="minorHAnsi"/>
              </w:rPr>
              <w:t xml:space="preserve">Assignment of RAP related tasks to concerned </w:t>
            </w:r>
            <w:r w:rsidR="004B5A56" w:rsidRPr="00C57B04">
              <w:rPr>
                <w:rFonts w:asciiTheme="minorHAnsi" w:eastAsia="Arial" w:hAnsiTheme="minorHAnsi" w:cstheme="minorHAnsi"/>
              </w:rPr>
              <w:t xml:space="preserve">NCC </w:t>
            </w:r>
            <w:r w:rsidRPr="00C57B04">
              <w:rPr>
                <w:rFonts w:asciiTheme="minorHAnsi" w:eastAsia="Arial" w:hAnsiTheme="minorHAnsi" w:cstheme="minorHAnsi"/>
              </w:rPr>
              <w:t>officials</w:t>
            </w:r>
          </w:p>
        </w:tc>
        <w:tc>
          <w:tcPr>
            <w:tcW w:w="5002" w:type="dxa"/>
          </w:tcPr>
          <w:p w14:paraId="6F58A7BC" w14:textId="77777777" w:rsidR="00134645" w:rsidRPr="00C57B04" w:rsidRDefault="00BC52DE" w:rsidP="00AC26B9">
            <w:pPr>
              <w:spacing w:line="0" w:lineRule="atLeast"/>
              <w:ind w:right="240"/>
              <w:jc w:val="both"/>
              <w:rPr>
                <w:rFonts w:asciiTheme="minorHAnsi" w:eastAsia="Arial" w:hAnsiTheme="minorHAnsi" w:cstheme="minorHAnsi"/>
              </w:rPr>
            </w:pPr>
            <w:r w:rsidRPr="00C57B04">
              <w:rPr>
                <w:rFonts w:asciiTheme="minorHAnsi" w:eastAsia="Arial" w:hAnsiTheme="minorHAnsi" w:cstheme="minorHAnsi"/>
              </w:rPr>
              <w:t>Whether</w:t>
            </w:r>
            <w:r w:rsidR="00100EA2" w:rsidRPr="00C57B04">
              <w:rPr>
                <w:rFonts w:asciiTheme="minorHAnsi" w:eastAsia="Arial" w:hAnsiTheme="minorHAnsi" w:cstheme="minorHAnsi"/>
              </w:rPr>
              <w:t xml:space="preserve"> resettlement staff</w:t>
            </w:r>
            <w:r w:rsidR="00382C8C" w:rsidRPr="00C57B04">
              <w:rPr>
                <w:rFonts w:asciiTheme="minorHAnsi" w:eastAsia="Arial" w:hAnsiTheme="minorHAnsi" w:cstheme="minorHAnsi"/>
              </w:rPr>
              <w:t>have</w:t>
            </w:r>
            <w:r w:rsidR="00100EA2" w:rsidRPr="00C57B04">
              <w:rPr>
                <w:rFonts w:asciiTheme="minorHAnsi" w:eastAsia="Arial" w:hAnsiTheme="minorHAnsi" w:cstheme="minorHAnsi"/>
              </w:rPr>
              <w:t xml:space="preserve"> been mobilized, tasks assigned, orientation held and logistics arrange</w:t>
            </w:r>
            <w:r w:rsidRPr="00C57B04">
              <w:rPr>
                <w:rFonts w:asciiTheme="minorHAnsi" w:eastAsia="Arial" w:hAnsiTheme="minorHAnsi" w:cstheme="minorHAnsi"/>
              </w:rPr>
              <w:t>d.</w:t>
            </w:r>
          </w:p>
        </w:tc>
      </w:tr>
      <w:tr w:rsidR="006D2BBF" w:rsidRPr="00C57B04" w14:paraId="38CDC299" w14:textId="77777777" w:rsidTr="00100EA2">
        <w:tc>
          <w:tcPr>
            <w:tcW w:w="1998" w:type="dxa"/>
          </w:tcPr>
          <w:p w14:paraId="0CFC2CD7" w14:textId="77777777" w:rsidR="00134645" w:rsidRPr="00C57B04" w:rsidRDefault="00100EA2" w:rsidP="00134645">
            <w:pPr>
              <w:spacing w:line="0" w:lineRule="atLeast"/>
              <w:ind w:right="240"/>
              <w:rPr>
                <w:rFonts w:asciiTheme="minorHAnsi" w:eastAsia="Arial" w:hAnsiTheme="minorHAnsi" w:cstheme="minorHAnsi"/>
              </w:rPr>
            </w:pPr>
            <w:r w:rsidRPr="00C57B04">
              <w:rPr>
                <w:rFonts w:asciiTheme="minorHAnsi" w:eastAsia="Arial" w:hAnsiTheme="minorHAnsi" w:cstheme="minorHAnsi"/>
              </w:rPr>
              <w:t>Financing</w:t>
            </w:r>
          </w:p>
        </w:tc>
        <w:tc>
          <w:tcPr>
            <w:tcW w:w="3150" w:type="dxa"/>
          </w:tcPr>
          <w:p w14:paraId="4150DF1D" w14:textId="77777777" w:rsidR="00134645" w:rsidRPr="00C57B04" w:rsidRDefault="00100EA2" w:rsidP="006233AC">
            <w:pPr>
              <w:spacing w:line="0" w:lineRule="atLeast"/>
              <w:ind w:right="240"/>
              <w:jc w:val="both"/>
              <w:rPr>
                <w:rFonts w:asciiTheme="minorHAnsi" w:eastAsia="Arial" w:hAnsiTheme="minorHAnsi" w:cstheme="minorHAnsi"/>
              </w:rPr>
            </w:pPr>
            <w:r w:rsidRPr="00C57B04">
              <w:rPr>
                <w:rFonts w:asciiTheme="minorHAnsi" w:eastAsia="Arial" w:hAnsiTheme="minorHAnsi" w:cstheme="minorHAnsi"/>
              </w:rPr>
              <w:t>Agreeing on budget and financing</w:t>
            </w:r>
          </w:p>
        </w:tc>
        <w:tc>
          <w:tcPr>
            <w:tcW w:w="5002" w:type="dxa"/>
          </w:tcPr>
          <w:p w14:paraId="568C3F6A" w14:textId="77777777" w:rsidR="00134645" w:rsidRPr="00C57B04" w:rsidRDefault="00100EA2" w:rsidP="00AC26B9">
            <w:pPr>
              <w:spacing w:line="0" w:lineRule="atLeast"/>
              <w:ind w:right="240"/>
              <w:jc w:val="both"/>
              <w:rPr>
                <w:rFonts w:asciiTheme="minorHAnsi" w:eastAsia="Arial" w:hAnsiTheme="minorHAnsi" w:cstheme="minorHAnsi"/>
              </w:rPr>
            </w:pPr>
            <w:r w:rsidRPr="00C57B04">
              <w:rPr>
                <w:rFonts w:asciiTheme="minorHAnsi" w:eastAsia="Arial" w:hAnsiTheme="minorHAnsi" w:cstheme="minorHAnsi"/>
              </w:rPr>
              <w:t xml:space="preserve">Whether RAP budget agreed by the NCC, PMU and the WB. </w:t>
            </w:r>
          </w:p>
          <w:p w14:paraId="5D69A437" w14:textId="77777777" w:rsidR="00100EA2" w:rsidRPr="00C57B04" w:rsidRDefault="00100EA2" w:rsidP="00AC26B9">
            <w:pPr>
              <w:spacing w:line="0" w:lineRule="atLeast"/>
              <w:ind w:right="240"/>
              <w:jc w:val="both"/>
              <w:rPr>
                <w:rFonts w:asciiTheme="minorHAnsi" w:eastAsia="Arial" w:hAnsiTheme="minorHAnsi" w:cstheme="minorHAnsi"/>
              </w:rPr>
            </w:pPr>
            <w:r w:rsidRPr="00C57B04">
              <w:rPr>
                <w:rFonts w:asciiTheme="minorHAnsi" w:eastAsia="Arial" w:hAnsiTheme="minorHAnsi" w:cstheme="minorHAnsi"/>
              </w:rPr>
              <w:t>Whether fund allocated and released.</w:t>
            </w:r>
          </w:p>
        </w:tc>
      </w:tr>
      <w:tr w:rsidR="006D2BBF" w:rsidRPr="00C57B04" w14:paraId="1841AA36" w14:textId="77777777" w:rsidTr="00100EA2">
        <w:tc>
          <w:tcPr>
            <w:tcW w:w="1998" w:type="dxa"/>
          </w:tcPr>
          <w:p w14:paraId="48AF41A5" w14:textId="77777777" w:rsidR="00134645" w:rsidRPr="00C57B04" w:rsidRDefault="00BC52DE" w:rsidP="00BC52DE">
            <w:pPr>
              <w:spacing w:line="0" w:lineRule="atLeast"/>
              <w:ind w:right="240"/>
              <w:rPr>
                <w:rFonts w:asciiTheme="minorHAnsi" w:eastAsia="Arial" w:hAnsiTheme="minorHAnsi" w:cstheme="minorHAnsi"/>
              </w:rPr>
            </w:pPr>
            <w:r w:rsidRPr="00C57B04">
              <w:rPr>
                <w:rFonts w:asciiTheme="minorHAnsi" w:eastAsia="Arial" w:hAnsiTheme="minorHAnsi" w:cstheme="minorHAnsi"/>
              </w:rPr>
              <w:t xml:space="preserve">Authentication of PAP list </w:t>
            </w:r>
          </w:p>
        </w:tc>
        <w:tc>
          <w:tcPr>
            <w:tcW w:w="3150" w:type="dxa"/>
          </w:tcPr>
          <w:p w14:paraId="06763D86" w14:textId="77777777" w:rsidR="00134645" w:rsidRPr="00C57B04" w:rsidRDefault="00BC52DE" w:rsidP="006233AC">
            <w:pPr>
              <w:spacing w:line="0" w:lineRule="atLeast"/>
              <w:ind w:right="240"/>
              <w:jc w:val="both"/>
              <w:rPr>
                <w:rFonts w:asciiTheme="minorHAnsi" w:eastAsia="Arial" w:hAnsiTheme="minorHAnsi" w:cstheme="minorHAnsi"/>
              </w:rPr>
            </w:pPr>
            <w:r w:rsidRPr="00C57B04">
              <w:rPr>
                <w:rFonts w:asciiTheme="minorHAnsi" w:eastAsia="Arial" w:hAnsiTheme="minorHAnsi" w:cstheme="minorHAnsi"/>
              </w:rPr>
              <w:t xml:space="preserve">Consultation with PAPs for confirming list and informing budgeted compensation, livelihoods restoration and rehabilitation packages and of special assistance to the poor, vulnerable, women and disabled. </w:t>
            </w:r>
          </w:p>
        </w:tc>
        <w:tc>
          <w:tcPr>
            <w:tcW w:w="5002" w:type="dxa"/>
          </w:tcPr>
          <w:p w14:paraId="0122E459" w14:textId="77777777" w:rsidR="00134645" w:rsidRPr="00C57B04" w:rsidRDefault="00BC52DE" w:rsidP="00AC26B9">
            <w:pPr>
              <w:spacing w:line="0" w:lineRule="atLeast"/>
              <w:ind w:right="240"/>
              <w:jc w:val="both"/>
              <w:rPr>
                <w:rFonts w:asciiTheme="minorHAnsi" w:eastAsia="Arial" w:hAnsiTheme="minorHAnsi" w:cstheme="minorHAnsi"/>
              </w:rPr>
            </w:pPr>
            <w:r w:rsidRPr="00C57B04">
              <w:rPr>
                <w:rFonts w:asciiTheme="minorHAnsi" w:eastAsia="Arial" w:hAnsiTheme="minorHAnsi" w:cstheme="minorHAnsi"/>
              </w:rPr>
              <w:t>Whether consul</w:t>
            </w:r>
            <w:r w:rsidR="00AD3420" w:rsidRPr="00C57B04">
              <w:rPr>
                <w:rFonts w:asciiTheme="minorHAnsi" w:eastAsia="Arial" w:hAnsiTheme="minorHAnsi" w:cstheme="minorHAnsi"/>
              </w:rPr>
              <w:t>t</w:t>
            </w:r>
            <w:r w:rsidRPr="00C57B04">
              <w:rPr>
                <w:rFonts w:asciiTheme="minorHAnsi" w:eastAsia="Arial" w:hAnsiTheme="minorHAnsi" w:cstheme="minorHAnsi"/>
              </w:rPr>
              <w:t>ation held by location and result of consultation documented.</w:t>
            </w:r>
          </w:p>
          <w:p w14:paraId="329ED352" w14:textId="77777777" w:rsidR="00BC52DE" w:rsidRPr="00C57B04" w:rsidRDefault="00BC52DE" w:rsidP="00AC26B9">
            <w:pPr>
              <w:spacing w:line="0" w:lineRule="atLeast"/>
              <w:ind w:right="240"/>
              <w:jc w:val="both"/>
              <w:rPr>
                <w:rFonts w:asciiTheme="minorHAnsi" w:eastAsia="Arial" w:hAnsiTheme="minorHAnsi" w:cstheme="minorHAnsi"/>
              </w:rPr>
            </w:pPr>
            <w:r w:rsidRPr="00C57B04">
              <w:rPr>
                <w:rFonts w:asciiTheme="minorHAnsi" w:eastAsia="Arial" w:hAnsiTheme="minorHAnsi" w:cstheme="minorHAnsi"/>
              </w:rPr>
              <w:t xml:space="preserve">Whether the PAPs of all categories are informed of the budgeted compensation packages, entitlement, mode of payment, </w:t>
            </w:r>
            <w:r w:rsidR="00AD3420" w:rsidRPr="00C57B04">
              <w:rPr>
                <w:rFonts w:asciiTheme="minorHAnsi" w:eastAsia="Arial" w:hAnsiTheme="minorHAnsi" w:cstheme="minorHAnsi"/>
              </w:rPr>
              <w:t>timing of payment and getting allocation of shops etc.</w:t>
            </w:r>
          </w:p>
          <w:p w14:paraId="121DB1FB" w14:textId="77777777" w:rsidR="00AD3420" w:rsidRPr="00C57B04" w:rsidRDefault="00AD3420" w:rsidP="00AC26B9">
            <w:pPr>
              <w:spacing w:line="0" w:lineRule="atLeast"/>
              <w:ind w:right="240"/>
              <w:jc w:val="both"/>
              <w:rPr>
                <w:rFonts w:asciiTheme="minorHAnsi" w:eastAsia="Arial" w:hAnsiTheme="minorHAnsi" w:cstheme="minorHAnsi"/>
              </w:rPr>
            </w:pPr>
            <w:r w:rsidRPr="00C57B04">
              <w:rPr>
                <w:rFonts w:asciiTheme="minorHAnsi" w:eastAsia="Arial" w:hAnsiTheme="minorHAnsi" w:cstheme="minorHAnsi"/>
              </w:rPr>
              <w:t xml:space="preserve">Whether the PAPs of all categories are aware of the voluntary dispossession policy of the MGSP including their right to disagree on voluntary dispossession. </w:t>
            </w:r>
          </w:p>
        </w:tc>
      </w:tr>
      <w:tr w:rsidR="006D2BBF" w:rsidRPr="00C57B04" w14:paraId="401242AD" w14:textId="77777777" w:rsidTr="00100EA2">
        <w:tc>
          <w:tcPr>
            <w:tcW w:w="1998" w:type="dxa"/>
          </w:tcPr>
          <w:p w14:paraId="2A2BA868" w14:textId="77777777" w:rsidR="00AD3420" w:rsidRPr="00C57B04" w:rsidRDefault="006A64A2" w:rsidP="00134645">
            <w:pPr>
              <w:spacing w:line="0" w:lineRule="atLeast"/>
              <w:ind w:right="240"/>
              <w:rPr>
                <w:rFonts w:asciiTheme="minorHAnsi" w:eastAsia="Arial" w:hAnsiTheme="minorHAnsi" w:cstheme="minorHAnsi"/>
              </w:rPr>
            </w:pPr>
            <w:r w:rsidRPr="00C57B04">
              <w:rPr>
                <w:rFonts w:asciiTheme="minorHAnsi" w:eastAsia="Arial" w:hAnsiTheme="minorHAnsi" w:cstheme="minorHAnsi"/>
              </w:rPr>
              <w:t>V</w:t>
            </w:r>
            <w:r w:rsidR="00AD3420" w:rsidRPr="00C57B04">
              <w:rPr>
                <w:rFonts w:asciiTheme="minorHAnsi" w:eastAsia="Arial" w:hAnsiTheme="minorHAnsi" w:cstheme="minorHAnsi"/>
              </w:rPr>
              <w:t>oluntary dispossession</w:t>
            </w:r>
          </w:p>
        </w:tc>
        <w:tc>
          <w:tcPr>
            <w:tcW w:w="3150" w:type="dxa"/>
          </w:tcPr>
          <w:p w14:paraId="67E86440" w14:textId="77777777" w:rsidR="00AD3420" w:rsidRPr="00C57B04" w:rsidRDefault="00AD3420" w:rsidP="006233AC">
            <w:pPr>
              <w:spacing w:line="0" w:lineRule="atLeast"/>
              <w:ind w:right="240"/>
              <w:jc w:val="both"/>
              <w:rPr>
                <w:rFonts w:asciiTheme="minorHAnsi" w:eastAsia="Arial" w:hAnsiTheme="minorHAnsi" w:cstheme="minorHAnsi"/>
              </w:rPr>
            </w:pPr>
            <w:r w:rsidRPr="00C57B04">
              <w:rPr>
                <w:rFonts w:asciiTheme="minorHAnsi" w:eastAsia="Arial" w:hAnsiTheme="minorHAnsi" w:cstheme="minorHAnsi"/>
              </w:rPr>
              <w:t>Agreement on voluntary dispossession</w:t>
            </w:r>
          </w:p>
        </w:tc>
        <w:tc>
          <w:tcPr>
            <w:tcW w:w="5002" w:type="dxa"/>
          </w:tcPr>
          <w:p w14:paraId="595AD1DD" w14:textId="77777777" w:rsidR="00AD3420" w:rsidRPr="00C57B04" w:rsidRDefault="00AD3420" w:rsidP="00AC26B9">
            <w:pPr>
              <w:spacing w:line="0" w:lineRule="atLeast"/>
              <w:ind w:right="240"/>
              <w:jc w:val="both"/>
              <w:rPr>
                <w:rFonts w:asciiTheme="minorHAnsi" w:eastAsia="Arial" w:hAnsiTheme="minorHAnsi" w:cstheme="minorHAnsi"/>
              </w:rPr>
            </w:pPr>
            <w:r w:rsidRPr="00C57B04">
              <w:rPr>
                <w:rFonts w:asciiTheme="minorHAnsi" w:eastAsia="Arial" w:hAnsiTheme="minorHAnsi" w:cstheme="minorHAnsi"/>
              </w:rPr>
              <w:t>Number of PAPs by type of loss (housing, business and community facilities) signed agreement to vacate without compensation.</w:t>
            </w:r>
          </w:p>
          <w:p w14:paraId="0C31EEF1" w14:textId="77777777" w:rsidR="006A64A2" w:rsidRPr="00C57B04" w:rsidRDefault="006A64A2" w:rsidP="00AC26B9">
            <w:pPr>
              <w:spacing w:line="0" w:lineRule="atLeast"/>
              <w:ind w:right="240"/>
              <w:jc w:val="both"/>
              <w:rPr>
                <w:rFonts w:asciiTheme="minorHAnsi" w:eastAsia="Arial" w:hAnsiTheme="minorHAnsi" w:cstheme="minorHAnsi"/>
              </w:rPr>
            </w:pPr>
            <w:r w:rsidRPr="00C57B04">
              <w:rPr>
                <w:rFonts w:asciiTheme="minorHAnsi" w:eastAsia="Arial" w:hAnsiTheme="minorHAnsi" w:cstheme="minorHAnsi"/>
              </w:rPr>
              <w:t>Number of PAPs by type of loss (housing, business and community facilities) signed agreement to vacate with c</w:t>
            </w:r>
            <w:r w:rsidR="004B5A56" w:rsidRPr="00C57B04">
              <w:rPr>
                <w:rFonts w:asciiTheme="minorHAnsi" w:eastAsia="Arial" w:hAnsiTheme="minorHAnsi" w:cstheme="minorHAnsi"/>
              </w:rPr>
              <w:t>ompensation</w:t>
            </w:r>
            <w:r w:rsidRPr="00C57B04">
              <w:rPr>
                <w:rFonts w:asciiTheme="minorHAnsi" w:eastAsia="Arial" w:hAnsiTheme="minorHAnsi" w:cstheme="minorHAnsi"/>
              </w:rPr>
              <w:t>.</w:t>
            </w:r>
          </w:p>
          <w:p w14:paraId="72A85D5A" w14:textId="77777777" w:rsidR="00AD3420" w:rsidRPr="00C57B04" w:rsidRDefault="006A64A2" w:rsidP="00AC26B9">
            <w:pPr>
              <w:spacing w:line="0" w:lineRule="atLeast"/>
              <w:ind w:right="240"/>
              <w:jc w:val="both"/>
              <w:rPr>
                <w:rFonts w:asciiTheme="minorHAnsi" w:eastAsia="Arial" w:hAnsiTheme="minorHAnsi" w:cstheme="minorHAnsi"/>
              </w:rPr>
            </w:pPr>
            <w:r w:rsidRPr="00C57B04">
              <w:rPr>
                <w:rFonts w:asciiTheme="minorHAnsi" w:eastAsia="Arial" w:hAnsiTheme="minorHAnsi" w:cstheme="minorHAnsi"/>
              </w:rPr>
              <w:t>Number of receipt of getting compensation in cash or kind preserved and reporting whether some agreeing to vacate with compensation have not received full compensation as agreed.</w:t>
            </w:r>
          </w:p>
        </w:tc>
      </w:tr>
      <w:tr w:rsidR="006A64A2" w:rsidRPr="00C57B04" w14:paraId="6C62B773" w14:textId="77777777" w:rsidTr="00100EA2">
        <w:tc>
          <w:tcPr>
            <w:tcW w:w="1998" w:type="dxa"/>
          </w:tcPr>
          <w:p w14:paraId="1794BFCA" w14:textId="77777777" w:rsidR="006A64A2" w:rsidRPr="00C57B04" w:rsidRDefault="006D2BBF" w:rsidP="006D2BBF">
            <w:pPr>
              <w:spacing w:line="0" w:lineRule="atLeast"/>
              <w:ind w:right="240"/>
              <w:rPr>
                <w:rFonts w:asciiTheme="minorHAnsi" w:eastAsia="Arial" w:hAnsiTheme="minorHAnsi" w:cstheme="minorHAnsi"/>
              </w:rPr>
            </w:pPr>
            <w:r w:rsidRPr="00C57B04">
              <w:rPr>
                <w:rFonts w:asciiTheme="minorHAnsi" w:eastAsia="Arial" w:hAnsiTheme="minorHAnsi" w:cstheme="minorHAnsi"/>
              </w:rPr>
              <w:t>Livelihoods restoration/ rehabilitation of affected traders by a</w:t>
            </w:r>
            <w:r w:rsidR="006A64A2" w:rsidRPr="00C57B04">
              <w:rPr>
                <w:rFonts w:asciiTheme="minorHAnsi" w:eastAsia="Arial" w:hAnsiTheme="minorHAnsi" w:cstheme="minorHAnsi"/>
              </w:rPr>
              <w:t>llocation of shop</w:t>
            </w:r>
          </w:p>
        </w:tc>
        <w:tc>
          <w:tcPr>
            <w:tcW w:w="3150" w:type="dxa"/>
          </w:tcPr>
          <w:p w14:paraId="408E7329" w14:textId="77777777" w:rsidR="006A64A2" w:rsidRPr="00C57B04" w:rsidRDefault="006A64A2" w:rsidP="006233AC">
            <w:pPr>
              <w:spacing w:line="0" w:lineRule="atLeast"/>
              <w:ind w:right="240"/>
              <w:jc w:val="both"/>
              <w:rPr>
                <w:rFonts w:asciiTheme="minorHAnsi" w:eastAsia="Arial" w:hAnsiTheme="minorHAnsi" w:cstheme="minorHAnsi"/>
              </w:rPr>
            </w:pPr>
            <w:r w:rsidRPr="00C57B04">
              <w:rPr>
                <w:rFonts w:asciiTheme="minorHAnsi" w:eastAsia="Arial" w:hAnsiTheme="minorHAnsi" w:cstheme="minorHAnsi"/>
              </w:rPr>
              <w:t xml:space="preserve">Notifying affected leaseholders. </w:t>
            </w:r>
          </w:p>
          <w:p w14:paraId="33E4D060" w14:textId="77777777" w:rsidR="006D2BBF" w:rsidRPr="00C57B04" w:rsidRDefault="006D2BBF" w:rsidP="006233AC">
            <w:pPr>
              <w:spacing w:line="0" w:lineRule="atLeast"/>
              <w:ind w:right="240"/>
              <w:jc w:val="both"/>
              <w:rPr>
                <w:rFonts w:asciiTheme="minorHAnsi" w:eastAsia="Arial" w:hAnsiTheme="minorHAnsi" w:cstheme="minorHAnsi"/>
              </w:rPr>
            </w:pPr>
            <w:r w:rsidRPr="00C57B04">
              <w:rPr>
                <w:rFonts w:asciiTheme="minorHAnsi" w:eastAsia="Arial" w:hAnsiTheme="minorHAnsi" w:cstheme="minorHAnsi"/>
              </w:rPr>
              <w:t>Support to other affected traders.</w:t>
            </w:r>
          </w:p>
        </w:tc>
        <w:tc>
          <w:tcPr>
            <w:tcW w:w="5002" w:type="dxa"/>
          </w:tcPr>
          <w:p w14:paraId="6C1ABC9A" w14:textId="77777777" w:rsidR="006A64A2" w:rsidRPr="00C57B04" w:rsidRDefault="00090464" w:rsidP="00AC26B9">
            <w:pPr>
              <w:spacing w:line="0" w:lineRule="atLeast"/>
              <w:ind w:right="240"/>
              <w:jc w:val="both"/>
              <w:rPr>
                <w:rFonts w:asciiTheme="minorHAnsi" w:eastAsia="Arial" w:hAnsiTheme="minorHAnsi" w:cstheme="minorHAnsi"/>
              </w:rPr>
            </w:pPr>
            <w:r w:rsidRPr="00C57B04">
              <w:rPr>
                <w:rFonts w:asciiTheme="minorHAnsi" w:eastAsia="Arial" w:hAnsiTheme="minorHAnsi" w:cstheme="minorHAnsi"/>
              </w:rPr>
              <w:t>Whether all of the 101 NCC leaseholders acknowledged receipt of notice.</w:t>
            </w:r>
          </w:p>
          <w:p w14:paraId="58C255F5" w14:textId="77777777" w:rsidR="00090464" w:rsidRPr="00C57B04" w:rsidRDefault="00090464" w:rsidP="00AC26B9">
            <w:pPr>
              <w:spacing w:line="0" w:lineRule="atLeast"/>
              <w:ind w:right="240"/>
              <w:jc w:val="both"/>
              <w:rPr>
                <w:rFonts w:asciiTheme="minorHAnsi" w:eastAsia="Arial" w:hAnsiTheme="minorHAnsi" w:cstheme="minorHAnsi"/>
              </w:rPr>
            </w:pPr>
            <w:r w:rsidRPr="00C57B04">
              <w:rPr>
                <w:rFonts w:asciiTheme="minorHAnsi" w:eastAsia="Arial" w:hAnsiTheme="minorHAnsi" w:cstheme="minorHAnsi"/>
              </w:rPr>
              <w:t xml:space="preserve">Number of commitment letter of the NCC issued to the </w:t>
            </w:r>
            <w:r w:rsidR="006D2BBF" w:rsidRPr="00C57B04">
              <w:rPr>
                <w:rFonts w:asciiTheme="minorHAnsi" w:eastAsia="Arial" w:hAnsiTheme="minorHAnsi" w:cstheme="minorHAnsi"/>
              </w:rPr>
              <w:t>NCC leaseholders on allocation of shop.</w:t>
            </w:r>
          </w:p>
          <w:p w14:paraId="32687524" w14:textId="77777777" w:rsidR="00090464" w:rsidRPr="00C57B04" w:rsidRDefault="006D2BBF" w:rsidP="00AC26B9">
            <w:pPr>
              <w:spacing w:line="0" w:lineRule="atLeast"/>
              <w:ind w:right="240"/>
              <w:jc w:val="both"/>
              <w:rPr>
                <w:rFonts w:asciiTheme="minorHAnsi" w:eastAsia="Arial" w:hAnsiTheme="minorHAnsi" w:cstheme="minorHAnsi"/>
              </w:rPr>
            </w:pPr>
            <w:r w:rsidRPr="00C57B04">
              <w:rPr>
                <w:rFonts w:asciiTheme="minorHAnsi" w:eastAsia="Arial" w:hAnsiTheme="minorHAnsi" w:cstheme="minorHAnsi"/>
              </w:rPr>
              <w:t xml:space="preserve">Number of other affected traders identified for allocating shops with the issuance of commitment letter of NCC on allocating shop. </w:t>
            </w:r>
          </w:p>
        </w:tc>
      </w:tr>
      <w:tr w:rsidR="006D2BBF" w:rsidRPr="00C57B04" w14:paraId="5451E3BF" w14:textId="77777777" w:rsidTr="00100EA2">
        <w:tc>
          <w:tcPr>
            <w:tcW w:w="1998" w:type="dxa"/>
          </w:tcPr>
          <w:p w14:paraId="22249AA9" w14:textId="77777777" w:rsidR="006D2BBF" w:rsidRPr="00C57B04" w:rsidRDefault="006D2BBF" w:rsidP="00134645">
            <w:pPr>
              <w:spacing w:line="0" w:lineRule="atLeast"/>
              <w:ind w:right="240"/>
              <w:rPr>
                <w:rFonts w:asciiTheme="minorHAnsi" w:eastAsia="Arial" w:hAnsiTheme="minorHAnsi" w:cstheme="minorHAnsi"/>
              </w:rPr>
            </w:pPr>
            <w:r w:rsidRPr="00C57B04">
              <w:rPr>
                <w:rFonts w:asciiTheme="minorHAnsi" w:eastAsia="Arial" w:hAnsiTheme="minorHAnsi" w:cstheme="minorHAnsi"/>
              </w:rPr>
              <w:t>Special assistance</w:t>
            </w:r>
          </w:p>
        </w:tc>
        <w:tc>
          <w:tcPr>
            <w:tcW w:w="3150" w:type="dxa"/>
          </w:tcPr>
          <w:p w14:paraId="714DFDD0" w14:textId="77777777" w:rsidR="006D2BBF" w:rsidRPr="00C57B04" w:rsidRDefault="006D2BBF" w:rsidP="006233AC">
            <w:pPr>
              <w:spacing w:line="0" w:lineRule="atLeast"/>
              <w:ind w:right="240"/>
              <w:jc w:val="both"/>
              <w:rPr>
                <w:rFonts w:asciiTheme="minorHAnsi" w:eastAsia="Arial" w:hAnsiTheme="minorHAnsi" w:cstheme="minorHAnsi"/>
              </w:rPr>
            </w:pPr>
            <w:r w:rsidRPr="00C57B04">
              <w:rPr>
                <w:rFonts w:asciiTheme="minorHAnsi" w:eastAsia="Arial" w:hAnsiTheme="minorHAnsi" w:cstheme="minorHAnsi"/>
              </w:rPr>
              <w:t>Special assistance to affected slum dwellers, women and disabled.</w:t>
            </w:r>
          </w:p>
        </w:tc>
        <w:tc>
          <w:tcPr>
            <w:tcW w:w="5002" w:type="dxa"/>
          </w:tcPr>
          <w:p w14:paraId="580F0C26" w14:textId="77777777" w:rsidR="006D2BBF" w:rsidRPr="00C57B04" w:rsidRDefault="006D2BBF" w:rsidP="00AC26B9">
            <w:pPr>
              <w:spacing w:line="0" w:lineRule="atLeast"/>
              <w:ind w:right="240"/>
              <w:jc w:val="both"/>
              <w:rPr>
                <w:rFonts w:asciiTheme="minorHAnsi" w:eastAsia="Arial" w:hAnsiTheme="minorHAnsi" w:cstheme="minorHAnsi"/>
              </w:rPr>
            </w:pPr>
            <w:r w:rsidRPr="00C57B04">
              <w:rPr>
                <w:rFonts w:asciiTheme="minorHAnsi" w:eastAsia="Arial" w:hAnsiTheme="minorHAnsi" w:cstheme="minorHAnsi"/>
              </w:rPr>
              <w:t xml:space="preserve">Number of slum dwellers, women and disabled PAPs provided special support for renting accommodation </w:t>
            </w:r>
            <w:r w:rsidR="005C2B2B" w:rsidRPr="00C57B04">
              <w:rPr>
                <w:rFonts w:asciiTheme="minorHAnsi" w:eastAsia="Arial" w:hAnsiTheme="minorHAnsi" w:cstheme="minorHAnsi"/>
              </w:rPr>
              <w:t xml:space="preserve">in addition to compensation against demolishing structures. </w:t>
            </w:r>
          </w:p>
        </w:tc>
      </w:tr>
      <w:tr w:rsidR="005C2B2B" w:rsidRPr="00C57B04" w14:paraId="51DA1037" w14:textId="77777777" w:rsidTr="00AA1A78">
        <w:tc>
          <w:tcPr>
            <w:tcW w:w="1998" w:type="dxa"/>
          </w:tcPr>
          <w:p w14:paraId="649AFD56" w14:textId="77777777" w:rsidR="005C2B2B" w:rsidRPr="00C57B04" w:rsidRDefault="005C2B2B" w:rsidP="00134645">
            <w:pPr>
              <w:spacing w:line="0" w:lineRule="atLeast"/>
              <w:ind w:right="240"/>
              <w:rPr>
                <w:rFonts w:asciiTheme="minorHAnsi" w:eastAsia="Arial" w:hAnsiTheme="minorHAnsi" w:cstheme="minorHAnsi"/>
              </w:rPr>
            </w:pPr>
            <w:r w:rsidRPr="00C57B04">
              <w:rPr>
                <w:rFonts w:asciiTheme="minorHAnsi" w:eastAsia="Arial" w:hAnsiTheme="minorHAnsi" w:cstheme="minorHAnsi"/>
              </w:rPr>
              <w:t>Consultation and participation</w:t>
            </w:r>
          </w:p>
        </w:tc>
        <w:tc>
          <w:tcPr>
            <w:tcW w:w="3150" w:type="dxa"/>
            <w:vAlign w:val="bottom"/>
          </w:tcPr>
          <w:p w14:paraId="28F5BC1D" w14:textId="77777777" w:rsidR="005C2B2B" w:rsidRPr="00C57B04" w:rsidRDefault="005C2B2B" w:rsidP="006233AC">
            <w:pPr>
              <w:spacing w:line="0" w:lineRule="atLeast"/>
              <w:ind w:left="120"/>
              <w:jc w:val="both"/>
              <w:rPr>
                <w:rFonts w:asciiTheme="minorHAnsi" w:eastAsia="Arial" w:hAnsiTheme="minorHAnsi" w:cstheme="minorHAnsi"/>
                <w:w w:val="98"/>
                <w:sz w:val="22"/>
              </w:rPr>
            </w:pPr>
            <w:r w:rsidRPr="00C57B04">
              <w:rPr>
                <w:rFonts w:asciiTheme="minorHAnsi" w:eastAsia="Arial" w:hAnsiTheme="minorHAnsi" w:cstheme="minorHAnsi"/>
                <w:w w:val="98"/>
                <w:sz w:val="22"/>
              </w:rPr>
              <w:t xml:space="preserve">Preparation of resettlement information brochure in Bangla. </w:t>
            </w:r>
          </w:p>
        </w:tc>
        <w:tc>
          <w:tcPr>
            <w:tcW w:w="5002" w:type="dxa"/>
          </w:tcPr>
          <w:p w14:paraId="763E5F47" w14:textId="77777777" w:rsidR="005C2B2B" w:rsidRPr="00C57B04" w:rsidRDefault="005C2B2B" w:rsidP="00AC26B9">
            <w:pPr>
              <w:spacing w:line="0" w:lineRule="atLeast"/>
              <w:ind w:right="240"/>
              <w:jc w:val="both"/>
              <w:rPr>
                <w:rFonts w:asciiTheme="minorHAnsi" w:eastAsia="Arial" w:hAnsiTheme="minorHAnsi" w:cstheme="minorHAnsi"/>
              </w:rPr>
            </w:pPr>
            <w:r w:rsidRPr="00C57B04">
              <w:rPr>
                <w:rFonts w:asciiTheme="minorHAnsi" w:eastAsia="Arial" w:hAnsiTheme="minorHAnsi" w:cstheme="minorHAnsi"/>
              </w:rPr>
              <w:t xml:space="preserve">Whether resettlement information brochure prepared in Bangla and distributed among the stakeholders. </w:t>
            </w:r>
          </w:p>
        </w:tc>
      </w:tr>
      <w:tr w:rsidR="005C2B2B" w:rsidRPr="00C57B04" w14:paraId="2678B6E4" w14:textId="77777777" w:rsidTr="00AA1A78">
        <w:tc>
          <w:tcPr>
            <w:tcW w:w="1998" w:type="dxa"/>
          </w:tcPr>
          <w:p w14:paraId="35ACFDB3" w14:textId="77777777" w:rsidR="005C2B2B" w:rsidRPr="00C57B04" w:rsidRDefault="005C2B2B" w:rsidP="00134645">
            <w:pPr>
              <w:spacing w:line="0" w:lineRule="atLeast"/>
              <w:ind w:right="240"/>
              <w:rPr>
                <w:rFonts w:asciiTheme="minorHAnsi" w:eastAsia="Arial" w:hAnsiTheme="minorHAnsi" w:cstheme="minorHAnsi"/>
              </w:rPr>
            </w:pPr>
            <w:r w:rsidRPr="00C57B04">
              <w:rPr>
                <w:rFonts w:asciiTheme="minorHAnsi" w:eastAsia="Arial" w:hAnsiTheme="minorHAnsi" w:cstheme="minorHAnsi"/>
              </w:rPr>
              <w:t>Grievance redress</w:t>
            </w:r>
            <w:r w:rsidR="00F037CD" w:rsidRPr="00C57B04">
              <w:rPr>
                <w:rFonts w:asciiTheme="minorHAnsi" w:eastAsia="Arial" w:hAnsiTheme="minorHAnsi" w:cstheme="minorHAnsi"/>
              </w:rPr>
              <w:t xml:space="preserve"> and conflict resolution related to RAP</w:t>
            </w:r>
          </w:p>
        </w:tc>
        <w:tc>
          <w:tcPr>
            <w:tcW w:w="3150" w:type="dxa"/>
            <w:vAlign w:val="bottom"/>
          </w:tcPr>
          <w:p w14:paraId="488D8F33" w14:textId="77777777" w:rsidR="005C2B2B" w:rsidRPr="00C57B04" w:rsidRDefault="005C2B2B" w:rsidP="006233AC">
            <w:pPr>
              <w:spacing w:line="0" w:lineRule="atLeast"/>
              <w:ind w:left="120"/>
              <w:jc w:val="both"/>
              <w:rPr>
                <w:rFonts w:asciiTheme="minorHAnsi" w:eastAsia="Arial" w:hAnsiTheme="minorHAnsi" w:cstheme="minorHAnsi"/>
                <w:sz w:val="22"/>
              </w:rPr>
            </w:pPr>
            <w:r w:rsidRPr="00C57B04">
              <w:rPr>
                <w:rFonts w:asciiTheme="minorHAnsi" w:eastAsia="Arial" w:hAnsiTheme="minorHAnsi" w:cstheme="minorHAnsi"/>
              </w:rPr>
              <w:t>Functioning of the GRC and its documentation</w:t>
            </w:r>
          </w:p>
        </w:tc>
        <w:tc>
          <w:tcPr>
            <w:tcW w:w="5002" w:type="dxa"/>
          </w:tcPr>
          <w:p w14:paraId="79BB62D4" w14:textId="77777777" w:rsidR="005C2B2B" w:rsidRPr="00C57B04" w:rsidRDefault="00F037CD" w:rsidP="00AC26B9">
            <w:pPr>
              <w:spacing w:line="0" w:lineRule="atLeast"/>
              <w:ind w:right="240"/>
              <w:jc w:val="both"/>
              <w:rPr>
                <w:rFonts w:asciiTheme="minorHAnsi" w:eastAsia="Arial" w:hAnsiTheme="minorHAnsi" w:cstheme="minorHAnsi"/>
              </w:rPr>
            </w:pPr>
            <w:r w:rsidRPr="00C57B04">
              <w:rPr>
                <w:rFonts w:asciiTheme="minorHAnsi" w:eastAsia="Arial" w:hAnsiTheme="minorHAnsi" w:cstheme="minorHAnsi"/>
              </w:rPr>
              <w:t>Whether GRC meetings held at least quarterly and whether minutes of the GRC meeting preserved and reported to the PMU</w:t>
            </w:r>
          </w:p>
          <w:p w14:paraId="24CB4DE9" w14:textId="77777777" w:rsidR="00F037CD" w:rsidRPr="00C57B04" w:rsidRDefault="00F037CD" w:rsidP="00AC26B9">
            <w:pPr>
              <w:spacing w:line="0" w:lineRule="atLeast"/>
              <w:ind w:right="240"/>
              <w:jc w:val="both"/>
              <w:rPr>
                <w:rFonts w:asciiTheme="minorHAnsi" w:eastAsia="Arial" w:hAnsiTheme="minorHAnsi" w:cstheme="minorHAnsi"/>
              </w:rPr>
            </w:pPr>
            <w:r w:rsidRPr="00C57B04">
              <w:rPr>
                <w:rFonts w:asciiTheme="minorHAnsi" w:eastAsia="Arial" w:hAnsiTheme="minorHAnsi" w:cstheme="minorHAnsi"/>
              </w:rPr>
              <w:t xml:space="preserve">Whether complaint book kept at the NCC, frequency of opening it, recording in the registers, involved parties invited to hearing, number of hearing, number of complaints recorded and resolved by quarter. </w:t>
            </w:r>
          </w:p>
        </w:tc>
      </w:tr>
    </w:tbl>
    <w:p w14:paraId="000D1B1B" w14:textId="77777777" w:rsidR="004B5A56" w:rsidRPr="00C57B04" w:rsidRDefault="004B5A56" w:rsidP="00F0697A">
      <w:pPr>
        <w:tabs>
          <w:tab w:val="left" w:pos="820"/>
        </w:tabs>
        <w:spacing w:line="0" w:lineRule="atLeast"/>
        <w:ind w:left="120"/>
        <w:rPr>
          <w:rFonts w:eastAsia="Arial" w:cstheme="minorHAnsi"/>
          <w:b/>
          <w:color w:val="4F81BD"/>
          <w:sz w:val="24"/>
        </w:rPr>
      </w:pPr>
    </w:p>
    <w:p w14:paraId="11D578DC" w14:textId="77777777" w:rsidR="00C0342E" w:rsidRPr="00C57B04" w:rsidRDefault="006B197B" w:rsidP="00C0342E">
      <w:pPr>
        <w:pStyle w:val="Heading2"/>
        <w:jc w:val="left"/>
        <w:rPr>
          <w:rFonts w:asciiTheme="minorHAnsi" w:eastAsia="Calibri" w:hAnsiTheme="minorHAnsi" w:cstheme="minorHAnsi"/>
          <w:bCs/>
          <w:color w:val="auto"/>
          <w:sz w:val="28"/>
          <w:szCs w:val="28"/>
        </w:rPr>
      </w:pPr>
      <w:r w:rsidRPr="00C57B04">
        <w:rPr>
          <w:rFonts w:asciiTheme="minorHAnsi" w:eastAsia="Calibri" w:hAnsiTheme="minorHAnsi" w:cstheme="minorHAnsi"/>
          <w:bCs/>
          <w:color w:val="auto"/>
          <w:sz w:val="28"/>
          <w:szCs w:val="28"/>
        </w:rPr>
        <w:t>8</w:t>
      </w:r>
      <w:r w:rsidR="000B5B53" w:rsidRPr="00C57B04">
        <w:rPr>
          <w:rFonts w:asciiTheme="minorHAnsi" w:eastAsia="Calibri" w:hAnsiTheme="minorHAnsi" w:cstheme="minorHAnsi"/>
          <w:bCs/>
          <w:color w:val="auto"/>
          <w:sz w:val="28"/>
          <w:szCs w:val="28"/>
        </w:rPr>
        <w:t>.3</w:t>
      </w:r>
      <w:r w:rsidR="00C0342E" w:rsidRPr="00C57B04">
        <w:rPr>
          <w:rFonts w:asciiTheme="minorHAnsi" w:eastAsia="Calibri" w:hAnsiTheme="minorHAnsi" w:cstheme="minorHAnsi"/>
          <w:bCs/>
          <w:color w:val="auto"/>
          <w:sz w:val="28"/>
          <w:szCs w:val="28"/>
        </w:rPr>
        <w:t>.</w:t>
      </w:r>
      <w:r w:rsidR="00C0342E" w:rsidRPr="00C57B04">
        <w:rPr>
          <w:rFonts w:asciiTheme="minorHAnsi" w:eastAsia="Calibri" w:hAnsiTheme="minorHAnsi" w:cstheme="minorHAnsi"/>
          <w:bCs/>
          <w:color w:val="auto"/>
          <w:sz w:val="28"/>
          <w:szCs w:val="28"/>
        </w:rPr>
        <w:tab/>
      </w:r>
      <w:r w:rsidRPr="00C57B04">
        <w:rPr>
          <w:rFonts w:asciiTheme="minorHAnsi" w:eastAsia="Calibri" w:hAnsiTheme="minorHAnsi" w:cstheme="minorHAnsi"/>
          <w:bCs/>
          <w:color w:val="auto"/>
          <w:sz w:val="28"/>
          <w:szCs w:val="28"/>
        </w:rPr>
        <w:t xml:space="preserve">Measurable </w:t>
      </w:r>
      <w:r w:rsidR="00C0342E" w:rsidRPr="00C57B04">
        <w:rPr>
          <w:rFonts w:asciiTheme="minorHAnsi" w:eastAsia="Calibri" w:hAnsiTheme="minorHAnsi" w:cstheme="minorHAnsi"/>
          <w:bCs/>
          <w:color w:val="auto"/>
          <w:sz w:val="28"/>
          <w:szCs w:val="28"/>
        </w:rPr>
        <w:t>Social Monitoring Indicators</w:t>
      </w:r>
    </w:p>
    <w:p w14:paraId="458A3D2E" w14:textId="77777777" w:rsidR="00C0342E" w:rsidRPr="00C57B04" w:rsidRDefault="006B197B" w:rsidP="00C0342E">
      <w:pPr>
        <w:rPr>
          <w:rFonts w:cstheme="minorHAnsi"/>
        </w:rPr>
      </w:pPr>
      <w:r w:rsidRPr="00C57B04">
        <w:rPr>
          <w:rFonts w:cstheme="minorHAnsi"/>
        </w:rPr>
        <w:t xml:space="preserve">While Table 8.1 described the relevant process monitoring indictors to assess internally by the NCC what activities have been implemented and measures are needed to ensure proper and timely implementation of the RAP, Table 8.2 below describes </w:t>
      </w:r>
      <w:r w:rsidR="00A46443" w:rsidRPr="00C57B04">
        <w:rPr>
          <w:rFonts w:cstheme="minorHAnsi"/>
        </w:rPr>
        <w:t xml:space="preserve">the measurable social </w:t>
      </w:r>
      <w:r w:rsidR="00C0342E" w:rsidRPr="00C57B04">
        <w:rPr>
          <w:rFonts w:cstheme="minorHAnsi"/>
        </w:rPr>
        <w:t xml:space="preserve">monitoring indicators </w:t>
      </w:r>
      <w:r w:rsidR="00A46443" w:rsidRPr="00C57B04">
        <w:rPr>
          <w:rFonts w:cstheme="minorHAnsi"/>
        </w:rPr>
        <w:t>to assess in further details to how much has been achieved against specific targets</w:t>
      </w:r>
      <w:r w:rsidR="00C0342E" w:rsidRPr="00C57B04">
        <w:rPr>
          <w:rFonts w:cstheme="minorHAnsi"/>
        </w:rPr>
        <w:t>.</w:t>
      </w:r>
    </w:p>
    <w:p w14:paraId="6359EA1D" w14:textId="77777777" w:rsidR="00C0342E" w:rsidRPr="00C57B04" w:rsidRDefault="00A46443" w:rsidP="00C0342E">
      <w:pPr>
        <w:pStyle w:val="Heading2"/>
        <w:jc w:val="center"/>
        <w:rPr>
          <w:rFonts w:asciiTheme="minorHAnsi" w:hAnsiTheme="minorHAnsi" w:cstheme="minorHAnsi"/>
          <w:bCs/>
          <w:sz w:val="20"/>
          <w:szCs w:val="22"/>
        </w:rPr>
      </w:pPr>
      <w:r w:rsidRPr="00C57B04">
        <w:rPr>
          <w:rFonts w:asciiTheme="minorHAnsi" w:eastAsia="Calibri" w:hAnsiTheme="minorHAnsi" w:cstheme="minorHAnsi"/>
          <w:bCs/>
          <w:color w:val="auto"/>
          <w:sz w:val="22"/>
          <w:szCs w:val="22"/>
        </w:rPr>
        <w:lastRenderedPageBreak/>
        <w:t>Table 8</w:t>
      </w:r>
      <w:r w:rsidR="00C0342E" w:rsidRPr="00C57B04">
        <w:rPr>
          <w:rFonts w:asciiTheme="minorHAnsi" w:eastAsia="Calibri" w:hAnsiTheme="minorHAnsi" w:cstheme="minorHAnsi"/>
          <w:bCs/>
          <w:color w:val="auto"/>
          <w:sz w:val="22"/>
          <w:szCs w:val="22"/>
        </w:rPr>
        <w:t>.2: Measureable social monitoring indicators</w:t>
      </w:r>
    </w:p>
    <w:tbl>
      <w:tblPr>
        <w:tblW w:w="96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68"/>
        <w:gridCol w:w="1440"/>
        <w:gridCol w:w="1411"/>
      </w:tblGrid>
      <w:tr w:rsidR="00C0342E" w:rsidRPr="00C57B04" w14:paraId="7B7C665D" w14:textId="77777777" w:rsidTr="00782969">
        <w:trPr>
          <w:tblHeader/>
        </w:trPr>
        <w:tc>
          <w:tcPr>
            <w:tcW w:w="9619" w:type="dxa"/>
            <w:gridSpan w:val="3"/>
            <w:shd w:val="clear" w:color="auto" w:fill="auto"/>
          </w:tcPr>
          <w:p w14:paraId="0B775173" w14:textId="77777777" w:rsidR="00C0342E" w:rsidRPr="00C57B04" w:rsidRDefault="00C0342E" w:rsidP="00782969">
            <w:pPr>
              <w:pStyle w:val="Caption"/>
              <w:keepNext/>
              <w:rPr>
                <w:rFonts w:asciiTheme="minorHAnsi" w:hAnsiTheme="minorHAnsi" w:cstheme="minorHAnsi"/>
                <w:b w:val="0"/>
                <w:i/>
                <w:sz w:val="20"/>
                <w:szCs w:val="20"/>
              </w:rPr>
            </w:pPr>
            <w:r w:rsidRPr="00C57B04">
              <w:rPr>
                <w:rFonts w:asciiTheme="minorHAnsi" w:hAnsiTheme="minorHAnsi" w:cstheme="minorHAnsi"/>
                <w:b w:val="0"/>
                <w:sz w:val="20"/>
                <w:szCs w:val="20"/>
              </w:rPr>
              <w:t>Social Monitoring Indicators</w:t>
            </w:r>
          </w:p>
        </w:tc>
      </w:tr>
      <w:tr w:rsidR="00C0342E" w:rsidRPr="00C57B04" w14:paraId="27B4A357" w14:textId="77777777" w:rsidTr="00972C1E">
        <w:trPr>
          <w:trHeight w:val="223"/>
          <w:tblHeader/>
        </w:trPr>
        <w:tc>
          <w:tcPr>
            <w:tcW w:w="6768" w:type="dxa"/>
            <w:shd w:val="clear" w:color="auto" w:fill="auto"/>
          </w:tcPr>
          <w:p w14:paraId="6E7009D3" w14:textId="77777777" w:rsidR="00C0342E" w:rsidRPr="00C57B04" w:rsidRDefault="00C0342E" w:rsidP="00782969">
            <w:pPr>
              <w:rPr>
                <w:rFonts w:cstheme="minorHAnsi"/>
                <w:sz w:val="20"/>
                <w:szCs w:val="20"/>
              </w:rPr>
            </w:pPr>
            <w:r w:rsidRPr="00C57B04">
              <w:rPr>
                <w:rFonts w:cstheme="minorHAnsi"/>
                <w:sz w:val="20"/>
                <w:szCs w:val="20"/>
              </w:rPr>
              <w:t>Monitoring Indicators</w:t>
            </w:r>
          </w:p>
        </w:tc>
        <w:tc>
          <w:tcPr>
            <w:tcW w:w="1440" w:type="dxa"/>
            <w:shd w:val="clear" w:color="auto" w:fill="auto"/>
          </w:tcPr>
          <w:p w14:paraId="5B35D039" w14:textId="77777777" w:rsidR="00C0342E" w:rsidRPr="00C57B04" w:rsidRDefault="00C0342E" w:rsidP="00782969">
            <w:pPr>
              <w:rPr>
                <w:rFonts w:cstheme="minorHAnsi"/>
                <w:sz w:val="20"/>
                <w:szCs w:val="20"/>
              </w:rPr>
            </w:pPr>
            <w:r w:rsidRPr="00C57B04">
              <w:rPr>
                <w:rFonts w:cstheme="minorHAnsi"/>
                <w:sz w:val="20"/>
                <w:szCs w:val="20"/>
              </w:rPr>
              <w:t>Frequency</w:t>
            </w:r>
          </w:p>
        </w:tc>
        <w:tc>
          <w:tcPr>
            <w:tcW w:w="1411" w:type="dxa"/>
            <w:shd w:val="clear" w:color="auto" w:fill="auto"/>
          </w:tcPr>
          <w:p w14:paraId="3A81FC30" w14:textId="77777777" w:rsidR="00C0342E" w:rsidRPr="00C57B04" w:rsidRDefault="00C0342E" w:rsidP="00782969">
            <w:pPr>
              <w:rPr>
                <w:rFonts w:cstheme="minorHAnsi"/>
                <w:sz w:val="20"/>
                <w:szCs w:val="20"/>
              </w:rPr>
            </w:pPr>
            <w:r w:rsidRPr="00C57B04">
              <w:rPr>
                <w:rFonts w:cstheme="minorHAnsi"/>
                <w:sz w:val="20"/>
                <w:szCs w:val="20"/>
              </w:rPr>
              <w:t>Agency</w:t>
            </w:r>
          </w:p>
        </w:tc>
      </w:tr>
      <w:tr w:rsidR="00C0342E" w:rsidRPr="00C57B04" w14:paraId="09865AF5" w14:textId="77777777" w:rsidTr="00972C1E">
        <w:trPr>
          <w:cantSplit/>
          <w:trHeight w:val="4427"/>
        </w:trPr>
        <w:tc>
          <w:tcPr>
            <w:tcW w:w="6768" w:type="dxa"/>
            <w:shd w:val="clear" w:color="auto" w:fill="auto"/>
          </w:tcPr>
          <w:p w14:paraId="57EB1BA4" w14:textId="77777777" w:rsidR="00C0342E" w:rsidRPr="00C57B04" w:rsidRDefault="00C0342E" w:rsidP="00782969">
            <w:pPr>
              <w:numPr>
                <w:ilvl w:val="0"/>
                <w:numId w:val="6"/>
              </w:numPr>
              <w:tabs>
                <w:tab w:val="clear" w:pos="720"/>
                <w:tab w:val="num" w:pos="252"/>
              </w:tabs>
              <w:spacing w:after="0" w:line="240" w:lineRule="auto"/>
              <w:ind w:left="117" w:hanging="197"/>
              <w:rPr>
                <w:rFonts w:cstheme="minorHAnsi"/>
                <w:sz w:val="20"/>
                <w:szCs w:val="20"/>
              </w:rPr>
            </w:pPr>
            <w:r w:rsidRPr="00C57B04">
              <w:rPr>
                <w:rFonts w:cstheme="minorHAnsi"/>
                <w:sz w:val="20"/>
                <w:szCs w:val="20"/>
              </w:rPr>
              <w:t>Payment of compensation as per entitlement and agreement  before implementation of works/ awarding contract</w:t>
            </w:r>
          </w:p>
          <w:p w14:paraId="71905704" w14:textId="77777777" w:rsidR="00C0342E" w:rsidRPr="00C57B04" w:rsidRDefault="00C0342E" w:rsidP="00782969">
            <w:pPr>
              <w:numPr>
                <w:ilvl w:val="0"/>
                <w:numId w:val="6"/>
              </w:numPr>
              <w:tabs>
                <w:tab w:val="clear" w:pos="720"/>
                <w:tab w:val="num" w:pos="252"/>
              </w:tabs>
              <w:spacing w:after="0" w:line="240" w:lineRule="auto"/>
              <w:ind w:left="117" w:hanging="197"/>
              <w:jc w:val="both"/>
              <w:rPr>
                <w:rFonts w:cstheme="minorHAnsi"/>
                <w:sz w:val="20"/>
                <w:szCs w:val="20"/>
              </w:rPr>
            </w:pPr>
            <w:r w:rsidRPr="00C57B04">
              <w:rPr>
                <w:rFonts w:cstheme="minorHAnsi"/>
                <w:sz w:val="20"/>
                <w:szCs w:val="20"/>
              </w:rPr>
              <w:t>Number of grievances registered and resolved</w:t>
            </w:r>
          </w:p>
          <w:p w14:paraId="496718A2" w14:textId="77777777" w:rsidR="00C0342E" w:rsidRPr="00C57B04" w:rsidRDefault="00C0342E" w:rsidP="00782969">
            <w:pPr>
              <w:numPr>
                <w:ilvl w:val="0"/>
                <w:numId w:val="6"/>
              </w:numPr>
              <w:tabs>
                <w:tab w:val="clear" w:pos="720"/>
                <w:tab w:val="num" w:pos="252"/>
              </w:tabs>
              <w:spacing w:after="0" w:line="240" w:lineRule="auto"/>
              <w:ind w:left="117" w:hanging="197"/>
              <w:jc w:val="both"/>
              <w:rPr>
                <w:rFonts w:cstheme="minorHAnsi"/>
                <w:sz w:val="20"/>
                <w:szCs w:val="20"/>
              </w:rPr>
            </w:pPr>
            <w:r w:rsidRPr="00C57B04">
              <w:rPr>
                <w:rFonts w:cstheme="minorHAnsi"/>
                <w:sz w:val="20"/>
                <w:szCs w:val="20"/>
              </w:rPr>
              <w:t>Number of court cases, if any</w:t>
            </w:r>
          </w:p>
          <w:p w14:paraId="1328D326" w14:textId="77777777" w:rsidR="00C0342E" w:rsidRPr="00C57B04" w:rsidRDefault="00C0342E" w:rsidP="00782969">
            <w:pPr>
              <w:numPr>
                <w:ilvl w:val="0"/>
                <w:numId w:val="6"/>
              </w:numPr>
              <w:tabs>
                <w:tab w:val="clear" w:pos="720"/>
                <w:tab w:val="num" w:pos="252"/>
              </w:tabs>
              <w:spacing w:after="0" w:line="240" w:lineRule="auto"/>
              <w:ind w:left="117" w:hanging="197"/>
              <w:jc w:val="both"/>
              <w:rPr>
                <w:rFonts w:cstheme="minorHAnsi"/>
                <w:sz w:val="20"/>
                <w:szCs w:val="20"/>
              </w:rPr>
            </w:pPr>
            <w:r w:rsidRPr="00C57B04">
              <w:rPr>
                <w:rFonts w:cstheme="minorHAnsi"/>
                <w:sz w:val="20"/>
                <w:szCs w:val="20"/>
              </w:rPr>
              <w:t>Number of PAPs compensated and type of compensation and other resettlement assistance</w:t>
            </w:r>
          </w:p>
          <w:p w14:paraId="2039198C" w14:textId="77777777" w:rsidR="00C0342E" w:rsidRPr="00C57B04" w:rsidRDefault="00C0342E" w:rsidP="00782969">
            <w:pPr>
              <w:numPr>
                <w:ilvl w:val="0"/>
                <w:numId w:val="6"/>
              </w:numPr>
              <w:tabs>
                <w:tab w:val="clear" w:pos="720"/>
                <w:tab w:val="num" w:pos="252"/>
              </w:tabs>
              <w:spacing w:after="0" w:line="240" w:lineRule="auto"/>
              <w:ind w:left="117" w:hanging="197"/>
              <w:jc w:val="both"/>
              <w:rPr>
                <w:rFonts w:cstheme="minorHAnsi"/>
                <w:sz w:val="20"/>
                <w:szCs w:val="20"/>
              </w:rPr>
            </w:pPr>
            <w:r w:rsidRPr="00C57B04">
              <w:rPr>
                <w:rFonts w:cstheme="minorHAnsi"/>
                <w:sz w:val="20"/>
                <w:szCs w:val="20"/>
              </w:rPr>
              <w:t>Number of shopkeepers reestablished in business with or without compensation and income earned compared to pre-project level.</w:t>
            </w:r>
          </w:p>
          <w:p w14:paraId="4995C0F0" w14:textId="77777777" w:rsidR="00C0342E" w:rsidRPr="00C57B04" w:rsidRDefault="00C0342E" w:rsidP="00782969">
            <w:pPr>
              <w:numPr>
                <w:ilvl w:val="0"/>
                <w:numId w:val="6"/>
              </w:numPr>
              <w:tabs>
                <w:tab w:val="clear" w:pos="720"/>
                <w:tab w:val="num" w:pos="252"/>
              </w:tabs>
              <w:spacing w:after="0" w:line="240" w:lineRule="auto"/>
              <w:ind w:left="117" w:hanging="197"/>
              <w:jc w:val="both"/>
              <w:rPr>
                <w:rFonts w:cstheme="minorHAnsi"/>
                <w:sz w:val="20"/>
                <w:szCs w:val="20"/>
              </w:rPr>
            </w:pPr>
            <w:r w:rsidRPr="00C57B04">
              <w:rPr>
                <w:rFonts w:cstheme="minorHAnsi"/>
                <w:sz w:val="20"/>
                <w:szCs w:val="20"/>
              </w:rPr>
              <w:t>Number of evicted affected slum dwellers accommodated in rented house within city and average rent par month and amount of compensation/ resettlement assistance received</w:t>
            </w:r>
          </w:p>
          <w:p w14:paraId="1117900E" w14:textId="77777777" w:rsidR="00C0342E" w:rsidRPr="00C57B04" w:rsidRDefault="00C0342E" w:rsidP="00782969">
            <w:pPr>
              <w:numPr>
                <w:ilvl w:val="0"/>
                <w:numId w:val="6"/>
              </w:numPr>
              <w:tabs>
                <w:tab w:val="clear" w:pos="720"/>
                <w:tab w:val="num" w:pos="252"/>
              </w:tabs>
              <w:spacing w:after="0" w:line="240" w:lineRule="auto"/>
              <w:ind w:left="117" w:hanging="197"/>
              <w:jc w:val="both"/>
              <w:rPr>
                <w:rFonts w:cstheme="minorHAnsi"/>
                <w:sz w:val="20"/>
                <w:szCs w:val="20"/>
              </w:rPr>
            </w:pPr>
            <w:r w:rsidRPr="00C57B04">
              <w:rPr>
                <w:rFonts w:cstheme="minorHAnsi"/>
                <w:sz w:val="20"/>
                <w:szCs w:val="20"/>
              </w:rPr>
              <w:t>Number of affected shop employees getting new employment or self-employed and average income compared to pre-project level</w:t>
            </w:r>
          </w:p>
          <w:p w14:paraId="4FFE2CE5" w14:textId="77777777" w:rsidR="00C0342E" w:rsidRPr="00C57B04" w:rsidRDefault="00C0342E" w:rsidP="00782969">
            <w:pPr>
              <w:numPr>
                <w:ilvl w:val="0"/>
                <w:numId w:val="6"/>
              </w:numPr>
              <w:tabs>
                <w:tab w:val="clear" w:pos="720"/>
                <w:tab w:val="num" w:pos="252"/>
              </w:tabs>
              <w:spacing w:after="0" w:line="240" w:lineRule="auto"/>
              <w:ind w:left="117" w:hanging="197"/>
              <w:jc w:val="both"/>
              <w:rPr>
                <w:rFonts w:cstheme="minorHAnsi"/>
                <w:sz w:val="20"/>
                <w:szCs w:val="20"/>
              </w:rPr>
            </w:pPr>
            <w:r w:rsidRPr="00C57B04">
              <w:rPr>
                <w:rFonts w:cstheme="minorHAnsi"/>
                <w:sz w:val="20"/>
                <w:szCs w:val="20"/>
              </w:rPr>
              <w:t>Changes in occupations of affected shop owners</w:t>
            </w:r>
          </w:p>
          <w:p w14:paraId="650D35CA" w14:textId="77777777" w:rsidR="00C0342E" w:rsidRPr="00C57B04" w:rsidRDefault="00C0342E" w:rsidP="00782969">
            <w:pPr>
              <w:numPr>
                <w:ilvl w:val="0"/>
                <w:numId w:val="6"/>
              </w:numPr>
              <w:tabs>
                <w:tab w:val="clear" w:pos="720"/>
                <w:tab w:val="num" w:pos="252"/>
              </w:tabs>
              <w:spacing w:after="0" w:line="240" w:lineRule="auto"/>
              <w:ind w:left="117" w:hanging="197"/>
              <w:jc w:val="both"/>
              <w:rPr>
                <w:rFonts w:cstheme="minorHAnsi"/>
                <w:sz w:val="20"/>
                <w:szCs w:val="20"/>
              </w:rPr>
            </w:pPr>
            <w:r w:rsidRPr="00C57B04">
              <w:rPr>
                <w:rFonts w:cstheme="minorHAnsi"/>
                <w:sz w:val="20"/>
                <w:szCs w:val="20"/>
              </w:rPr>
              <w:t xml:space="preserve">Number of road-connecting crossover bridges reconstructed </w:t>
            </w:r>
          </w:p>
          <w:p w14:paraId="46D5761A" w14:textId="77777777" w:rsidR="00C0342E" w:rsidRPr="00C57B04" w:rsidRDefault="00C0342E" w:rsidP="00782969">
            <w:pPr>
              <w:numPr>
                <w:ilvl w:val="0"/>
                <w:numId w:val="6"/>
              </w:numPr>
              <w:tabs>
                <w:tab w:val="clear" w:pos="720"/>
                <w:tab w:val="num" w:pos="252"/>
              </w:tabs>
              <w:spacing w:after="0" w:line="240" w:lineRule="auto"/>
              <w:ind w:left="117" w:hanging="197"/>
              <w:jc w:val="both"/>
              <w:rPr>
                <w:rFonts w:cstheme="minorHAnsi"/>
                <w:sz w:val="20"/>
                <w:szCs w:val="20"/>
              </w:rPr>
            </w:pPr>
            <w:r w:rsidRPr="00C57B04">
              <w:rPr>
                <w:rFonts w:cstheme="minorHAnsi"/>
                <w:sz w:val="20"/>
                <w:szCs w:val="20"/>
              </w:rPr>
              <w:t>Number of house-connecting crossover bridges reconstructed</w:t>
            </w:r>
          </w:p>
          <w:p w14:paraId="0620969F" w14:textId="77777777" w:rsidR="00C0342E" w:rsidRPr="00C57B04" w:rsidRDefault="00C0342E" w:rsidP="00782969">
            <w:pPr>
              <w:numPr>
                <w:ilvl w:val="0"/>
                <w:numId w:val="6"/>
              </w:numPr>
              <w:tabs>
                <w:tab w:val="clear" w:pos="720"/>
                <w:tab w:val="num" w:pos="252"/>
              </w:tabs>
              <w:spacing w:after="0" w:line="240" w:lineRule="auto"/>
              <w:ind w:left="117" w:hanging="197"/>
              <w:jc w:val="both"/>
              <w:rPr>
                <w:rFonts w:cstheme="minorHAnsi"/>
                <w:sz w:val="20"/>
                <w:szCs w:val="20"/>
              </w:rPr>
            </w:pPr>
            <w:r w:rsidRPr="00C57B04">
              <w:rPr>
                <w:rFonts w:cstheme="minorHAnsi"/>
                <w:sz w:val="20"/>
                <w:szCs w:val="20"/>
              </w:rPr>
              <w:t>Journey time between Baburail Mosque and Bangla Bazar points and status of traffic congestion</w:t>
            </w:r>
          </w:p>
          <w:p w14:paraId="2B3EF6B4" w14:textId="77777777" w:rsidR="00C0342E" w:rsidRPr="00C57B04" w:rsidRDefault="00C0342E" w:rsidP="00782969">
            <w:pPr>
              <w:numPr>
                <w:ilvl w:val="0"/>
                <w:numId w:val="6"/>
              </w:numPr>
              <w:tabs>
                <w:tab w:val="clear" w:pos="720"/>
                <w:tab w:val="num" w:pos="252"/>
              </w:tabs>
              <w:spacing w:after="0" w:line="240" w:lineRule="auto"/>
              <w:ind w:left="117" w:hanging="197"/>
              <w:jc w:val="both"/>
              <w:rPr>
                <w:rFonts w:cstheme="minorHAnsi"/>
                <w:sz w:val="20"/>
                <w:szCs w:val="20"/>
              </w:rPr>
            </w:pPr>
            <w:r w:rsidRPr="00C57B04">
              <w:rPr>
                <w:rFonts w:cstheme="minorHAnsi"/>
                <w:sz w:val="20"/>
                <w:szCs w:val="20"/>
              </w:rPr>
              <w:t>No. of training programs conducted on RAP</w:t>
            </w:r>
          </w:p>
          <w:p w14:paraId="298B1FEC" w14:textId="77777777" w:rsidR="00C0342E" w:rsidRPr="00C57B04" w:rsidRDefault="00C0342E" w:rsidP="00782969">
            <w:pPr>
              <w:numPr>
                <w:ilvl w:val="0"/>
                <w:numId w:val="6"/>
              </w:numPr>
              <w:tabs>
                <w:tab w:val="clear" w:pos="720"/>
                <w:tab w:val="num" w:pos="252"/>
              </w:tabs>
              <w:spacing w:after="0" w:line="240" w:lineRule="auto"/>
              <w:ind w:left="117" w:hanging="197"/>
              <w:jc w:val="both"/>
              <w:rPr>
                <w:rFonts w:cstheme="minorHAnsi"/>
                <w:sz w:val="20"/>
                <w:szCs w:val="20"/>
              </w:rPr>
            </w:pPr>
            <w:r w:rsidRPr="00C57B04">
              <w:rPr>
                <w:rFonts w:cstheme="minorHAnsi"/>
                <w:sz w:val="20"/>
                <w:szCs w:val="20"/>
              </w:rPr>
              <w:t>No. of personnel trained in RAP</w:t>
            </w:r>
          </w:p>
          <w:p w14:paraId="595473FA" w14:textId="77777777" w:rsidR="00C0342E" w:rsidRPr="00C57B04" w:rsidRDefault="00C0342E" w:rsidP="00782969">
            <w:pPr>
              <w:numPr>
                <w:ilvl w:val="0"/>
                <w:numId w:val="6"/>
              </w:numPr>
              <w:tabs>
                <w:tab w:val="clear" w:pos="720"/>
                <w:tab w:val="num" w:pos="252"/>
              </w:tabs>
              <w:spacing w:after="0" w:line="240" w:lineRule="auto"/>
              <w:ind w:left="117" w:hanging="197"/>
              <w:jc w:val="both"/>
              <w:rPr>
                <w:rFonts w:cstheme="minorHAnsi"/>
                <w:sz w:val="20"/>
                <w:szCs w:val="20"/>
              </w:rPr>
            </w:pPr>
            <w:r w:rsidRPr="00C57B04">
              <w:rPr>
                <w:rFonts w:cstheme="minorHAnsi"/>
                <w:sz w:val="20"/>
                <w:szCs w:val="20"/>
              </w:rPr>
              <w:t>Garbage disposal system improved or deteriorated as perceived by local residents.</w:t>
            </w:r>
          </w:p>
          <w:p w14:paraId="17F23675" w14:textId="77777777" w:rsidR="00C0342E" w:rsidRPr="00C57B04" w:rsidRDefault="00C0342E" w:rsidP="00782969">
            <w:pPr>
              <w:numPr>
                <w:ilvl w:val="0"/>
                <w:numId w:val="6"/>
              </w:numPr>
              <w:tabs>
                <w:tab w:val="clear" w:pos="720"/>
                <w:tab w:val="num" w:pos="252"/>
              </w:tabs>
              <w:spacing w:after="0" w:line="240" w:lineRule="auto"/>
              <w:ind w:left="117" w:hanging="197"/>
              <w:jc w:val="both"/>
              <w:rPr>
                <w:rFonts w:cstheme="minorHAnsi"/>
                <w:sz w:val="20"/>
                <w:szCs w:val="20"/>
              </w:rPr>
            </w:pPr>
            <w:r w:rsidRPr="00C57B04">
              <w:rPr>
                <w:rFonts w:cstheme="minorHAnsi"/>
                <w:sz w:val="20"/>
                <w:szCs w:val="20"/>
              </w:rPr>
              <w:t>Drainage system improved or deteriorated as perceived by local residents.</w:t>
            </w:r>
          </w:p>
          <w:p w14:paraId="421FEAEA" w14:textId="77777777" w:rsidR="00C0342E" w:rsidRPr="00C57B04" w:rsidRDefault="00C0342E" w:rsidP="00782969">
            <w:pPr>
              <w:numPr>
                <w:ilvl w:val="0"/>
                <w:numId w:val="6"/>
              </w:numPr>
              <w:tabs>
                <w:tab w:val="clear" w:pos="720"/>
                <w:tab w:val="num" w:pos="252"/>
              </w:tabs>
              <w:spacing w:after="0" w:line="240" w:lineRule="auto"/>
              <w:ind w:left="117" w:hanging="197"/>
              <w:jc w:val="both"/>
              <w:rPr>
                <w:rFonts w:cstheme="minorHAnsi"/>
                <w:sz w:val="20"/>
                <w:szCs w:val="20"/>
              </w:rPr>
            </w:pPr>
            <w:r w:rsidRPr="00C57B04">
              <w:rPr>
                <w:rFonts w:cstheme="minorHAnsi"/>
                <w:sz w:val="20"/>
                <w:szCs w:val="20"/>
              </w:rPr>
              <w:t xml:space="preserve">Water retention in canal during dry season (feet), water flow (H, M, L) and plying of boats (number). </w:t>
            </w:r>
          </w:p>
          <w:p w14:paraId="5D83E6A0" w14:textId="77777777" w:rsidR="00C0342E" w:rsidRPr="00C57B04" w:rsidRDefault="00C0342E" w:rsidP="00782969">
            <w:pPr>
              <w:numPr>
                <w:ilvl w:val="0"/>
                <w:numId w:val="6"/>
              </w:numPr>
              <w:tabs>
                <w:tab w:val="num" w:pos="252"/>
              </w:tabs>
              <w:spacing w:after="0" w:line="240" w:lineRule="auto"/>
              <w:ind w:left="117" w:hanging="197"/>
              <w:jc w:val="both"/>
              <w:rPr>
                <w:rFonts w:cstheme="minorHAnsi"/>
                <w:sz w:val="20"/>
                <w:szCs w:val="20"/>
              </w:rPr>
            </w:pPr>
            <w:r w:rsidRPr="00C57B04">
              <w:rPr>
                <w:rFonts w:cstheme="minorHAnsi"/>
                <w:sz w:val="20"/>
                <w:szCs w:val="20"/>
              </w:rPr>
              <w:t>Absence of inconvenience and nuisance during implementation</w:t>
            </w:r>
          </w:p>
          <w:p w14:paraId="28337D3D" w14:textId="77777777" w:rsidR="00C0342E" w:rsidRPr="00C57B04" w:rsidRDefault="00C0342E" w:rsidP="00782969">
            <w:pPr>
              <w:numPr>
                <w:ilvl w:val="0"/>
                <w:numId w:val="6"/>
              </w:numPr>
              <w:tabs>
                <w:tab w:val="clear" w:pos="720"/>
                <w:tab w:val="num" w:pos="252"/>
              </w:tabs>
              <w:spacing w:after="0" w:line="240" w:lineRule="auto"/>
              <w:ind w:left="117" w:hanging="197"/>
              <w:jc w:val="both"/>
              <w:rPr>
                <w:rFonts w:cstheme="minorHAnsi"/>
                <w:sz w:val="20"/>
                <w:szCs w:val="20"/>
              </w:rPr>
            </w:pPr>
            <w:r w:rsidRPr="00C57B04">
              <w:rPr>
                <w:rFonts w:cstheme="minorHAnsi"/>
                <w:sz w:val="20"/>
                <w:szCs w:val="20"/>
              </w:rPr>
              <w:t>Adherence to RAPprovisions/ guidelines during sub-project preparation and implementation</w:t>
            </w:r>
          </w:p>
        </w:tc>
        <w:tc>
          <w:tcPr>
            <w:tcW w:w="1440" w:type="dxa"/>
            <w:shd w:val="clear" w:color="auto" w:fill="auto"/>
          </w:tcPr>
          <w:p w14:paraId="5A586354" w14:textId="77777777" w:rsidR="00C0342E" w:rsidRPr="00C57B04" w:rsidRDefault="00C0342E" w:rsidP="00782969">
            <w:pPr>
              <w:numPr>
                <w:ilvl w:val="0"/>
                <w:numId w:val="6"/>
              </w:numPr>
              <w:tabs>
                <w:tab w:val="num" w:pos="252"/>
              </w:tabs>
              <w:spacing w:after="0" w:line="240" w:lineRule="auto"/>
              <w:ind w:left="117" w:hanging="197"/>
              <w:jc w:val="both"/>
              <w:rPr>
                <w:rFonts w:cstheme="minorHAnsi"/>
                <w:sz w:val="20"/>
                <w:szCs w:val="20"/>
              </w:rPr>
            </w:pPr>
            <w:r w:rsidRPr="00C57B04">
              <w:rPr>
                <w:rFonts w:cstheme="minorHAnsi"/>
                <w:sz w:val="20"/>
                <w:szCs w:val="20"/>
              </w:rPr>
              <w:t>Quarterly by Monitoring  Consultant</w:t>
            </w:r>
          </w:p>
          <w:p w14:paraId="0BE76303" w14:textId="77777777" w:rsidR="00C0342E" w:rsidRPr="00C57B04" w:rsidRDefault="00C0342E" w:rsidP="00782969">
            <w:pPr>
              <w:numPr>
                <w:ilvl w:val="0"/>
                <w:numId w:val="6"/>
              </w:numPr>
              <w:tabs>
                <w:tab w:val="num" w:pos="252"/>
              </w:tabs>
              <w:spacing w:after="0" w:line="240" w:lineRule="auto"/>
              <w:ind w:left="117" w:hanging="197"/>
              <w:rPr>
                <w:rFonts w:cstheme="minorHAnsi"/>
                <w:sz w:val="20"/>
                <w:szCs w:val="20"/>
              </w:rPr>
            </w:pPr>
            <w:r w:rsidRPr="00C57B04">
              <w:rPr>
                <w:rFonts w:cstheme="minorHAnsi"/>
                <w:sz w:val="20"/>
                <w:szCs w:val="20"/>
              </w:rPr>
              <w:t>Annually by PMU</w:t>
            </w:r>
          </w:p>
          <w:p w14:paraId="46CE273B" w14:textId="77777777" w:rsidR="00C0342E" w:rsidRPr="00C57B04" w:rsidRDefault="00C0342E" w:rsidP="00782969">
            <w:pPr>
              <w:numPr>
                <w:ilvl w:val="0"/>
                <w:numId w:val="6"/>
              </w:numPr>
              <w:tabs>
                <w:tab w:val="num" w:pos="252"/>
              </w:tabs>
              <w:spacing w:after="0" w:line="240" w:lineRule="auto"/>
              <w:ind w:left="117" w:hanging="197"/>
              <w:rPr>
                <w:rFonts w:cstheme="minorHAnsi"/>
                <w:sz w:val="20"/>
                <w:szCs w:val="20"/>
              </w:rPr>
            </w:pPr>
            <w:r w:rsidRPr="00C57B04">
              <w:rPr>
                <w:rFonts w:cstheme="minorHAnsi"/>
                <w:sz w:val="20"/>
                <w:szCs w:val="20"/>
              </w:rPr>
              <w:t>Six-monthly by the Independent Monitoring Panel in the project’s 1</w:t>
            </w:r>
            <w:r w:rsidRPr="00C57B04">
              <w:rPr>
                <w:rFonts w:cstheme="minorHAnsi"/>
                <w:sz w:val="20"/>
                <w:szCs w:val="20"/>
                <w:vertAlign w:val="superscript"/>
              </w:rPr>
              <w:t>st</w:t>
            </w:r>
            <w:r w:rsidRPr="00C57B04">
              <w:rPr>
                <w:rFonts w:cstheme="minorHAnsi"/>
                <w:sz w:val="20"/>
                <w:szCs w:val="20"/>
              </w:rPr>
              <w:t xml:space="preserve"> year and once a year all through the remaining duration of the project. </w:t>
            </w:r>
          </w:p>
          <w:p w14:paraId="6DC3E4AA" w14:textId="77777777" w:rsidR="00C0342E" w:rsidRPr="00C57B04" w:rsidRDefault="00C0342E" w:rsidP="00782969">
            <w:pPr>
              <w:ind w:left="117"/>
              <w:rPr>
                <w:rFonts w:cstheme="minorHAnsi"/>
                <w:sz w:val="20"/>
                <w:szCs w:val="20"/>
              </w:rPr>
            </w:pPr>
          </w:p>
        </w:tc>
        <w:tc>
          <w:tcPr>
            <w:tcW w:w="1411" w:type="dxa"/>
            <w:shd w:val="clear" w:color="auto" w:fill="auto"/>
          </w:tcPr>
          <w:p w14:paraId="0F282C9F" w14:textId="77777777" w:rsidR="00C0342E" w:rsidRPr="00C57B04" w:rsidRDefault="00C0342E" w:rsidP="00782969">
            <w:pPr>
              <w:numPr>
                <w:ilvl w:val="0"/>
                <w:numId w:val="11"/>
              </w:numPr>
              <w:spacing w:after="0" w:line="240" w:lineRule="auto"/>
              <w:jc w:val="both"/>
              <w:rPr>
                <w:rFonts w:cstheme="minorHAnsi"/>
                <w:sz w:val="20"/>
                <w:szCs w:val="20"/>
              </w:rPr>
            </w:pPr>
            <w:r w:rsidRPr="00C57B04">
              <w:rPr>
                <w:rFonts w:cstheme="minorHAnsi"/>
                <w:sz w:val="20"/>
                <w:szCs w:val="20"/>
              </w:rPr>
              <w:t>PMU&amp; DSM guiding the collection of information on indicators</w:t>
            </w:r>
          </w:p>
          <w:p w14:paraId="134481BE" w14:textId="77777777" w:rsidR="00C0342E" w:rsidRPr="00C57B04" w:rsidRDefault="00C0342E" w:rsidP="00782969">
            <w:pPr>
              <w:numPr>
                <w:ilvl w:val="0"/>
                <w:numId w:val="6"/>
              </w:numPr>
              <w:tabs>
                <w:tab w:val="clear" w:pos="720"/>
                <w:tab w:val="num" w:pos="252"/>
              </w:tabs>
              <w:spacing w:after="0" w:line="240" w:lineRule="auto"/>
              <w:ind w:left="117" w:hanging="197"/>
              <w:jc w:val="both"/>
              <w:rPr>
                <w:rFonts w:cstheme="minorHAnsi"/>
                <w:sz w:val="20"/>
                <w:szCs w:val="20"/>
              </w:rPr>
            </w:pPr>
            <w:r w:rsidRPr="00C57B04">
              <w:rPr>
                <w:rFonts w:cstheme="minorHAnsi"/>
                <w:sz w:val="20"/>
                <w:szCs w:val="20"/>
              </w:rPr>
              <w:t>M&amp;E Consultants</w:t>
            </w:r>
          </w:p>
          <w:p w14:paraId="46320F6B" w14:textId="77777777" w:rsidR="00C0342E" w:rsidRPr="00C57B04" w:rsidRDefault="00C0342E" w:rsidP="00782969">
            <w:pPr>
              <w:numPr>
                <w:ilvl w:val="0"/>
                <w:numId w:val="6"/>
              </w:numPr>
              <w:tabs>
                <w:tab w:val="clear" w:pos="720"/>
                <w:tab w:val="num" w:pos="252"/>
              </w:tabs>
              <w:spacing w:after="0" w:line="240" w:lineRule="auto"/>
              <w:ind w:left="117" w:hanging="197"/>
              <w:jc w:val="both"/>
              <w:rPr>
                <w:rFonts w:cstheme="minorHAnsi"/>
                <w:sz w:val="20"/>
                <w:szCs w:val="20"/>
              </w:rPr>
            </w:pPr>
            <w:r w:rsidRPr="00C57B04">
              <w:rPr>
                <w:rFonts w:cstheme="minorHAnsi"/>
                <w:sz w:val="20"/>
                <w:szCs w:val="20"/>
              </w:rPr>
              <w:t>Implementing NGO/ consultant</w:t>
            </w:r>
          </w:p>
        </w:tc>
      </w:tr>
    </w:tbl>
    <w:p w14:paraId="025C2FBE" w14:textId="77777777" w:rsidR="00C0342E" w:rsidRPr="00C57B04" w:rsidRDefault="00C0342E" w:rsidP="00F0697A">
      <w:pPr>
        <w:tabs>
          <w:tab w:val="left" w:pos="820"/>
        </w:tabs>
        <w:spacing w:line="0" w:lineRule="atLeast"/>
        <w:ind w:left="120"/>
        <w:rPr>
          <w:rFonts w:eastAsia="Arial" w:cstheme="minorHAnsi"/>
          <w:b/>
          <w:color w:val="4F81BD"/>
          <w:sz w:val="6"/>
        </w:rPr>
      </w:pPr>
    </w:p>
    <w:p w14:paraId="25A02B1F" w14:textId="77777777" w:rsidR="00F0697A" w:rsidRPr="00C57B04" w:rsidRDefault="0020759D" w:rsidP="00F0697A">
      <w:pPr>
        <w:tabs>
          <w:tab w:val="left" w:pos="820"/>
        </w:tabs>
        <w:spacing w:line="0" w:lineRule="atLeast"/>
        <w:ind w:left="120"/>
        <w:rPr>
          <w:rFonts w:eastAsia="Arial" w:cstheme="minorHAnsi"/>
          <w:sz w:val="28"/>
          <w:szCs w:val="28"/>
        </w:rPr>
      </w:pPr>
      <w:r w:rsidRPr="00C57B04">
        <w:rPr>
          <w:rFonts w:eastAsia="Arial" w:cstheme="minorHAnsi"/>
          <w:sz w:val="28"/>
          <w:szCs w:val="28"/>
        </w:rPr>
        <w:t>8</w:t>
      </w:r>
      <w:r w:rsidR="00F0697A" w:rsidRPr="00C57B04">
        <w:rPr>
          <w:rFonts w:eastAsia="Arial" w:cstheme="minorHAnsi"/>
          <w:sz w:val="28"/>
          <w:szCs w:val="28"/>
        </w:rPr>
        <w:t>.</w:t>
      </w:r>
      <w:r w:rsidR="000B5B53" w:rsidRPr="00C57B04">
        <w:rPr>
          <w:rFonts w:eastAsia="Arial" w:cstheme="minorHAnsi"/>
          <w:sz w:val="28"/>
          <w:szCs w:val="28"/>
        </w:rPr>
        <w:t>4</w:t>
      </w:r>
      <w:r w:rsidR="00F0697A" w:rsidRPr="00C57B04">
        <w:rPr>
          <w:rFonts w:eastAsia="Times New Roman" w:cstheme="minorHAnsi"/>
          <w:sz w:val="28"/>
          <w:szCs w:val="28"/>
        </w:rPr>
        <w:tab/>
      </w:r>
      <w:r w:rsidR="00F0697A" w:rsidRPr="00C57B04">
        <w:rPr>
          <w:rFonts w:eastAsia="Arial" w:cstheme="minorHAnsi"/>
          <w:sz w:val="28"/>
          <w:szCs w:val="28"/>
        </w:rPr>
        <w:t>Compliance Monitoring</w:t>
      </w:r>
    </w:p>
    <w:p w14:paraId="0CA3065B" w14:textId="77777777" w:rsidR="00F0697A" w:rsidRPr="00C57B04" w:rsidRDefault="00F0697A" w:rsidP="00F037CD">
      <w:pPr>
        <w:tabs>
          <w:tab w:val="left" w:pos="831"/>
        </w:tabs>
        <w:spacing w:after="0" w:line="275" w:lineRule="auto"/>
        <w:ind w:right="360"/>
        <w:jc w:val="both"/>
        <w:rPr>
          <w:rFonts w:eastAsia="Arial" w:cstheme="minorHAnsi"/>
        </w:rPr>
      </w:pPr>
      <w:r w:rsidRPr="00C57B04">
        <w:rPr>
          <w:rFonts w:eastAsia="Arial" w:cstheme="minorHAnsi"/>
        </w:rPr>
        <w:t>Compliance monitoring of RAP implementation will cover (i) project compensation and entitlement policies, (ii) adequacy of organizational mechanism for implementing the RAP, (iii) restoration of PAP’s livelihood and incomes, (iv) settling and redressing complaints and grievances, and (v) provisions for ad</w:t>
      </w:r>
      <w:r w:rsidR="00116912" w:rsidRPr="00C57B04">
        <w:rPr>
          <w:rFonts w:eastAsia="Arial" w:cstheme="minorHAnsi"/>
        </w:rPr>
        <w:t>equate budgetary support by NCC</w:t>
      </w:r>
      <w:r w:rsidRPr="00C57B04">
        <w:rPr>
          <w:rFonts w:eastAsia="Arial" w:cstheme="minorHAnsi"/>
        </w:rPr>
        <w:t xml:space="preserve"> for implementing the RAP. The </w:t>
      </w:r>
      <w:r w:rsidR="00116912" w:rsidRPr="00C57B04">
        <w:rPr>
          <w:rFonts w:eastAsia="Arial" w:cstheme="minorHAnsi"/>
        </w:rPr>
        <w:t xml:space="preserve">NCC together with the </w:t>
      </w:r>
      <w:r w:rsidRPr="00C57B04">
        <w:rPr>
          <w:rFonts w:eastAsia="Arial" w:cstheme="minorHAnsi"/>
        </w:rPr>
        <w:t>DS</w:t>
      </w:r>
      <w:r w:rsidR="00116912" w:rsidRPr="00C57B04">
        <w:rPr>
          <w:rFonts w:eastAsia="Arial" w:cstheme="minorHAnsi"/>
        </w:rPr>
        <w:t>M c</w:t>
      </w:r>
      <w:r w:rsidRPr="00C57B04">
        <w:rPr>
          <w:rFonts w:eastAsia="Arial" w:cstheme="minorHAnsi"/>
        </w:rPr>
        <w:t>onsultants will assess if the PAPs: (i) have been paid proper compensation, grants, resettlement benefits and assistance; (ii) have reconstructed the</w:t>
      </w:r>
      <w:r w:rsidR="00116912" w:rsidRPr="00C57B04">
        <w:rPr>
          <w:rFonts w:eastAsia="Arial" w:cstheme="minorHAnsi"/>
        </w:rPr>
        <w:t xml:space="preserve"> affected</w:t>
      </w:r>
      <w:r w:rsidRPr="00C57B04">
        <w:rPr>
          <w:rFonts w:eastAsia="Arial" w:cstheme="minorHAnsi"/>
        </w:rPr>
        <w:t xml:space="preserve"> structures; (iii) have reestablished their business; and (iii) were extended assistance to restore their incomes from pre-project levels. It will also appraise the accounting documents used in recording the payments o</w:t>
      </w:r>
      <w:r w:rsidR="00116912" w:rsidRPr="00C57B04">
        <w:rPr>
          <w:rFonts w:eastAsia="Arial" w:cstheme="minorHAnsi"/>
        </w:rPr>
        <w:t>f compensation to PAPs by the NCC</w:t>
      </w:r>
      <w:r w:rsidRPr="00C57B04">
        <w:rPr>
          <w:rFonts w:eastAsia="Arial" w:cstheme="minorHAnsi"/>
        </w:rPr>
        <w:t>.</w:t>
      </w:r>
    </w:p>
    <w:p w14:paraId="65377D1D" w14:textId="77777777" w:rsidR="00F0697A" w:rsidRPr="00972C1E" w:rsidRDefault="00F0697A" w:rsidP="00F0697A">
      <w:pPr>
        <w:spacing w:line="119" w:lineRule="exact"/>
        <w:rPr>
          <w:rFonts w:eastAsia="Times New Roman" w:cstheme="minorHAnsi"/>
          <w:sz w:val="8"/>
        </w:rPr>
      </w:pPr>
    </w:p>
    <w:p w14:paraId="1CC7BA3F" w14:textId="77777777" w:rsidR="00F0697A" w:rsidRDefault="0020759D" w:rsidP="00972C1E">
      <w:pPr>
        <w:tabs>
          <w:tab w:val="left" w:pos="820"/>
        </w:tabs>
        <w:spacing w:after="0" w:line="240" w:lineRule="auto"/>
        <w:ind w:left="120"/>
        <w:rPr>
          <w:rFonts w:eastAsia="Arial" w:cstheme="minorHAnsi"/>
          <w:sz w:val="28"/>
          <w:szCs w:val="28"/>
        </w:rPr>
      </w:pPr>
      <w:r w:rsidRPr="00C57B04">
        <w:rPr>
          <w:rFonts w:eastAsia="Arial" w:cstheme="minorHAnsi"/>
          <w:sz w:val="28"/>
          <w:szCs w:val="28"/>
        </w:rPr>
        <w:t>8</w:t>
      </w:r>
      <w:r w:rsidR="00F0697A" w:rsidRPr="00C57B04">
        <w:rPr>
          <w:rFonts w:eastAsia="Arial" w:cstheme="minorHAnsi"/>
          <w:sz w:val="28"/>
          <w:szCs w:val="28"/>
        </w:rPr>
        <w:t>.4</w:t>
      </w:r>
      <w:r w:rsidR="00F0697A" w:rsidRPr="00C57B04">
        <w:rPr>
          <w:rFonts w:eastAsia="Times New Roman" w:cstheme="minorHAnsi"/>
          <w:sz w:val="28"/>
          <w:szCs w:val="28"/>
        </w:rPr>
        <w:tab/>
      </w:r>
      <w:r w:rsidR="00F0697A" w:rsidRPr="00C57B04">
        <w:rPr>
          <w:rFonts w:eastAsia="Arial" w:cstheme="minorHAnsi"/>
          <w:sz w:val="28"/>
          <w:szCs w:val="28"/>
        </w:rPr>
        <w:t>Verification of Monitoring</w:t>
      </w:r>
    </w:p>
    <w:p w14:paraId="3540CE44" w14:textId="77777777" w:rsidR="00972C1E" w:rsidRPr="00972C1E" w:rsidRDefault="00972C1E" w:rsidP="00972C1E">
      <w:pPr>
        <w:tabs>
          <w:tab w:val="left" w:pos="820"/>
        </w:tabs>
        <w:spacing w:after="0" w:line="240" w:lineRule="auto"/>
        <w:ind w:left="120"/>
        <w:rPr>
          <w:rFonts w:eastAsia="Arial" w:cstheme="minorHAnsi"/>
          <w:sz w:val="12"/>
          <w:szCs w:val="28"/>
        </w:rPr>
      </w:pPr>
    </w:p>
    <w:p w14:paraId="1235D635" w14:textId="77777777" w:rsidR="00F0697A" w:rsidRPr="00C57B04" w:rsidRDefault="00F0697A" w:rsidP="00972C1E">
      <w:pPr>
        <w:tabs>
          <w:tab w:val="left" w:pos="840"/>
        </w:tabs>
        <w:spacing w:after="0" w:line="240" w:lineRule="auto"/>
        <w:ind w:right="360"/>
        <w:jc w:val="both"/>
        <w:rPr>
          <w:rFonts w:eastAsia="Arial" w:cstheme="minorHAnsi"/>
        </w:rPr>
      </w:pPr>
      <w:r w:rsidRPr="00C57B04">
        <w:rPr>
          <w:rFonts w:eastAsia="Arial" w:cstheme="minorHAnsi"/>
        </w:rPr>
        <w:t>In order to implement the RAP properly, independent monitoring by third party</w:t>
      </w:r>
      <w:r w:rsidR="00116912" w:rsidRPr="00C57B04">
        <w:rPr>
          <w:rFonts w:eastAsia="Arial" w:cstheme="minorHAnsi"/>
        </w:rPr>
        <w:t xml:space="preserve"> or in its absence, by the DSM</w:t>
      </w:r>
      <w:r w:rsidRPr="00C57B04">
        <w:rPr>
          <w:rFonts w:eastAsia="Arial" w:cstheme="minorHAnsi"/>
        </w:rPr>
        <w:t xml:space="preserve">, the </w:t>
      </w:r>
      <w:r w:rsidR="00116912" w:rsidRPr="00C57B04">
        <w:rPr>
          <w:rFonts w:eastAsia="Arial" w:cstheme="minorHAnsi"/>
        </w:rPr>
        <w:t xml:space="preserve">NCC will </w:t>
      </w:r>
      <w:r w:rsidR="005D3C9A" w:rsidRPr="00C57B04">
        <w:rPr>
          <w:rFonts w:eastAsia="Arial" w:cstheme="minorHAnsi"/>
        </w:rPr>
        <w:t xml:space="preserve">provide needed information and short term consultancy input. </w:t>
      </w:r>
      <w:r w:rsidRPr="00C57B04">
        <w:rPr>
          <w:rFonts w:eastAsia="Arial" w:cstheme="minorHAnsi"/>
        </w:rPr>
        <w:t>It will be possible to identify bottlenecks, problems and issues through independent verification of monitoring</w:t>
      </w:r>
      <w:r w:rsidR="005D3C9A" w:rsidRPr="00C57B04">
        <w:rPr>
          <w:rFonts w:eastAsia="Arial" w:cstheme="minorHAnsi"/>
        </w:rPr>
        <w:t xml:space="preserve"> so that the NCC and the PMU can take corrective measures</w:t>
      </w:r>
      <w:r w:rsidRPr="00C57B04">
        <w:rPr>
          <w:rFonts w:eastAsia="Arial" w:cstheme="minorHAnsi"/>
        </w:rPr>
        <w:t xml:space="preserve">. </w:t>
      </w:r>
    </w:p>
    <w:p w14:paraId="36675804" w14:textId="77777777" w:rsidR="00972C1E" w:rsidRPr="00972C1E" w:rsidRDefault="00972C1E" w:rsidP="00972C1E">
      <w:pPr>
        <w:rPr>
          <w:rFonts w:eastAsia="Arial" w:cstheme="minorHAnsi"/>
          <w:sz w:val="2"/>
          <w:szCs w:val="28"/>
        </w:rPr>
      </w:pPr>
    </w:p>
    <w:p w14:paraId="35A8641A" w14:textId="77777777" w:rsidR="00A46443" w:rsidRPr="00C57B04" w:rsidRDefault="00972C1E" w:rsidP="00972C1E">
      <w:pPr>
        <w:rPr>
          <w:rFonts w:eastAsia="Arial" w:cstheme="minorHAnsi"/>
          <w:sz w:val="28"/>
          <w:szCs w:val="28"/>
        </w:rPr>
      </w:pPr>
      <w:r w:rsidRPr="00C57B04">
        <w:rPr>
          <w:rFonts w:eastAsia="Arial" w:cstheme="minorHAnsi"/>
          <w:sz w:val="28"/>
          <w:szCs w:val="28"/>
        </w:rPr>
        <w:t>8</w:t>
      </w:r>
      <w:r>
        <w:rPr>
          <w:rFonts w:eastAsia="Arial" w:cstheme="minorHAnsi"/>
          <w:sz w:val="28"/>
          <w:szCs w:val="28"/>
        </w:rPr>
        <w:t>.5</w:t>
      </w:r>
      <w:r w:rsidR="00A46443" w:rsidRPr="00C57B04">
        <w:rPr>
          <w:rFonts w:eastAsia="Times New Roman" w:cstheme="minorHAnsi"/>
          <w:sz w:val="28"/>
          <w:szCs w:val="28"/>
        </w:rPr>
        <w:tab/>
        <w:t xml:space="preserve">External </w:t>
      </w:r>
      <w:r w:rsidR="00A46443" w:rsidRPr="00C57B04">
        <w:rPr>
          <w:rFonts w:eastAsia="Arial" w:cstheme="minorHAnsi"/>
          <w:sz w:val="28"/>
          <w:szCs w:val="28"/>
        </w:rPr>
        <w:t>Monitoring and Evaluation</w:t>
      </w:r>
    </w:p>
    <w:p w14:paraId="1814FA56" w14:textId="77777777" w:rsidR="00A46443" w:rsidRPr="00C57B04" w:rsidRDefault="00A46443" w:rsidP="00A46443">
      <w:pPr>
        <w:tabs>
          <w:tab w:val="left" w:pos="820"/>
        </w:tabs>
        <w:spacing w:line="0" w:lineRule="atLeast"/>
        <w:ind w:left="120"/>
        <w:rPr>
          <w:rFonts w:eastAsia="Arial" w:cstheme="minorHAnsi"/>
        </w:rPr>
      </w:pPr>
      <w:r w:rsidRPr="00C57B04">
        <w:rPr>
          <w:rFonts w:eastAsia="Arial" w:cstheme="minorHAnsi"/>
        </w:rPr>
        <w:t>This will be implemented by the end of project with</w:t>
      </w:r>
      <w:r w:rsidR="00CB15D0" w:rsidRPr="00C57B04">
        <w:rPr>
          <w:rFonts w:eastAsia="Arial" w:cstheme="minorHAnsi"/>
        </w:rPr>
        <w:t xml:space="preserve"> the engagement of external eval</w:t>
      </w:r>
      <w:r w:rsidRPr="00C57B04">
        <w:rPr>
          <w:rFonts w:eastAsia="Arial" w:cstheme="minorHAnsi"/>
        </w:rPr>
        <w:t xml:space="preserve">uators </w:t>
      </w:r>
      <w:r w:rsidR="00CB15D0" w:rsidRPr="00C57B04">
        <w:rPr>
          <w:rFonts w:eastAsia="Arial" w:cstheme="minorHAnsi"/>
        </w:rPr>
        <w:t xml:space="preserve">by the PMU and the World Bank.This is not included in the RAP and its budget. </w:t>
      </w:r>
    </w:p>
    <w:p w14:paraId="77D47441" w14:textId="77777777" w:rsidR="00F0697A" w:rsidRPr="00C57B04" w:rsidRDefault="00F0697A" w:rsidP="00F0697A">
      <w:pPr>
        <w:spacing w:line="20" w:lineRule="exact"/>
        <w:rPr>
          <w:rFonts w:eastAsia="Times New Roman" w:cstheme="minorHAnsi"/>
        </w:rPr>
        <w:sectPr w:rsidR="00F0697A" w:rsidRPr="00C57B04">
          <w:pgSz w:w="11900" w:h="16838"/>
          <w:pgMar w:top="712" w:right="786" w:bottom="162" w:left="1180" w:header="0" w:footer="0" w:gutter="0"/>
          <w:cols w:space="0" w:equalWidth="0">
            <w:col w:w="9940"/>
          </w:cols>
          <w:docGrid w:linePitch="360"/>
        </w:sectPr>
      </w:pPr>
    </w:p>
    <w:p w14:paraId="2C7CD89A" w14:textId="77777777" w:rsidR="00980DE1" w:rsidRPr="00C57B04" w:rsidRDefault="00AA1A78">
      <w:pPr>
        <w:rPr>
          <w:rFonts w:cstheme="minorHAnsi"/>
          <w:sz w:val="72"/>
          <w:szCs w:val="72"/>
        </w:rPr>
        <w:sectPr w:rsidR="00980DE1" w:rsidRPr="00C57B04" w:rsidSect="00403D79">
          <w:pgSz w:w="11909" w:h="16834" w:code="9"/>
          <w:pgMar w:top="1440" w:right="1080" w:bottom="1440" w:left="1080" w:header="720" w:footer="720" w:gutter="0"/>
          <w:cols w:space="720"/>
          <w:docGrid w:linePitch="360"/>
        </w:sectPr>
      </w:pPr>
      <w:r w:rsidRPr="00C57B04">
        <w:rPr>
          <w:rFonts w:cstheme="minorHAnsi"/>
          <w:sz w:val="72"/>
          <w:szCs w:val="72"/>
        </w:rPr>
        <w:lastRenderedPageBreak/>
        <w:t>ANNEXES</w:t>
      </w:r>
    </w:p>
    <w:tbl>
      <w:tblPr>
        <w:tblW w:w="14512" w:type="dxa"/>
        <w:tblInd w:w="828" w:type="dxa"/>
        <w:tblLook w:val="04A0" w:firstRow="1" w:lastRow="0" w:firstColumn="1" w:lastColumn="0" w:noHBand="0" w:noVBand="1"/>
      </w:tblPr>
      <w:tblGrid>
        <w:gridCol w:w="532"/>
        <w:gridCol w:w="1061"/>
        <w:gridCol w:w="2288"/>
        <w:gridCol w:w="2422"/>
        <w:gridCol w:w="846"/>
        <w:gridCol w:w="913"/>
        <w:gridCol w:w="1061"/>
        <w:gridCol w:w="1061"/>
        <w:gridCol w:w="1208"/>
        <w:gridCol w:w="1736"/>
        <w:gridCol w:w="1251"/>
        <w:gridCol w:w="133"/>
      </w:tblGrid>
      <w:tr w:rsidR="006C67F4" w:rsidRPr="00C57B04" w14:paraId="3C7C46F1" w14:textId="77777777" w:rsidTr="00C36828">
        <w:trPr>
          <w:gridAfter w:val="1"/>
          <w:wAfter w:w="133" w:type="dxa"/>
          <w:trHeight w:val="375"/>
        </w:trPr>
        <w:tc>
          <w:tcPr>
            <w:tcW w:w="532" w:type="dxa"/>
            <w:tcBorders>
              <w:top w:val="nil"/>
              <w:left w:val="nil"/>
              <w:bottom w:val="nil"/>
              <w:right w:val="nil"/>
            </w:tcBorders>
            <w:shd w:val="clear" w:color="auto" w:fill="auto"/>
            <w:noWrap/>
            <w:vAlign w:val="bottom"/>
            <w:hideMark/>
          </w:tcPr>
          <w:p w14:paraId="4C8E5081" w14:textId="77777777" w:rsidR="006C67F4" w:rsidRPr="00C57B04" w:rsidRDefault="006C67F4" w:rsidP="00980DE1">
            <w:pPr>
              <w:spacing w:after="0" w:line="240" w:lineRule="auto"/>
              <w:rPr>
                <w:rFonts w:eastAsia="Times New Roman" w:cstheme="minorHAnsi"/>
                <w:color w:val="000000"/>
              </w:rPr>
            </w:pPr>
          </w:p>
        </w:tc>
        <w:tc>
          <w:tcPr>
            <w:tcW w:w="13847" w:type="dxa"/>
            <w:gridSpan w:val="10"/>
            <w:tcBorders>
              <w:top w:val="nil"/>
              <w:left w:val="nil"/>
              <w:bottom w:val="nil"/>
              <w:right w:val="nil"/>
            </w:tcBorders>
            <w:shd w:val="clear" w:color="auto" w:fill="auto"/>
            <w:noWrap/>
            <w:vAlign w:val="bottom"/>
            <w:hideMark/>
          </w:tcPr>
          <w:p w14:paraId="0AB3466C" w14:textId="77777777" w:rsidR="006C67F4" w:rsidRPr="00C57B04" w:rsidRDefault="006C67F4" w:rsidP="00980DE1">
            <w:pPr>
              <w:spacing w:after="0" w:line="240" w:lineRule="auto"/>
              <w:rPr>
                <w:rFonts w:eastAsia="Times New Roman" w:cstheme="minorHAnsi"/>
                <w:b/>
                <w:bCs/>
                <w:color w:val="000000"/>
                <w:sz w:val="28"/>
                <w:szCs w:val="28"/>
              </w:rPr>
            </w:pPr>
            <w:r w:rsidRPr="00C57B04">
              <w:rPr>
                <w:rFonts w:eastAsia="Times New Roman" w:cstheme="minorHAnsi"/>
                <w:b/>
                <w:bCs/>
                <w:color w:val="000000"/>
                <w:sz w:val="28"/>
                <w:szCs w:val="28"/>
              </w:rPr>
              <w:t>Annex 1/A</w:t>
            </w:r>
          </w:p>
          <w:p w14:paraId="1AA163BF" w14:textId="77777777" w:rsidR="006C67F4" w:rsidRPr="00C57B04" w:rsidRDefault="006C67F4" w:rsidP="006C67F4">
            <w:pPr>
              <w:spacing w:after="0" w:line="240" w:lineRule="auto"/>
              <w:rPr>
                <w:rFonts w:eastAsia="Times New Roman" w:cstheme="minorHAnsi"/>
                <w:color w:val="000000"/>
              </w:rPr>
            </w:pPr>
            <w:r w:rsidRPr="00C57B04">
              <w:rPr>
                <w:rFonts w:eastAsia="Times New Roman" w:cstheme="minorHAnsi"/>
                <w:b/>
                <w:bCs/>
                <w:color w:val="000000"/>
                <w:sz w:val="28"/>
                <w:szCs w:val="28"/>
              </w:rPr>
              <w:t>Inventory of PAPs and Installations of Baburail Khal Subproject, Narayanganj</w:t>
            </w:r>
            <w:r w:rsidRPr="00C57B04">
              <w:rPr>
                <w:rFonts w:eastAsia="Times New Roman" w:cstheme="minorHAnsi"/>
                <w:b/>
                <w:color w:val="000000"/>
                <w:sz w:val="28"/>
                <w:szCs w:val="28"/>
              </w:rPr>
              <w:t>NCC Tenants</w:t>
            </w:r>
          </w:p>
        </w:tc>
      </w:tr>
      <w:tr w:rsidR="00AA1A78" w:rsidRPr="00C57B04" w14:paraId="6C61E464" w14:textId="77777777" w:rsidTr="00C36828">
        <w:trPr>
          <w:trHeight w:val="656"/>
        </w:trPr>
        <w:tc>
          <w:tcPr>
            <w:tcW w:w="5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BA5A01" w14:textId="77777777" w:rsidR="00AA1A78" w:rsidRPr="00C57B04" w:rsidRDefault="00AA1A78" w:rsidP="00980DE1">
            <w:pPr>
              <w:spacing w:after="0" w:line="240" w:lineRule="auto"/>
              <w:jc w:val="center"/>
              <w:rPr>
                <w:rFonts w:eastAsia="Times New Roman" w:cstheme="minorHAnsi"/>
                <w:b/>
                <w:bCs/>
                <w:color w:val="000000"/>
              </w:rPr>
            </w:pPr>
            <w:r w:rsidRPr="00C57B04">
              <w:rPr>
                <w:rFonts w:eastAsia="Times New Roman" w:cstheme="minorHAnsi"/>
                <w:b/>
                <w:bCs/>
                <w:color w:val="000000"/>
              </w:rPr>
              <w:t>SL No</w:t>
            </w:r>
          </w:p>
        </w:tc>
        <w:tc>
          <w:tcPr>
            <w:tcW w:w="1061" w:type="dxa"/>
            <w:tcBorders>
              <w:top w:val="single" w:sz="4" w:space="0" w:color="auto"/>
              <w:left w:val="nil"/>
              <w:bottom w:val="single" w:sz="4" w:space="0" w:color="auto"/>
              <w:right w:val="single" w:sz="4" w:space="0" w:color="auto"/>
            </w:tcBorders>
            <w:shd w:val="clear" w:color="auto" w:fill="auto"/>
            <w:vAlign w:val="bottom"/>
            <w:hideMark/>
          </w:tcPr>
          <w:p w14:paraId="361B92A9" w14:textId="77777777" w:rsidR="00AA1A78" w:rsidRPr="00C57B04" w:rsidRDefault="00AA1A78" w:rsidP="00980DE1">
            <w:pPr>
              <w:spacing w:after="0" w:line="240" w:lineRule="auto"/>
              <w:jc w:val="center"/>
              <w:rPr>
                <w:rFonts w:eastAsia="Times New Roman" w:cstheme="minorHAnsi"/>
                <w:b/>
                <w:bCs/>
                <w:color w:val="000000"/>
                <w:sz w:val="18"/>
                <w:szCs w:val="18"/>
              </w:rPr>
            </w:pPr>
            <w:r w:rsidRPr="00C57B04">
              <w:rPr>
                <w:rFonts w:eastAsia="Times New Roman" w:cstheme="minorHAnsi"/>
                <w:b/>
                <w:bCs/>
                <w:color w:val="000000"/>
                <w:sz w:val="18"/>
                <w:szCs w:val="18"/>
              </w:rPr>
              <w:t>Installation ID of Vitti</w:t>
            </w:r>
          </w:p>
        </w:tc>
        <w:tc>
          <w:tcPr>
            <w:tcW w:w="2288" w:type="dxa"/>
            <w:tcBorders>
              <w:top w:val="single" w:sz="4" w:space="0" w:color="auto"/>
              <w:left w:val="nil"/>
              <w:bottom w:val="single" w:sz="4" w:space="0" w:color="auto"/>
              <w:right w:val="single" w:sz="4" w:space="0" w:color="auto"/>
            </w:tcBorders>
            <w:shd w:val="clear" w:color="auto" w:fill="auto"/>
            <w:noWrap/>
            <w:vAlign w:val="bottom"/>
            <w:hideMark/>
          </w:tcPr>
          <w:p w14:paraId="5AD61D02" w14:textId="77777777" w:rsidR="00AA1A78" w:rsidRPr="00C57B04" w:rsidRDefault="00AA1A78" w:rsidP="00980DE1">
            <w:pPr>
              <w:spacing w:after="0" w:line="240" w:lineRule="auto"/>
              <w:jc w:val="center"/>
              <w:rPr>
                <w:rFonts w:eastAsia="Times New Roman" w:cstheme="minorHAnsi"/>
                <w:b/>
                <w:bCs/>
                <w:color w:val="000000"/>
                <w:sz w:val="18"/>
                <w:szCs w:val="18"/>
              </w:rPr>
            </w:pPr>
            <w:r w:rsidRPr="00C57B04">
              <w:rPr>
                <w:rFonts w:eastAsia="Times New Roman" w:cstheme="minorHAnsi"/>
                <w:b/>
                <w:bCs/>
                <w:color w:val="000000"/>
                <w:sz w:val="18"/>
                <w:szCs w:val="18"/>
              </w:rPr>
              <w:t>Name</w:t>
            </w:r>
          </w:p>
        </w:tc>
        <w:tc>
          <w:tcPr>
            <w:tcW w:w="2422" w:type="dxa"/>
            <w:tcBorders>
              <w:top w:val="single" w:sz="4" w:space="0" w:color="auto"/>
              <w:left w:val="nil"/>
              <w:bottom w:val="single" w:sz="4" w:space="0" w:color="auto"/>
              <w:right w:val="single" w:sz="4" w:space="0" w:color="auto"/>
            </w:tcBorders>
            <w:shd w:val="clear" w:color="auto" w:fill="auto"/>
            <w:noWrap/>
            <w:vAlign w:val="bottom"/>
            <w:hideMark/>
          </w:tcPr>
          <w:p w14:paraId="6323B7BB" w14:textId="77777777" w:rsidR="00AA1A78" w:rsidRPr="00C57B04" w:rsidRDefault="00AA1A78" w:rsidP="00980DE1">
            <w:pPr>
              <w:spacing w:after="0" w:line="240" w:lineRule="auto"/>
              <w:jc w:val="center"/>
              <w:rPr>
                <w:rFonts w:eastAsia="Times New Roman" w:cstheme="minorHAnsi"/>
                <w:b/>
                <w:bCs/>
                <w:color w:val="000000"/>
                <w:sz w:val="18"/>
                <w:szCs w:val="18"/>
              </w:rPr>
            </w:pPr>
            <w:r w:rsidRPr="00C57B04">
              <w:rPr>
                <w:rFonts w:eastAsia="Times New Roman" w:cstheme="minorHAnsi"/>
                <w:b/>
                <w:bCs/>
                <w:color w:val="000000"/>
                <w:sz w:val="18"/>
                <w:szCs w:val="18"/>
              </w:rPr>
              <w:t>Father/Husband Name</w:t>
            </w:r>
          </w:p>
        </w:tc>
        <w:tc>
          <w:tcPr>
            <w:tcW w:w="846" w:type="dxa"/>
            <w:tcBorders>
              <w:top w:val="single" w:sz="4" w:space="0" w:color="auto"/>
              <w:left w:val="nil"/>
              <w:bottom w:val="single" w:sz="4" w:space="0" w:color="auto"/>
              <w:right w:val="single" w:sz="4" w:space="0" w:color="auto"/>
            </w:tcBorders>
            <w:shd w:val="clear" w:color="auto" w:fill="auto"/>
            <w:noWrap/>
            <w:vAlign w:val="bottom"/>
            <w:hideMark/>
          </w:tcPr>
          <w:p w14:paraId="6C4C7140" w14:textId="77777777" w:rsidR="00AA1A78" w:rsidRPr="00C57B04" w:rsidRDefault="00AA1A78" w:rsidP="00980DE1">
            <w:pPr>
              <w:spacing w:after="0" w:line="240" w:lineRule="auto"/>
              <w:jc w:val="center"/>
              <w:rPr>
                <w:rFonts w:eastAsia="Times New Roman" w:cstheme="minorHAnsi"/>
                <w:b/>
                <w:bCs/>
                <w:color w:val="000000"/>
                <w:sz w:val="18"/>
                <w:szCs w:val="18"/>
              </w:rPr>
            </w:pPr>
            <w:r w:rsidRPr="00C57B04">
              <w:rPr>
                <w:rFonts w:eastAsia="Times New Roman" w:cstheme="minorHAnsi"/>
                <w:b/>
                <w:bCs/>
                <w:color w:val="000000"/>
                <w:sz w:val="18"/>
                <w:szCs w:val="18"/>
              </w:rPr>
              <w:t>Loss Type</w:t>
            </w:r>
          </w:p>
        </w:tc>
        <w:tc>
          <w:tcPr>
            <w:tcW w:w="913" w:type="dxa"/>
            <w:tcBorders>
              <w:top w:val="single" w:sz="4" w:space="0" w:color="auto"/>
              <w:left w:val="nil"/>
              <w:bottom w:val="single" w:sz="4" w:space="0" w:color="auto"/>
              <w:right w:val="single" w:sz="4" w:space="0" w:color="auto"/>
            </w:tcBorders>
            <w:shd w:val="clear" w:color="auto" w:fill="auto"/>
            <w:vAlign w:val="bottom"/>
            <w:hideMark/>
          </w:tcPr>
          <w:p w14:paraId="4BA188CE" w14:textId="77777777" w:rsidR="00AA1A78" w:rsidRPr="00C57B04" w:rsidRDefault="00AA1A78" w:rsidP="00980DE1">
            <w:pPr>
              <w:spacing w:after="0" w:line="240" w:lineRule="auto"/>
              <w:jc w:val="center"/>
              <w:rPr>
                <w:rFonts w:eastAsia="Times New Roman" w:cstheme="minorHAnsi"/>
                <w:b/>
                <w:bCs/>
                <w:color w:val="000000"/>
                <w:sz w:val="18"/>
                <w:szCs w:val="18"/>
              </w:rPr>
            </w:pPr>
            <w:r w:rsidRPr="00C57B04">
              <w:rPr>
                <w:rFonts w:eastAsia="Times New Roman" w:cstheme="minorHAnsi"/>
                <w:b/>
                <w:bCs/>
                <w:color w:val="000000"/>
                <w:sz w:val="18"/>
                <w:szCs w:val="18"/>
              </w:rPr>
              <w:t>Structure Area (Sq.Ft.)</w:t>
            </w:r>
          </w:p>
        </w:tc>
        <w:tc>
          <w:tcPr>
            <w:tcW w:w="1061" w:type="dxa"/>
            <w:tcBorders>
              <w:top w:val="single" w:sz="4" w:space="0" w:color="auto"/>
              <w:left w:val="nil"/>
              <w:bottom w:val="single" w:sz="4" w:space="0" w:color="auto"/>
              <w:right w:val="single" w:sz="4" w:space="0" w:color="auto"/>
            </w:tcBorders>
            <w:shd w:val="clear" w:color="auto" w:fill="auto"/>
            <w:vAlign w:val="bottom"/>
            <w:hideMark/>
          </w:tcPr>
          <w:p w14:paraId="0F0A17B0" w14:textId="77777777" w:rsidR="00AA1A78" w:rsidRPr="00C57B04" w:rsidRDefault="00AA1A78" w:rsidP="00980DE1">
            <w:pPr>
              <w:spacing w:after="0" w:line="240" w:lineRule="auto"/>
              <w:jc w:val="center"/>
              <w:rPr>
                <w:rFonts w:eastAsia="Times New Roman" w:cstheme="minorHAnsi"/>
                <w:b/>
                <w:bCs/>
                <w:color w:val="000000"/>
                <w:sz w:val="18"/>
                <w:szCs w:val="18"/>
              </w:rPr>
            </w:pPr>
            <w:r w:rsidRPr="00C57B04">
              <w:rPr>
                <w:rFonts w:eastAsia="Times New Roman" w:cstheme="minorHAnsi"/>
                <w:b/>
                <w:bCs/>
                <w:color w:val="000000"/>
                <w:sz w:val="18"/>
                <w:szCs w:val="18"/>
              </w:rPr>
              <w:t>Installa</w:t>
            </w:r>
            <w:r w:rsidR="003B6783" w:rsidRPr="00C57B04">
              <w:rPr>
                <w:rFonts w:eastAsia="Times New Roman" w:cstheme="minorHAnsi"/>
                <w:b/>
                <w:bCs/>
                <w:color w:val="000000"/>
                <w:sz w:val="18"/>
                <w:szCs w:val="18"/>
              </w:rPr>
              <w:t>t</w:t>
            </w:r>
            <w:r w:rsidRPr="00C57B04">
              <w:rPr>
                <w:rFonts w:eastAsia="Times New Roman" w:cstheme="minorHAnsi"/>
                <w:b/>
                <w:bCs/>
                <w:color w:val="000000"/>
                <w:sz w:val="18"/>
                <w:szCs w:val="18"/>
              </w:rPr>
              <w:t>ion Category</w:t>
            </w:r>
          </w:p>
        </w:tc>
        <w:tc>
          <w:tcPr>
            <w:tcW w:w="1061" w:type="dxa"/>
            <w:tcBorders>
              <w:top w:val="single" w:sz="4" w:space="0" w:color="auto"/>
              <w:left w:val="nil"/>
              <w:bottom w:val="single" w:sz="4" w:space="0" w:color="auto"/>
              <w:right w:val="single" w:sz="4" w:space="0" w:color="auto"/>
            </w:tcBorders>
            <w:shd w:val="clear" w:color="auto" w:fill="auto"/>
            <w:vAlign w:val="bottom"/>
            <w:hideMark/>
          </w:tcPr>
          <w:p w14:paraId="113B6E0B" w14:textId="77777777" w:rsidR="00AA1A78" w:rsidRPr="00C57B04" w:rsidRDefault="00AA1A78" w:rsidP="00980DE1">
            <w:pPr>
              <w:spacing w:after="0" w:line="240" w:lineRule="auto"/>
              <w:jc w:val="center"/>
              <w:rPr>
                <w:rFonts w:eastAsia="Times New Roman" w:cstheme="minorHAnsi"/>
                <w:b/>
                <w:bCs/>
                <w:color w:val="000000"/>
                <w:sz w:val="18"/>
                <w:szCs w:val="18"/>
              </w:rPr>
            </w:pPr>
            <w:r w:rsidRPr="00C57B04">
              <w:rPr>
                <w:rFonts w:eastAsia="Times New Roman" w:cstheme="minorHAnsi"/>
                <w:b/>
                <w:bCs/>
                <w:color w:val="000000"/>
                <w:sz w:val="18"/>
                <w:szCs w:val="18"/>
              </w:rPr>
              <w:t>Value of Installation (BDT)</w:t>
            </w:r>
          </w:p>
        </w:tc>
        <w:tc>
          <w:tcPr>
            <w:tcW w:w="1208" w:type="dxa"/>
            <w:tcBorders>
              <w:top w:val="single" w:sz="4" w:space="0" w:color="auto"/>
              <w:left w:val="nil"/>
              <w:bottom w:val="single" w:sz="4" w:space="0" w:color="auto"/>
              <w:right w:val="single" w:sz="4" w:space="0" w:color="auto"/>
            </w:tcBorders>
            <w:shd w:val="clear" w:color="auto" w:fill="auto"/>
            <w:vAlign w:val="bottom"/>
            <w:hideMark/>
          </w:tcPr>
          <w:p w14:paraId="2FF94AD4" w14:textId="77777777" w:rsidR="00AA1A78" w:rsidRPr="00C57B04" w:rsidRDefault="00AA1A78" w:rsidP="00980DE1">
            <w:pPr>
              <w:spacing w:after="0" w:line="240" w:lineRule="auto"/>
              <w:jc w:val="center"/>
              <w:rPr>
                <w:rFonts w:eastAsia="Times New Roman" w:cstheme="minorHAnsi"/>
                <w:b/>
                <w:bCs/>
                <w:color w:val="000000"/>
                <w:sz w:val="18"/>
                <w:szCs w:val="18"/>
              </w:rPr>
            </w:pPr>
            <w:r w:rsidRPr="00C57B04">
              <w:rPr>
                <w:rFonts w:eastAsia="Times New Roman" w:cstheme="minorHAnsi"/>
                <w:b/>
                <w:bCs/>
                <w:color w:val="000000"/>
                <w:sz w:val="18"/>
                <w:szCs w:val="18"/>
              </w:rPr>
              <w:t>Income from Installation (BDT/month)</w:t>
            </w:r>
          </w:p>
        </w:tc>
        <w:tc>
          <w:tcPr>
            <w:tcW w:w="1736" w:type="dxa"/>
            <w:tcBorders>
              <w:top w:val="single" w:sz="4" w:space="0" w:color="auto"/>
              <w:left w:val="nil"/>
              <w:bottom w:val="single" w:sz="4" w:space="0" w:color="auto"/>
              <w:right w:val="single" w:sz="4" w:space="0" w:color="auto"/>
            </w:tcBorders>
            <w:shd w:val="clear" w:color="auto" w:fill="auto"/>
            <w:noWrap/>
            <w:vAlign w:val="bottom"/>
            <w:hideMark/>
          </w:tcPr>
          <w:p w14:paraId="09B86EA7" w14:textId="77777777" w:rsidR="00AA1A78" w:rsidRPr="00C57B04" w:rsidRDefault="00AA1A78" w:rsidP="00980DE1">
            <w:pPr>
              <w:spacing w:after="0" w:line="240" w:lineRule="auto"/>
              <w:jc w:val="center"/>
              <w:rPr>
                <w:rFonts w:eastAsia="Times New Roman" w:cstheme="minorHAnsi"/>
                <w:b/>
                <w:bCs/>
                <w:color w:val="000000"/>
                <w:sz w:val="18"/>
                <w:szCs w:val="18"/>
              </w:rPr>
            </w:pPr>
            <w:r w:rsidRPr="00C57B04">
              <w:rPr>
                <w:rFonts w:eastAsia="Times New Roman" w:cstheme="minorHAnsi"/>
                <w:b/>
                <w:bCs/>
                <w:color w:val="000000"/>
                <w:sz w:val="18"/>
                <w:szCs w:val="18"/>
              </w:rPr>
              <w:t>Occupation of PAP</w:t>
            </w:r>
          </w:p>
        </w:tc>
        <w:tc>
          <w:tcPr>
            <w:tcW w:w="1384" w:type="dxa"/>
            <w:gridSpan w:val="2"/>
            <w:tcBorders>
              <w:top w:val="single" w:sz="4" w:space="0" w:color="auto"/>
              <w:left w:val="nil"/>
              <w:bottom w:val="single" w:sz="4" w:space="0" w:color="auto"/>
              <w:right w:val="single" w:sz="4" w:space="0" w:color="auto"/>
            </w:tcBorders>
            <w:shd w:val="clear" w:color="auto" w:fill="auto"/>
            <w:noWrap/>
            <w:vAlign w:val="bottom"/>
            <w:hideMark/>
          </w:tcPr>
          <w:p w14:paraId="0379A2A9" w14:textId="77777777" w:rsidR="00AA1A78" w:rsidRPr="00C57B04" w:rsidRDefault="00AA1A78" w:rsidP="00980DE1">
            <w:pPr>
              <w:spacing w:after="0" w:line="240" w:lineRule="auto"/>
              <w:jc w:val="center"/>
              <w:rPr>
                <w:rFonts w:eastAsia="Times New Roman" w:cstheme="minorHAnsi"/>
                <w:b/>
                <w:bCs/>
                <w:color w:val="000000"/>
                <w:sz w:val="18"/>
                <w:szCs w:val="18"/>
              </w:rPr>
            </w:pPr>
            <w:r w:rsidRPr="00C57B04">
              <w:rPr>
                <w:rFonts w:eastAsia="Times New Roman" w:cstheme="minorHAnsi"/>
                <w:b/>
                <w:bCs/>
                <w:color w:val="000000"/>
                <w:sz w:val="18"/>
                <w:szCs w:val="18"/>
              </w:rPr>
              <w:t>Tenancy</w:t>
            </w:r>
          </w:p>
        </w:tc>
      </w:tr>
      <w:tr w:rsidR="00AA1A78" w:rsidRPr="00C57B04" w14:paraId="71AE142B" w14:textId="77777777"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14:paraId="0283B69C" w14:textId="77777777"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1</w:t>
            </w:r>
          </w:p>
        </w:tc>
        <w:tc>
          <w:tcPr>
            <w:tcW w:w="1061" w:type="dxa"/>
            <w:tcBorders>
              <w:top w:val="nil"/>
              <w:left w:val="nil"/>
              <w:bottom w:val="single" w:sz="4" w:space="0" w:color="auto"/>
              <w:right w:val="single" w:sz="4" w:space="0" w:color="auto"/>
            </w:tcBorders>
            <w:shd w:val="clear" w:color="auto" w:fill="auto"/>
            <w:noWrap/>
            <w:vAlign w:val="bottom"/>
            <w:hideMark/>
          </w:tcPr>
          <w:p w14:paraId="12012FE7"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w:t>
            </w:r>
          </w:p>
        </w:tc>
        <w:tc>
          <w:tcPr>
            <w:tcW w:w="2288" w:type="dxa"/>
            <w:tcBorders>
              <w:top w:val="nil"/>
              <w:left w:val="nil"/>
              <w:bottom w:val="single" w:sz="4" w:space="0" w:color="auto"/>
              <w:right w:val="single" w:sz="4" w:space="0" w:color="auto"/>
            </w:tcBorders>
            <w:shd w:val="clear" w:color="auto" w:fill="auto"/>
            <w:noWrap/>
            <w:vAlign w:val="bottom"/>
            <w:hideMark/>
          </w:tcPr>
          <w:p w14:paraId="5297715C" w14:textId="77777777" w:rsidR="00AA1A78" w:rsidRPr="00C57B04" w:rsidRDefault="00AA1A78" w:rsidP="00980DE1">
            <w:pPr>
              <w:spacing w:after="0" w:line="240" w:lineRule="auto"/>
              <w:rPr>
                <w:rFonts w:eastAsia="Times New Roman" w:cstheme="minorHAnsi"/>
                <w:i/>
                <w:iCs/>
                <w:color w:val="000000"/>
                <w:sz w:val="18"/>
                <w:szCs w:val="18"/>
              </w:rPr>
            </w:pPr>
            <w:r w:rsidRPr="00C57B04">
              <w:rPr>
                <w:rFonts w:eastAsia="Times New Roman" w:cstheme="minorHAnsi"/>
                <w:i/>
                <w:iCs/>
                <w:color w:val="000000"/>
                <w:sz w:val="18"/>
                <w:szCs w:val="18"/>
              </w:rPr>
              <w:t>Md.Israfil</w:t>
            </w:r>
          </w:p>
        </w:tc>
        <w:tc>
          <w:tcPr>
            <w:tcW w:w="2422" w:type="dxa"/>
            <w:tcBorders>
              <w:top w:val="nil"/>
              <w:left w:val="nil"/>
              <w:bottom w:val="single" w:sz="4" w:space="0" w:color="auto"/>
              <w:right w:val="single" w:sz="4" w:space="0" w:color="auto"/>
            </w:tcBorders>
            <w:shd w:val="clear" w:color="auto" w:fill="auto"/>
            <w:noWrap/>
            <w:vAlign w:val="bottom"/>
            <w:hideMark/>
          </w:tcPr>
          <w:p w14:paraId="16E4A8FF"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Md.Mojibor Rahman</w:t>
            </w:r>
          </w:p>
        </w:tc>
        <w:tc>
          <w:tcPr>
            <w:tcW w:w="846" w:type="dxa"/>
            <w:tcBorders>
              <w:top w:val="nil"/>
              <w:left w:val="nil"/>
              <w:bottom w:val="single" w:sz="4" w:space="0" w:color="auto"/>
              <w:right w:val="single" w:sz="4" w:space="0" w:color="auto"/>
            </w:tcBorders>
            <w:shd w:val="clear" w:color="auto" w:fill="auto"/>
            <w:noWrap/>
            <w:vAlign w:val="bottom"/>
            <w:hideMark/>
          </w:tcPr>
          <w:p w14:paraId="5D33F88E"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14:paraId="2DD34916"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180</w:t>
            </w:r>
          </w:p>
        </w:tc>
        <w:tc>
          <w:tcPr>
            <w:tcW w:w="1061" w:type="dxa"/>
            <w:tcBorders>
              <w:top w:val="nil"/>
              <w:left w:val="nil"/>
              <w:bottom w:val="single" w:sz="4" w:space="0" w:color="auto"/>
              <w:right w:val="single" w:sz="4" w:space="0" w:color="auto"/>
            </w:tcBorders>
            <w:shd w:val="clear" w:color="auto" w:fill="auto"/>
            <w:noWrap/>
            <w:vAlign w:val="bottom"/>
            <w:hideMark/>
          </w:tcPr>
          <w:p w14:paraId="1DA7A13E"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14:paraId="42E18F9B"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600,000 </w:t>
            </w:r>
          </w:p>
        </w:tc>
        <w:tc>
          <w:tcPr>
            <w:tcW w:w="1208" w:type="dxa"/>
            <w:tcBorders>
              <w:top w:val="nil"/>
              <w:left w:val="nil"/>
              <w:bottom w:val="single" w:sz="4" w:space="0" w:color="auto"/>
              <w:right w:val="single" w:sz="4" w:space="0" w:color="auto"/>
            </w:tcBorders>
            <w:shd w:val="clear" w:color="auto" w:fill="auto"/>
            <w:noWrap/>
            <w:vAlign w:val="bottom"/>
            <w:hideMark/>
          </w:tcPr>
          <w:p w14:paraId="624EFD1B"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12000</w:t>
            </w:r>
          </w:p>
        </w:tc>
        <w:tc>
          <w:tcPr>
            <w:tcW w:w="1736" w:type="dxa"/>
            <w:tcBorders>
              <w:top w:val="nil"/>
              <w:left w:val="nil"/>
              <w:bottom w:val="single" w:sz="4" w:space="0" w:color="auto"/>
              <w:right w:val="single" w:sz="4" w:space="0" w:color="auto"/>
            </w:tcBorders>
            <w:shd w:val="clear" w:color="auto" w:fill="auto"/>
            <w:noWrap/>
            <w:vAlign w:val="bottom"/>
            <w:hideMark/>
          </w:tcPr>
          <w:p w14:paraId="0B50DFCF"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1384" w:type="dxa"/>
            <w:gridSpan w:val="2"/>
            <w:tcBorders>
              <w:top w:val="nil"/>
              <w:left w:val="nil"/>
              <w:bottom w:val="single" w:sz="4" w:space="0" w:color="auto"/>
              <w:right w:val="single" w:sz="4" w:space="0" w:color="auto"/>
            </w:tcBorders>
            <w:shd w:val="clear" w:color="auto" w:fill="auto"/>
            <w:noWrap/>
            <w:vAlign w:val="bottom"/>
            <w:hideMark/>
          </w:tcPr>
          <w:p w14:paraId="38A6CA5D"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14:paraId="2A9AA011" w14:textId="77777777"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14:paraId="3E48B347" w14:textId="77777777"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2</w:t>
            </w:r>
          </w:p>
        </w:tc>
        <w:tc>
          <w:tcPr>
            <w:tcW w:w="1061" w:type="dxa"/>
            <w:tcBorders>
              <w:top w:val="nil"/>
              <w:left w:val="nil"/>
              <w:bottom w:val="single" w:sz="4" w:space="0" w:color="auto"/>
              <w:right w:val="single" w:sz="4" w:space="0" w:color="auto"/>
            </w:tcBorders>
            <w:shd w:val="clear" w:color="auto" w:fill="auto"/>
            <w:noWrap/>
            <w:vAlign w:val="bottom"/>
            <w:hideMark/>
          </w:tcPr>
          <w:p w14:paraId="061275CD"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w:t>
            </w:r>
          </w:p>
        </w:tc>
        <w:tc>
          <w:tcPr>
            <w:tcW w:w="2288" w:type="dxa"/>
            <w:tcBorders>
              <w:top w:val="nil"/>
              <w:left w:val="nil"/>
              <w:bottom w:val="single" w:sz="4" w:space="0" w:color="auto"/>
              <w:right w:val="single" w:sz="4" w:space="0" w:color="auto"/>
            </w:tcBorders>
            <w:shd w:val="clear" w:color="auto" w:fill="auto"/>
            <w:noWrap/>
            <w:vAlign w:val="bottom"/>
            <w:hideMark/>
          </w:tcPr>
          <w:p w14:paraId="0D3DE622"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Aftab Hossain Sukkur</w:t>
            </w:r>
          </w:p>
        </w:tc>
        <w:tc>
          <w:tcPr>
            <w:tcW w:w="2422" w:type="dxa"/>
            <w:tcBorders>
              <w:top w:val="nil"/>
              <w:left w:val="nil"/>
              <w:bottom w:val="single" w:sz="4" w:space="0" w:color="auto"/>
              <w:right w:val="single" w:sz="4" w:space="0" w:color="auto"/>
            </w:tcBorders>
            <w:shd w:val="clear" w:color="auto" w:fill="auto"/>
            <w:noWrap/>
            <w:vAlign w:val="bottom"/>
            <w:hideMark/>
          </w:tcPr>
          <w:p w14:paraId="1AB263B8"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Mojaffor Ali</w:t>
            </w:r>
          </w:p>
        </w:tc>
        <w:tc>
          <w:tcPr>
            <w:tcW w:w="846" w:type="dxa"/>
            <w:tcBorders>
              <w:top w:val="nil"/>
              <w:left w:val="nil"/>
              <w:bottom w:val="single" w:sz="4" w:space="0" w:color="auto"/>
              <w:right w:val="single" w:sz="4" w:space="0" w:color="auto"/>
            </w:tcBorders>
            <w:shd w:val="clear" w:color="auto" w:fill="auto"/>
            <w:noWrap/>
            <w:vAlign w:val="bottom"/>
            <w:hideMark/>
          </w:tcPr>
          <w:p w14:paraId="48A85A9E"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14:paraId="7DA931E4"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360</w:t>
            </w:r>
          </w:p>
        </w:tc>
        <w:tc>
          <w:tcPr>
            <w:tcW w:w="1061" w:type="dxa"/>
            <w:tcBorders>
              <w:top w:val="nil"/>
              <w:left w:val="nil"/>
              <w:bottom w:val="single" w:sz="4" w:space="0" w:color="auto"/>
              <w:right w:val="single" w:sz="4" w:space="0" w:color="auto"/>
            </w:tcBorders>
            <w:shd w:val="clear" w:color="auto" w:fill="auto"/>
            <w:noWrap/>
            <w:vAlign w:val="bottom"/>
            <w:hideMark/>
          </w:tcPr>
          <w:p w14:paraId="5EEBF781"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14:paraId="1D82FD7C"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1,400,000 </w:t>
            </w:r>
          </w:p>
        </w:tc>
        <w:tc>
          <w:tcPr>
            <w:tcW w:w="1208" w:type="dxa"/>
            <w:tcBorders>
              <w:top w:val="nil"/>
              <w:left w:val="nil"/>
              <w:bottom w:val="single" w:sz="4" w:space="0" w:color="auto"/>
              <w:right w:val="single" w:sz="4" w:space="0" w:color="auto"/>
            </w:tcBorders>
            <w:shd w:val="clear" w:color="auto" w:fill="auto"/>
            <w:noWrap/>
            <w:vAlign w:val="bottom"/>
            <w:hideMark/>
          </w:tcPr>
          <w:p w14:paraId="45434DEC"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45000</w:t>
            </w:r>
          </w:p>
        </w:tc>
        <w:tc>
          <w:tcPr>
            <w:tcW w:w="1736" w:type="dxa"/>
            <w:tcBorders>
              <w:top w:val="nil"/>
              <w:left w:val="nil"/>
              <w:bottom w:val="single" w:sz="4" w:space="0" w:color="auto"/>
              <w:right w:val="single" w:sz="4" w:space="0" w:color="auto"/>
            </w:tcBorders>
            <w:shd w:val="clear" w:color="auto" w:fill="auto"/>
            <w:noWrap/>
            <w:vAlign w:val="bottom"/>
            <w:hideMark/>
          </w:tcPr>
          <w:p w14:paraId="42112256"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1384" w:type="dxa"/>
            <w:gridSpan w:val="2"/>
            <w:tcBorders>
              <w:top w:val="nil"/>
              <w:left w:val="nil"/>
              <w:bottom w:val="single" w:sz="4" w:space="0" w:color="auto"/>
              <w:right w:val="single" w:sz="4" w:space="0" w:color="auto"/>
            </w:tcBorders>
            <w:shd w:val="clear" w:color="auto" w:fill="auto"/>
            <w:noWrap/>
            <w:vAlign w:val="bottom"/>
            <w:hideMark/>
          </w:tcPr>
          <w:p w14:paraId="265F21A6"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14:paraId="2314433B" w14:textId="77777777"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14:paraId="08FB7FF3" w14:textId="77777777"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3</w:t>
            </w:r>
          </w:p>
        </w:tc>
        <w:tc>
          <w:tcPr>
            <w:tcW w:w="1061" w:type="dxa"/>
            <w:tcBorders>
              <w:top w:val="nil"/>
              <w:left w:val="nil"/>
              <w:bottom w:val="single" w:sz="4" w:space="0" w:color="auto"/>
              <w:right w:val="single" w:sz="4" w:space="0" w:color="auto"/>
            </w:tcBorders>
            <w:shd w:val="clear" w:color="auto" w:fill="auto"/>
            <w:noWrap/>
            <w:vAlign w:val="bottom"/>
            <w:hideMark/>
          </w:tcPr>
          <w:p w14:paraId="3368439A"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w:t>
            </w:r>
          </w:p>
        </w:tc>
        <w:tc>
          <w:tcPr>
            <w:tcW w:w="2288" w:type="dxa"/>
            <w:tcBorders>
              <w:top w:val="nil"/>
              <w:left w:val="nil"/>
              <w:bottom w:val="single" w:sz="4" w:space="0" w:color="auto"/>
              <w:right w:val="single" w:sz="4" w:space="0" w:color="auto"/>
            </w:tcBorders>
            <w:shd w:val="clear" w:color="auto" w:fill="auto"/>
            <w:noWrap/>
            <w:vAlign w:val="bottom"/>
            <w:hideMark/>
          </w:tcPr>
          <w:p w14:paraId="41F638DF"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Shah Emtiyaj Ahmed  (Rajib)</w:t>
            </w:r>
          </w:p>
        </w:tc>
        <w:tc>
          <w:tcPr>
            <w:tcW w:w="2422" w:type="dxa"/>
            <w:tcBorders>
              <w:top w:val="nil"/>
              <w:left w:val="nil"/>
              <w:bottom w:val="single" w:sz="4" w:space="0" w:color="auto"/>
              <w:right w:val="single" w:sz="4" w:space="0" w:color="auto"/>
            </w:tcBorders>
            <w:shd w:val="clear" w:color="auto" w:fill="auto"/>
            <w:noWrap/>
            <w:vAlign w:val="bottom"/>
            <w:hideMark/>
          </w:tcPr>
          <w:p w14:paraId="1DF09942"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Shabuddin Ahmed</w:t>
            </w:r>
          </w:p>
        </w:tc>
        <w:tc>
          <w:tcPr>
            <w:tcW w:w="846" w:type="dxa"/>
            <w:tcBorders>
              <w:top w:val="nil"/>
              <w:left w:val="nil"/>
              <w:bottom w:val="single" w:sz="4" w:space="0" w:color="auto"/>
              <w:right w:val="single" w:sz="4" w:space="0" w:color="auto"/>
            </w:tcBorders>
            <w:shd w:val="clear" w:color="auto" w:fill="auto"/>
            <w:noWrap/>
            <w:vAlign w:val="bottom"/>
            <w:hideMark/>
          </w:tcPr>
          <w:p w14:paraId="32342F13"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14:paraId="16FECB4A"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96</w:t>
            </w:r>
          </w:p>
        </w:tc>
        <w:tc>
          <w:tcPr>
            <w:tcW w:w="1061" w:type="dxa"/>
            <w:tcBorders>
              <w:top w:val="nil"/>
              <w:left w:val="nil"/>
              <w:bottom w:val="single" w:sz="4" w:space="0" w:color="auto"/>
              <w:right w:val="single" w:sz="4" w:space="0" w:color="auto"/>
            </w:tcBorders>
            <w:shd w:val="clear" w:color="auto" w:fill="auto"/>
            <w:noWrap/>
            <w:vAlign w:val="bottom"/>
            <w:hideMark/>
          </w:tcPr>
          <w:p w14:paraId="47C99220"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14:paraId="1AF7B0F7"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650,000 </w:t>
            </w:r>
          </w:p>
        </w:tc>
        <w:tc>
          <w:tcPr>
            <w:tcW w:w="1208" w:type="dxa"/>
            <w:tcBorders>
              <w:top w:val="nil"/>
              <w:left w:val="nil"/>
              <w:bottom w:val="single" w:sz="4" w:space="0" w:color="auto"/>
              <w:right w:val="single" w:sz="4" w:space="0" w:color="auto"/>
            </w:tcBorders>
            <w:shd w:val="clear" w:color="auto" w:fill="auto"/>
            <w:noWrap/>
            <w:vAlign w:val="bottom"/>
            <w:hideMark/>
          </w:tcPr>
          <w:p w14:paraId="2B4CB751"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20000</w:t>
            </w:r>
          </w:p>
        </w:tc>
        <w:tc>
          <w:tcPr>
            <w:tcW w:w="1736" w:type="dxa"/>
            <w:tcBorders>
              <w:top w:val="nil"/>
              <w:left w:val="nil"/>
              <w:bottom w:val="single" w:sz="4" w:space="0" w:color="auto"/>
              <w:right w:val="single" w:sz="4" w:space="0" w:color="auto"/>
            </w:tcBorders>
            <w:shd w:val="clear" w:color="auto" w:fill="auto"/>
            <w:noWrap/>
            <w:vAlign w:val="bottom"/>
            <w:hideMark/>
          </w:tcPr>
          <w:p w14:paraId="3921721F"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Lawyer</w:t>
            </w:r>
          </w:p>
        </w:tc>
        <w:tc>
          <w:tcPr>
            <w:tcW w:w="1384" w:type="dxa"/>
            <w:gridSpan w:val="2"/>
            <w:tcBorders>
              <w:top w:val="nil"/>
              <w:left w:val="nil"/>
              <w:bottom w:val="single" w:sz="4" w:space="0" w:color="auto"/>
              <w:right w:val="single" w:sz="4" w:space="0" w:color="auto"/>
            </w:tcBorders>
            <w:shd w:val="clear" w:color="auto" w:fill="auto"/>
            <w:noWrap/>
            <w:vAlign w:val="bottom"/>
            <w:hideMark/>
          </w:tcPr>
          <w:p w14:paraId="5323E4FB"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14:paraId="4F2211EE" w14:textId="77777777" w:rsidTr="00C36828">
        <w:trPr>
          <w:trHeight w:val="17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14:paraId="5B64044D" w14:textId="77777777"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4</w:t>
            </w:r>
          </w:p>
        </w:tc>
        <w:tc>
          <w:tcPr>
            <w:tcW w:w="1061" w:type="dxa"/>
            <w:tcBorders>
              <w:top w:val="nil"/>
              <w:left w:val="nil"/>
              <w:bottom w:val="single" w:sz="4" w:space="0" w:color="auto"/>
              <w:right w:val="single" w:sz="4" w:space="0" w:color="auto"/>
            </w:tcBorders>
            <w:shd w:val="clear" w:color="auto" w:fill="auto"/>
            <w:noWrap/>
            <w:vAlign w:val="bottom"/>
            <w:hideMark/>
          </w:tcPr>
          <w:p w14:paraId="2705DDF5"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4</w:t>
            </w:r>
          </w:p>
        </w:tc>
        <w:tc>
          <w:tcPr>
            <w:tcW w:w="2288" w:type="dxa"/>
            <w:tcBorders>
              <w:top w:val="nil"/>
              <w:left w:val="nil"/>
              <w:bottom w:val="single" w:sz="4" w:space="0" w:color="auto"/>
              <w:right w:val="single" w:sz="4" w:space="0" w:color="auto"/>
            </w:tcBorders>
            <w:shd w:val="clear" w:color="auto" w:fill="auto"/>
            <w:noWrap/>
            <w:vAlign w:val="bottom"/>
            <w:hideMark/>
          </w:tcPr>
          <w:p w14:paraId="2720CDA2"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Md.Salim Molla</w:t>
            </w:r>
          </w:p>
        </w:tc>
        <w:tc>
          <w:tcPr>
            <w:tcW w:w="2422" w:type="dxa"/>
            <w:tcBorders>
              <w:top w:val="nil"/>
              <w:left w:val="nil"/>
              <w:bottom w:val="single" w:sz="4" w:space="0" w:color="auto"/>
              <w:right w:val="single" w:sz="4" w:space="0" w:color="auto"/>
            </w:tcBorders>
            <w:shd w:val="clear" w:color="auto" w:fill="auto"/>
            <w:noWrap/>
            <w:vAlign w:val="bottom"/>
            <w:hideMark/>
          </w:tcPr>
          <w:p w14:paraId="307D7A39"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Juonouddin Molla</w:t>
            </w:r>
          </w:p>
        </w:tc>
        <w:tc>
          <w:tcPr>
            <w:tcW w:w="846" w:type="dxa"/>
            <w:tcBorders>
              <w:top w:val="nil"/>
              <w:left w:val="nil"/>
              <w:bottom w:val="single" w:sz="4" w:space="0" w:color="auto"/>
              <w:right w:val="single" w:sz="4" w:space="0" w:color="auto"/>
            </w:tcBorders>
            <w:shd w:val="clear" w:color="auto" w:fill="auto"/>
            <w:noWrap/>
            <w:vAlign w:val="bottom"/>
            <w:hideMark/>
          </w:tcPr>
          <w:p w14:paraId="58C6A34A"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14:paraId="57732BC4"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96</w:t>
            </w:r>
          </w:p>
        </w:tc>
        <w:tc>
          <w:tcPr>
            <w:tcW w:w="1061" w:type="dxa"/>
            <w:tcBorders>
              <w:top w:val="nil"/>
              <w:left w:val="nil"/>
              <w:bottom w:val="single" w:sz="4" w:space="0" w:color="auto"/>
              <w:right w:val="single" w:sz="4" w:space="0" w:color="auto"/>
            </w:tcBorders>
            <w:shd w:val="clear" w:color="auto" w:fill="auto"/>
            <w:noWrap/>
            <w:vAlign w:val="bottom"/>
            <w:hideMark/>
          </w:tcPr>
          <w:p w14:paraId="7862EEE4"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tcBorders>
              <w:top w:val="nil"/>
              <w:left w:val="nil"/>
              <w:bottom w:val="single" w:sz="4" w:space="0" w:color="auto"/>
              <w:right w:val="single" w:sz="4" w:space="0" w:color="auto"/>
            </w:tcBorders>
            <w:shd w:val="clear" w:color="auto" w:fill="auto"/>
            <w:noWrap/>
            <w:vAlign w:val="bottom"/>
            <w:hideMark/>
          </w:tcPr>
          <w:p w14:paraId="0673A83A" w14:textId="77777777" w:rsidR="00AA1A78" w:rsidRPr="00C57B04" w:rsidRDefault="00AA1A78" w:rsidP="00400B92">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75,000 </w:t>
            </w:r>
          </w:p>
        </w:tc>
        <w:tc>
          <w:tcPr>
            <w:tcW w:w="1208" w:type="dxa"/>
            <w:tcBorders>
              <w:top w:val="nil"/>
              <w:left w:val="nil"/>
              <w:bottom w:val="single" w:sz="4" w:space="0" w:color="auto"/>
              <w:right w:val="single" w:sz="4" w:space="0" w:color="auto"/>
            </w:tcBorders>
            <w:shd w:val="clear" w:color="auto" w:fill="auto"/>
            <w:noWrap/>
            <w:vAlign w:val="bottom"/>
            <w:hideMark/>
          </w:tcPr>
          <w:p w14:paraId="1E09753D"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30000</w:t>
            </w:r>
          </w:p>
        </w:tc>
        <w:tc>
          <w:tcPr>
            <w:tcW w:w="1736" w:type="dxa"/>
            <w:tcBorders>
              <w:top w:val="nil"/>
              <w:left w:val="nil"/>
              <w:bottom w:val="single" w:sz="4" w:space="0" w:color="auto"/>
              <w:right w:val="single" w:sz="4" w:space="0" w:color="auto"/>
            </w:tcBorders>
            <w:shd w:val="clear" w:color="auto" w:fill="auto"/>
            <w:noWrap/>
            <w:vAlign w:val="bottom"/>
            <w:hideMark/>
          </w:tcPr>
          <w:p w14:paraId="6BE37987"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1384" w:type="dxa"/>
            <w:gridSpan w:val="2"/>
            <w:tcBorders>
              <w:top w:val="nil"/>
              <w:left w:val="nil"/>
              <w:bottom w:val="single" w:sz="4" w:space="0" w:color="auto"/>
              <w:right w:val="single" w:sz="4" w:space="0" w:color="auto"/>
            </w:tcBorders>
            <w:shd w:val="clear" w:color="auto" w:fill="auto"/>
            <w:noWrap/>
            <w:vAlign w:val="bottom"/>
            <w:hideMark/>
          </w:tcPr>
          <w:p w14:paraId="10BA1E1E"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14:paraId="1BC366D8" w14:textId="77777777"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14:paraId="6916B7AB" w14:textId="77777777"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5</w:t>
            </w:r>
          </w:p>
        </w:tc>
        <w:tc>
          <w:tcPr>
            <w:tcW w:w="1061" w:type="dxa"/>
            <w:tcBorders>
              <w:top w:val="nil"/>
              <w:left w:val="nil"/>
              <w:bottom w:val="single" w:sz="4" w:space="0" w:color="auto"/>
              <w:right w:val="single" w:sz="4" w:space="0" w:color="auto"/>
            </w:tcBorders>
            <w:shd w:val="clear" w:color="auto" w:fill="auto"/>
            <w:noWrap/>
            <w:vAlign w:val="bottom"/>
            <w:hideMark/>
          </w:tcPr>
          <w:p w14:paraId="2790FDA7"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5</w:t>
            </w:r>
          </w:p>
        </w:tc>
        <w:tc>
          <w:tcPr>
            <w:tcW w:w="2288" w:type="dxa"/>
            <w:tcBorders>
              <w:top w:val="nil"/>
              <w:left w:val="nil"/>
              <w:bottom w:val="single" w:sz="4" w:space="0" w:color="auto"/>
              <w:right w:val="single" w:sz="4" w:space="0" w:color="auto"/>
            </w:tcBorders>
            <w:shd w:val="clear" w:color="auto" w:fill="auto"/>
            <w:noWrap/>
            <w:vAlign w:val="bottom"/>
            <w:hideMark/>
          </w:tcPr>
          <w:p w14:paraId="005FC40B"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Liton Ghosh</w:t>
            </w:r>
          </w:p>
        </w:tc>
        <w:tc>
          <w:tcPr>
            <w:tcW w:w="2422" w:type="dxa"/>
            <w:tcBorders>
              <w:top w:val="nil"/>
              <w:left w:val="nil"/>
              <w:bottom w:val="single" w:sz="4" w:space="0" w:color="auto"/>
              <w:right w:val="single" w:sz="4" w:space="0" w:color="auto"/>
            </w:tcBorders>
            <w:shd w:val="clear" w:color="auto" w:fill="auto"/>
            <w:noWrap/>
            <w:vAlign w:val="bottom"/>
            <w:hideMark/>
          </w:tcPr>
          <w:p w14:paraId="74F07B56"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Chittaronjon Ghosh</w:t>
            </w:r>
          </w:p>
        </w:tc>
        <w:tc>
          <w:tcPr>
            <w:tcW w:w="846" w:type="dxa"/>
            <w:tcBorders>
              <w:top w:val="nil"/>
              <w:left w:val="nil"/>
              <w:bottom w:val="single" w:sz="4" w:space="0" w:color="auto"/>
              <w:right w:val="single" w:sz="4" w:space="0" w:color="auto"/>
            </w:tcBorders>
            <w:shd w:val="clear" w:color="auto" w:fill="auto"/>
            <w:noWrap/>
            <w:vAlign w:val="bottom"/>
            <w:hideMark/>
          </w:tcPr>
          <w:p w14:paraId="48B88BED"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14:paraId="6ADCEAB9"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140</w:t>
            </w:r>
          </w:p>
        </w:tc>
        <w:tc>
          <w:tcPr>
            <w:tcW w:w="1061" w:type="dxa"/>
            <w:tcBorders>
              <w:top w:val="nil"/>
              <w:left w:val="nil"/>
              <w:bottom w:val="single" w:sz="4" w:space="0" w:color="auto"/>
              <w:right w:val="single" w:sz="4" w:space="0" w:color="auto"/>
            </w:tcBorders>
            <w:shd w:val="clear" w:color="auto" w:fill="auto"/>
            <w:noWrap/>
            <w:vAlign w:val="bottom"/>
            <w:hideMark/>
          </w:tcPr>
          <w:p w14:paraId="38259D10"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tcBorders>
              <w:top w:val="nil"/>
              <w:left w:val="nil"/>
              <w:bottom w:val="single" w:sz="4" w:space="0" w:color="auto"/>
              <w:right w:val="single" w:sz="4" w:space="0" w:color="auto"/>
            </w:tcBorders>
            <w:shd w:val="clear" w:color="auto" w:fill="auto"/>
            <w:noWrap/>
            <w:vAlign w:val="bottom"/>
            <w:hideMark/>
          </w:tcPr>
          <w:p w14:paraId="16075159"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26,000 </w:t>
            </w:r>
          </w:p>
        </w:tc>
        <w:tc>
          <w:tcPr>
            <w:tcW w:w="1208" w:type="dxa"/>
            <w:tcBorders>
              <w:top w:val="nil"/>
              <w:left w:val="nil"/>
              <w:bottom w:val="single" w:sz="4" w:space="0" w:color="auto"/>
              <w:right w:val="single" w:sz="4" w:space="0" w:color="auto"/>
            </w:tcBorders>
            <w:shd w:val="clear" w:color="auto" w:fill="auto"/>
            <w:noWrap/>
            <w:vAlign w:val="bottom"/>
            <w:hideMark/>
          </w:tcPr>
          <w:p w14:paraId="31C87157"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10000</w:t>
            </w:r>
          </w:p>
        </w:tc>
        <w:tc>
          <w:tcPr>
            <w:tcW w:w="1736" w:type="dxa"/>
            <w:tcBorders>
              <w:top w:val="nil"/>
              <w:left w:val="nil"/>
              <w:bottom w:val="single" w:sz="4" w:space="0" w:color="auto"/>
              <w:right w:val="single" w:sz="4" w:space="0" w:color="auto"/>
            </w:tcBorders>
            <w:shd w:val="clear" w:color="auto" w:fill="auto"/>
            <w:noWrap/>
            <w:vAlign w:val="bottom"/>
            <w:hideMark/>
          </w:tcPr>
          <w:p w14:paraId="71B0DE4F"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1384" w:type="dxa"/>
            <w:gridSpan w:val="2"/>
            <w:tcBorders>
              <w:top w:val="nil"/>
              <w:left w:val="nil"/>
              <w:bottom w:val="single" w:sz="4" w:space="0" w:color="auto"/>
              <w:right w:val="single" w:sz="4" w:space="0" w:color="auto"/>
            </w:tcBorders>
            <w:shd w:val="clear" w:color="auto" w:fill="auto"/>
            <w:noWrap/>
            <w:vAlign w:val="bottom"/>
            <w:hideMark/>
          </w:tcPr>
          <w:p w14:paraId="294D7662"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14:paraId="1C68C5AA" w14:textId="77777777"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14:paraId="324D2CC2" w14:textId="77777777"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6</w:t>
            </w:r>
          </w:p>
        </w:tc>
        <w:tc>
          <w:tcPr>
            <w:tcW w:w="1061" w:type="dxa"/>
            <w:tcBorders>
              <w:top w:val="nil"/>
              <w:left w:val="nil"/>
              <w:bottom w:val="single" w:sz="4" w:space="0" w:color="auto"/>
              <w:right w:val="single" w:sz="4" w:space="0" w:color="auto"/>
            </w:tcBorders>
            <w:shd w:val="clear" w:color="auto" w:fill="auto"/>
            <w:noWrap/>
            <w:vAlign w:val="bottom"/>
            <w:hideMark/>
          </w:tcPr>
          <w:p w14:paraId="55BAE278"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6</w:t>
            </w:r>
          </w:p>
        </w:tc>
        <w:tc>
          <w:tcPr>
            <w:tcW w:w="2288" w:type="dxa"/>
            <w:tcBorders>
              <w:top w:val="nil"/>
              <w:left w:val="nil"/>
              <w:bottom w:val="single" w:sz="4" w:space="0" w:color="auto"/>
              <w:right w:val="single" w:sz="4" w:space="0" w:color="auto"/>
            </w:tcBorders>
            <w:shd w:val="clear" w:color="auto" w:fill="auto"/>
            <w:noWrap/>
            <w:vAlign w:val="bottom"/>
            <w:hideMark/>
          </w:tcPr>
          <w:p w14:paraId="7D8F072E"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Kashi Nath Ghosh</w:t>
            </w:r>
          </w:p>
        </w:tc>
        <w:tc>
          <w:tcPr>
            <w:tcW w:w="2422" w:type="dxa"/>
            <w:tcBorders>
              <w:top w:val="nil"/>
              <w:left w:val="nil"/>
              <w:bottom w:val="single" w:sz="4" w:space="0" w:color="auto"/>
              <w:right w:val="single" w:sz="4" w:space="0" w:color="auto"/>
            </w:tcBorders>
            <w:shd w:val="clear" w:color="auto" w:fill="auto"/>
            <w:noWrap/>
            <w:vAlign w:val="bottom"/>
            <w:hideMark/>
          </w:tcPr>
          <w:p w14:paraId="73137DFF"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Jogesh Chandra Ghosh</w:t>
            </w:r>
          </w:p>
        </w:tc>
        <w:tc>
          <w:tcPr>
            <w:tcW w:w="846" w:type="dxa"/>
            <w:tcBorders>
              <w:top w:val="nil"/>
              <w:left w:val="nil"/>
              <w:bottom w:val="single" w:sz="4" w:space="0" w:color="auto"/>
              <w:right w:val="single" w:sz="4" w:space="0" w:color="auto"/>
            </w:tcBorders>
            <w:shd w:val="clear" w:color="auto" w:fill="auto"/>
            <w:noWrap/>
            <w:vAlign w:val="bottom"/>
            <w:hideMark/>
          </w:tcPr>
          <w:p w14:paraId="4DD59D71"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14:paraId="1705D0FE"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280</w:t>
            </w:r>
          </w:p>
        </w:tc>
        <w:tc>
          <w:tcPr>
            <w:tcW w:w="1061" w:type="dxa"/>
            <w:tcBorders>
              <w:top w:val="nil"/>
              <w:left w:val="nil"/>
              <w:bottom w:val="single" w:sz="4" w:space="0" w:color="auto"/>
              <w:right w:val="single" w:sz="4" w:space="0" w:color="auto"/>
            </w:tcBorders>
            <w:shd w:val="clear" w:color="auto" w:fill="auto"/>
            <w:noWrap/>
            <w:vAlign w:val="bottom"/>
            <w:hideMark/>
          </w:tcPr>
          <w:p w14:paraId="552F6B0D"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14:paraId="172AB634"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600,000 </w:t>
            </w:r>
          </w:p>
        </w:tc>
        <w:tc>
          <w:tcPr>
            <w:tcW w:w="1208" w:type="dxa"/>
            <w:tcBorders>
              <w:top w:val="nil"/>
              <w:left w:val="nil"/>
              <w:bottom w:val="single" w:sz="4" w:space="0" w:color="auto"/>
              <w:right w:val="single" w:sz="4" w:space="0" w:color="auto"/>
            </w:tcBorders>
            <w:shd w:val="clear" w:color="auto" w:fill="auto"/>
            <w:noWrap/>
            <w:vAlign w:val="bottom"/>
            <w:hideMark/>
          </w:tcPr>
          <w:p w14:paraId="5C9CB29E"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17000</w:t>
            </w:r>
          </w:p>
        </w:tc>
        <w:tc>
          <w:tcPr>
            <w:tcW w:w="1736" w:type="dxa"/>
            <w:tcBorders>
              <w:top w:val="nil"/>
              <w:left w:val="nil"/>
              <w:bottom w:val="single" w:sz="4" w:space="0" w:color="auto"/>
              <w:right w:val="single" w:sz="4" w:space="0" w:color="auto"/>
            </w:tcBorders>
            <w:shd w:val="clear" w:color="auto" w:fill="auto"/>
            <w:noWrap/>
            <w:vAlign w:val="bottom"/>
            <w:hideMark/>
          </w:tcPr>
          <w:p w14:paraId="027D4D6A"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1384" w:type="dxa"/>
            <w:gridSpan w:val="2"/>
            <w:tcBorders>
              <w:top w:val="nil"/>
              <w:left w:val="nil"/>
              <w:bottom w:val="single" w:sz="4" w:space="0" w:color="auto"/>
              <w:right w:val="single" w:sz="4" w:space="0" w:color="auto"/>
            </w:tcBorders>
            <w:shd w:val="clear" w:color="auto" w:fill="auto"/>
            <w:noWrap/>
            <w:vAlign w:val="bottom"/>
            <w:hideMark/>
          </w:tcPr>
          <w:p w14:paraId="1C0F9235"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14:paraId="350689E6" w14:textId="77777777"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14:paraId="7A73BD08" w14:textId="77777777"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7</w:t>
            </w:r>
          </w:p>
        </w:tc>
        <w:tc>
          <w:tcPr>
            <w:tcW w:w="1061" w:type="dxa"/>
            <w:tcBorders>
              <w:top w:val="nil"/>
              <w:left w:val="nil"/>
              <w:bottom w:val="single" w:sz="4" w:space="0" w:color="auto"/>
              <w:right w:val="single" w:sz="4" w:space="0" w:color="auto"/>
            </w:tcBorders>
            <w:shd w:val="clear" w:color="auto" w:fill="auto"/>
            <w:noWrap/>
            <w:vAlign w:val="bottom"/>
            <w:hideMark/>
          </w:tcPr>
          <w:p w14:paraId="4527D78A"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8</w:t>
            </w:r>
          </w:p>
        </w:tc>
        <w:tc>
          <w:tcPr>
            <w:tcW w:w="2288" w:type="dxa"/>
            <w:tcBorders>
              <w:top w:val="nil"/>
              <w:left w:val="nil"/>
              <w:bottom w:val="single" w:sz="4" w:space="0" w:color="auto"/>
              <w:right w:val="single" w:sz="4" w:space="0" w:color="auto"/>
            </w:tcBorders>
            <w:shd w:val="clear" w:color="auto" w:fill="auto"/>
            <w:noWrap/>
            <w:vAlign w:val="bottom"/>
            <w:hideMark/>
          </w:tcPr>
          <w:p w14:paraId="248497E2"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Aklak Siddiki</w:t>
            </w:r>
          </w:p>
        </w:tc>
        <w:tc>
          <w:tcPr>
            <w:tcW w:w="2422" w:type="dxa"/>
            <w:tcBorders>
              <w:top w:val="nil"/>
              <w:left w:val="nil"/>
              <w:bottom w:val="single" w:sz="4" w:space="0" w:color="auto"/>
              <w:right w:val="single" w:sz="4" w:space="0" w:color="auto"/>
            </w:tcBorders>
            <w:shd w:val="clear" w:color="auto" w:fill="auto"/>
            <w:noWrap/>
            <w:vAlign w:val="bottom"/>
            <w:hideMark/>
          </w:tcPr>
          <w:p w14:paraId="0DC38F46"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Mostak Siddiki</w:t>
            </w:r>
          </w:p>
        </w:tc>
        <w:tc>
          <w:tcPr>
            <w:tcW w:w="846" w:type="dxa"/>
            <w:tcBorders>
              <w:top w:val="nil"/>
              <w:left w:val="nil"/>
              <w:bottom w:val="single" w:sz="4" w:space="0" w:color="auto"/>
              <w:right w:val="single" w:sz="4" w:space="0" w:color="auto"/>
            </w:tcBorders>
            <w:shd w:val="clear" w:color="auto" w:fill="auto"/>
            <w:noWrap/>
            <w:vAlign w:val="bottom"/>
            <w:hideMark/>
          </w:tcPr>
          <w:p w14:paraId="225C1F90"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14:paraId="43339474"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127</w:t>
            </w:r>
          </w:p>
        </w:tc>
        <w:tc>
          <w:tcPr>
            <w:tcW w:w="1061" w:type="dxa"/>
            <w:tcBorders>
              <w:top w:val="nil"/>
              <w:left w:val="nil"/>
              <w:bottom w:val="single" w:sz="4" w:space="0" w:color="auto"/>
              <w:right w:val="single" w:sz="4" w:space="0" w:color="auto"/>
            </w:tcBorders>
            <w:shd w:val="clear" w:color="auto" w:fill="auto"/>
            <w:noWrap/>
            <w:vAlign w:val="bottom"/>
            <w:hideMark/>
          </w:tcPr>
          <w:p w14:paraId="2CD30860"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14:paraId="36F5035F"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450,000 </w:t>
            </w:r>
          </w:p>
        </w:tc>
        <w:tc>
          <w:tcPr>
            <w:tcW w:w="1208" w:type="dxa"/>
            <w:tcBorders>
              <w:top w:val="nil"/>
              <w:left w:val="nil"/>
              <w:bottom w:val="single" w:sz="4" w:space="0" w:color="auto"/>
              <w:right w:val="single" w:sz="4" w:space="0" w:color="auto"/>
            </w:tcBorders>
            <w:shd w:val="clear" w:color="auto" w:fill="auto"/>
            <w:noWrap/>
            <w:vAlign w:val="bottom"/>
            <w:hideMark/>
          </w:tcPr>
          <w:p w14:paraId="708F2BB3"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5000</w:t>
            </w:r>
          </w:p>
        </w:tc>
        <w:tc>
          <w:tcPr>
            <w:tcW w:w="1736" w:type="dxa"/>
            <w:tcBorders>
              <w:top w:val="nil"/>
              <w:left w:val="nil"/>
              <w:bottom w:val="single" w:sz="4" w:space="0" w:color="auto"/>
              <w:right w:val="single" w:sz="4" w:space="0" w:color="auto"/>
            </w:tcBorders>
            <w:shd w:val="clear" w:color="auto" w:fill="auto"/>
            <w:noWrap/>
            <w:vAlign w:val="bottom"/>
            <w:hideMark/>
          </w:tcPr>
          <w:p w14:paraId="3F8C6A36"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Disable</w:t>
            </w:r>
          </w:p>
        </w:tc>
        <w:tc>
          <w:tcPr>
            <w:tcW w:w="1384" w:type="dxa"/>
            <w:gridSpan w:val="2"/>
            <w:tcBorders>
              <w:top w:val="nil"/>
              <w:left w:val="nil"/>
              <w:bottom w:val="single" w:sz="4" w:space="0" w:color="auto"/>
              <w:right w:val="single" w:sz="4" w:space="0" w:color="auto"/>
            </w:tcBorders>
            <w:shd w:val="clear" w:color="auto" w:fill="auto"/>
            <w:noWrap/>
            <w:vAlign w:val="bottom"/>
            <w:hideMark/>
          </w:tcPr>
          <w:p w14:paraId="08D380F2"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14:paraId="7C05348C" w14:textId="77777777"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14:paraId="56E5090E" w14:textId="77777777"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8</w:t>
            </w:r>
          </w:p>
        </w:tc>
        <w:tc>
          <w:tcPr>
            <w:tcW w:w="1061" w:type="dxa"/>
            <w:tcBorders>
              <w:top w:val="nil"/>
              <w:left w:val="nil"/>
              <w:bottom w:val="single" w:sz="4" w:space="0" w:color="auto"/>
              <w:right w:val="single" w:sz="4" w:space="0" w:color="auto"/>
            </w:tcBorders>
            <w:shd w:val="clear" w:color="auto" w:fill="auto"/>
            <w:noWrap/>
            <w:vAlign w:val="bottom"/>
            <w:hideMark/>
          </w:tcPr>
          <w:p w14:paraId="2B994963"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9</w:t>
            </w:r>
          </w:p>
        </w:tc>
        <w:tc>
          <w:tcPr>
            <w:tcW w:w="2288" w:type="dxa"/>
            <w:tcBorders>
              <w:top w:val="nil"/>
              <w:left w:val="nil"/>
              <w:bottom w:val="single" w:sz="4" w:space="0" w:color="auto"/>
              <w:right w:val="single" w:sz="4" w:space="0" w:color="auto"/>
            </w:tcBorders>
            <w:shd w:val="clear" w:color="auto" w:fill="auto"/>
            <w:noWrap/>
            <w:vAlign w:val="bottom"/>
            <w:hideMark/>
          </w:tcPr>
          <w:p w14:paraId="32A112A3"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Motiur Rahman</w:t>
            </w:r>
          </w:p>
        </w:tc>
        <w:tc>
          <w:tcPr>
            <w:tcW w:w="2422" w:type="dxa"/>
            <w:tcBorders>
              <w:top w:val="nil"/>
              <w:left w:val="nil"/>
              <w:bottom w:val="single" w:sz="4" w:space="0" w:color="auto"/>
              <w:right w:val="single" w:sz="4" w:space="0" w:color="auto"/>
            </w:tcBorders>
            <w:shd w:val="clear" w:color="auto" w:fill="auto"/>
            <w:noWrap/>
            <w:vAlign w:val="bottom"/>
            <w:hideMark/>
          </w:tcPr>
          <w:p w14:paraId="6854CF7A"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Suleman Mia</w:t>
            </w:r>
          </w:p>
        </w:tc>
        <w:tc>
          <w:tcPr>
            <w:tcW w:w="846" w:type="dxa"/>
            <w:tcBorders>
              <w:top w:val="nil"/>
              <w:left w:val="nil"/>
              <w:bottom w:val="single" w:sz="4" w:space="0" w:color="auto"/>
              <w:right w:val="single" w:sz="4" w:space="0" w:color="auto"/>
            </w:tcBorders>
            <w:shd w:val="clear" w:color="auto" w:fill="auto"/>
            <w:noWrap/>
            <w:vAlign w:val="bottom"/>
            <w:hideMark/>
          </w:tcPr>
          <w:p w14:paraId="18A87A7A"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14:paraId="126F572A"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326</w:t>
            </w:r>
          </w:p>
        </w:tc>
        <w:tc>
          <w:tcPr>
            <w:tcW w:w="1061" w:type="dxa"/>
            <w:tcBorders>
              <w:top w:val="nil"/>
              <w:left w:val="nil"/>
              <w:bottom w:val="single" w:sz="4" w:space="0" w:color="auto"/>
              <w:right w:val="single" w:sz="4" w:space="0" w:color="auto"/>
            </w:tcBorders>
            <w:shd w:val="clear" w:color="auto" w:fill="auto"/>
            <w:noWrap/>
            <w:vAlign w:val="bottom"/>
            <w:hideMark/>
          </w:tcPr>
          <w:p w14:paraId="546FAC9D"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14:paraId="5B3DF261"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500,000 </w:t>
            </w:r>
          </w:p>
        </w:tc>
        <w:tc>
          <w:tcPr>
            <w:tcW w:w="1208" w:type="dxa"/>
            <w:tcBorders>
              <w:top w:val="nil"/>
              <w:left w:val="nil"/>
              <w:bottom w:val="single" w:sz="4" w:space="0" w:color="auto"/>
              <w:right w:val="single" w:sz="4" w:space="0" w:color="auto"/>
            </w:tcBorders>
            <w:shd w:val="clear" w:color="auto" w:fill="auto"/>
            <w:noWrap/>
            <w:vAlign w:val="bottom"/>
            <w:hideMark/>
          </w:tcPr>
          <w:p w14:paraId="728849ED"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80000</w:t>
            </w:r>
          </w:p>
        </w:tc>
        <w:tc>
          <w:tcPr>
            <w:tcW w:w="1736" w:type="dxa"/>
            <w:tcBorders>
              <w:top w:val="nil"/>
              <w:left w:val="nil"/>
              <w:bottom w:val="single" w:sz="4" w:space="0" w:color="auto"/>
              <w:right w:val="single" w:sz="4" w:space="0" w:color="auto"/>
            </w:tcBorders>
            <w:shd w:val="clear" w:color="auto" w:fill="auto"/>
            <w:noWrap/>
            <w:vAlign w:val="bottom"/>
            <w:hideMark/>
          </w:tcPr>
          <w:p w14:paraId="71890F5E"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1384" w:type="dxa"/>
            <w:gridSpan w:val="2"/>
            <w:tcBorders>
              <w:top w:val="nil"/>
              <w:left w:val="nil"/>
              <w:bottom w:val="single" w:sz="4" w:space="0" w:color="auto"/>
              <w:right w:val="single" w:sz="4" w:space="0" w:color="auto"/>
            </w:tcBorders>
            <w:shd w:val="clear" w:color="auto" w:fill="auto"/>
            <w:noWrap/>
            <w:vAlign w:val="bottom"/>
            <w:hideMark/>
          </w:tcPr>
          <w:p w14:paraId="321F762C"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14:paraId="2A72133D" w14:textId="77777777"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14:paraId="6EBDD265" w14:textId="77777777"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9</w:t>
            </w:r>
          </w:p>
        </w:tc>
        <w:tc>
          <w:tcPr>
            <w:tcW w:w="1061" w:type="dxa"/>
            <w:tcBorders>
              <w:top w:val="nil"/>
              <w:left w:val="nil"/>
              <w:bottom w:val="single" w:sz="4" w:space="0" w:color="auto"/>
              <w:right w:val="single" w:sz="4" w:space="0" w:color="auto"/>
            </w:tcBorders>
            <w:shd w:val="clear" w:color="auto" w:fill="auto"/>
            <w:noWrap/>
            <w:vAlign w:val="bottom"/>
            <w:hideMark/>
          </w:tcPr>
          <w:p w14:paraId="033D707F"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10</w:t>
            </w:r>
          </w:p>
        </w:tc>
        <w:tc>
          <w:tcPr>
            <w:tcW w:w="2288" w:type="dxa"/>
            <w:tcBorders>
              <w:top w:val="nil"/>
              <w:left w:val="nil"/>
              <w:bottom w:val="single" w:sz="4" w:space="0" w:color="auto"/>
              <w:right w:val="single" w:sz="4" w:space="0" w:color="auto"/>
            </w:tcBorders>
            <w:shd w:val="clear" w:color="auto" w:fill="auto"/>
            <w:noWrap/>
            <w:vAlign w:val="bottom"/>
            <w:hideMark/>
          </w:tcPr>
          <w:p w14:paraId="671158BA"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Mobarok Hossain</w:t>
            </w:r>
          </w:p>
        </w:tc>
        <w:tc>
          <w:tcPr>
            <w:tcW w:w="2422" w:type="dxa"/>
            <w:tcBorders>
              <w:top w:val="nil"/>
              <w:left w:val="nil"/>
              <w:bottom w:val="single" w:sz="4" w:space="0" w:color="auto"/>
              <w:right w:val="single" w:sz="4" w:space="0" w:color="auto"/>
            </w:tcBorders>
            <w:shd w:val="clear" w:color="auto" w:fill="auto"/>
            <w:noWrap/>
            <w:vAlign w:val="bottom"/>
            <w:hideMark/>
          </w:tcPr>
          <w:p w14:paraId="1F85D84D"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Romijuddin Master</w:t>
            </w:r>
          </w:p>
        </w:tc>
        <w:tc>
          <w:tcPr>
            <w:tcW w:w="846" w:type="dxa"/>
            <w:tcBorders>
              <w:top w:val="nil"/>
              <w:left w:val="nil"/>
              <w:bottom w:val="single" w:sz="4" w:space="0" w:color="auto"/>
              <w:right w:val="single" w:sz="4" w:space="0" w:color="auto"/>
            </w:tcBorders>
            <w:shd w:val="clear" w:color="auto" w:fill="auto"/>
            <w:noWrap/>
            <w:vAlign w:val="bottom"/>
            <w:hideMark/>
          </w:tcPr>
          <w:p w14:paraId="6CC7CEB2"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14:paraId="485182DE"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360</w:t>
            </w:r>
          </w:p>
        </w:tc>
        <w:tc>
          <w:tcPr>
            <w:tcW w:w="1061" w:type="dxa"/>
            <w:tcBorders>
              <w:top w:val="nil"/>
              <w:left w:val="nil"/>
              <w:bottom w:val="single" w:sz="4" w:space="0" w:color="auto"/>
              <w:right w:val="single" w:sz="4" w:space="0" w:color="auto"/>
            </w:tcBorders>
            <w:shd w:val="clear" w:color="auto" w:fill="auto"/>
            <w:noWrap/>
            <w:vAlign w:val="bottom"/>
            <w:hideMark/>
          </w:tcPr>
          <w:p w14:paraId="7A165064"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14:paraId="4517130D"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600,000 </w:t>
            </w:r>
          </w:p>
        </w:tc>
        <w:tc>
          <w:tcPr>
            <w:tcW w:w="1208" w:type="dxa"/>
            <w:tcBorders>
              <w:top w:val="nil"/>
              <w:left w:val="nil"/>
              <w:bottom w:val="single" w:sz="4" w:space="0" w:color="auto"/>
              <w:right w:val="single" w:sz="4" w:space="0" w:color="auto"/>
            </w:tcBorders>
            <w:shd w:val="clear" w:color="auto" w:fill="auto"/>
            <w:noWrap/>
            <w:vAlign w:val="bottom"/>
            <w:hideMark/>
          </w:tcPr>
          <w:p w14:paraId="2142A3FB"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15000</w:t>
            </w:r>
          </w:p>
        </w:tc>
        <w:tc>
          <w:tcPr>
            <w:tcW w:w="1736" w:type="dxa"/>
            <w:tcBorders>
              <w:top w:val="nil"/>
              <w:left w:val="nil"/>
              <w:bottom w:val="single" w:sz="4" w:space="0" w:color="auto"/>
              <w:right w:val="single" w:sz="4" w:space="0" w:color="auto"/>
            </w:tcBorders>
            <w:shd w:val="clear" w:color="auto" w:fill="auto"/>
            <w:noWrap/>
            <w:vAlign w:val="bottom"/>
            <w:hideMark/>
          </w:tcPr>
          <w:p w14:paraId="149987E3"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1384" w:type="dxa"/>
            <w:gridSpan w:val="2"/>
            <w:tcBorders>
              <w:top w:val="nil"/>
              <w:left w:val="nil"/>
              <w:bottom w:val="single" w:sz="4" w:space="0" w:color="auto"/>
              <w:right w:val="single" w:sz="4" w:space="0" w:color="auto"/>
            </w:tcBorders>
            <w:shd w:val="clear" w:color="auto" w:fill="auto"/>
            <w:noWrap/>
            <w:vAlign w:val="bottom"/>
            <w:hideMark/>
          </w:tcPr>
          <w:p w14:paraId="60FECFAD"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14:paraId="2D78C677" w14:textId="77777777"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14:paraId="7558DA82" w14:textId="77777777"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10</w:t>
            </w:r>
          </w:p>
        </w:tc>
        <w:tc>
          <w:tcPr>
            <w:tcW w:w="1061" w:type="dxa"/>
            <w:tcBorders>
              <w:top w:val="nil"/>
              <w:left w:val="nil"/>
              <w:bottom w:val="single" w:sz="4" w:space="0" w:color="auto"/>
              <w:right w:val="single" w:sz="4" w:space="0" w:color="auto"/>
            </w:tcBorders>
            <w:shd w:val="clear" w:color="auto" w:fill="auto"/>
            <w:noWrap/>
            <w:vAlign w:val="bottom"/>
            <w:hideMark/>
          </w:tcPr>
          <w:p w14:paraId="6CC394C6"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11</w:t>
            </w:r>
          </w:p>
        </w:tc>
        <w:tc>
          <w:tcPr>
            <w:tcW w:w="2288" w:type="dxa"/>
            <w:tcBorders>
              <w:top w:val="nil"/>
              <w:left w:val="nil"/>
              <w:bottom w:val="single" w:sz="4" w:space="0" w:color="auto"/>
              <w:right w:val="single" w:sz="4" w:space="0" w:color="auto"/>
            </w:tcBorders>
            <w:shd w:val="clear" w:color="auto" w:fill="auto"/>
            <w:noWrap/>
            <w:vAlign w:val="bottom"/>
            <w:hideMark/>
          </w:tcPr>
          <w:p w14:paraId="262F7155"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Mobarok Hossain</w:t>
            </w:r>
          </w:p>
        </w:tc>
        <w:tc>
          <w:tcPr>
            <w:tcW w:w="2422" w:type="dxa"/>
            <w:tcBorders>
              <w:top w:val="nil"/>
              <w:left w:val="nil"/>
              <w:bottom w:val="single" w:sz="4" w:space="0" w:color="auto"/>
              <w:right w:val="single" w:sz="4" w:space="0" w:color="auto"/>
            </w:tcBorders>
            <w:shd w:val="clear" w:color="auto" w:fill="auto"/>
            <w:noWrap/>
            <w:vAlign w:val="bottom"/>
            <w:hideMark/>
          </w:tcPr>
          <w:p w14:paraId="051B9808"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Romijuddin Master</w:t>
            </w:r>
          </w:p>
        </w:tc>
        <w:tc>
          <w:tcPr>
            <w:tcW w:w="846" w:type="dxa"/>
            <w:tcBorders>
              <w:top w:val="nil"/>
              <w:left w:val="nil"/>
              <w:bottom w:val="single" w:sz="4" w:space="0" w:color="auto"/>
              <w:right w:val="single" w:sz="4" w:space="0" w:color="auto"/>
            </w:tcBorders>
            <w:shd w:val="clear" w:color="auto" w:fill="auto"/>
            <w:noWrap/>
            <w:vAlign w:val="bottom"/>
            <w:hideMark/>
          </w:tcPr>
          <w:p w14:paraId="0EA42FB2"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14:paraId="4BC66966"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214</w:t>
            </w:r>
          </w:p>
        </w:tc>
        <w:tc>
          <w:tcPr>
            <w:tcW w:w="1061" w:type="dxa"/>
            <w:tcBorders>
              <w:top w:val="nil"/>
              <w:left w:val="nil"/>
              <w:bottom w:val="single" w:sz="4" w:space="0" w:color="auto"/>
              <w:right w:val="single" w:sz="4" w:space="0" w:color="auto"/>
            </w:tcBorders>
            <w:shd w:val="clear" w:color="auto" w:fill="auto"/>
            <w:noWrap/>
            <w:vAlign w:val="bottom"/>
            <w:hideMark/>
          </w:tcPr>
          <w:p w14:paraId="15C64E91"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14:paraId="73C0C25A"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400,000 </w:t>
            </w:r>
          </w:p>
        </w:tc>
        <w:tc>
          <w:tcPr>
            <w:tcW w:w="1208" w:type="dxa"/>
            <w:tcBorders>
              <w:top w:val="nil"/>
              <w:left w:val="nil"/>
              <w:bottom w:val="single" w:sz="4" w:space="0" w:color="auto"/>
              <w:right w:val="single" w:sz="4" w:space="0" w:color="auto"/>
            </w:tcBorders>
            <w:shd w:val="clear" w:color="auto" w:fill="auto"/>
            <w:noWrap/>
            <w:vAlign w:val="bottom"/>
            <w:hideMark/>
          </w:tcPr>
          <w:p w14:paraId="44ECE0F2"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4000</w:t>
            </w:r>
          </w:p>
        </w:tc>
        <w:tc>
          <w:tcPr>
            <w:tcW w:w="1736" w:type="dxa"/>
            <w:tcBorders>
              <w:top w:val="nil"/>
              <w:left w:val="nil"/>
              <w:bottom w:val="single" w:sz="4" w:space="0" w:color="auto"/>
              <w:right w:val="single" w:sz="4" w:space="0" w:color="auto"/>
            </w:tcBorders>
            <w:shd w:val="clear" w:color="auto" w:fill="auto"/>
            <w:noWrap/>
            <w:vAlign w:val="bottom"/>
            <w:hideMark/>
          </w:tcPr>
          <w:p w14:paraId="4E7E6D45"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1384" w:type="dxa"/>
            <w:gridSpan w:val="2"/>
            <w:tcBorders>
              <w:top w:val="nil"/>
              <w:left w:val="nil"/>
              <w:bottom w:val="single" w:sz="4" w:space="0" w:color="auto"/>
              <w:right w:val="single" w:sz="4" w:space="0" w:color="auto"/>
            </w:tcBorders>
            <w:shd w:val="clear" w:color="auto" w:fill="auto"/>
            <w:noWrap/>
            <w:vAlign w:val="bottom"/>
            <w:hideMark/>
          </w:tcPr>
          <w:p w14:paraId="6332C33C"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14:paraId="3074ECF1" w14:textId="77777777"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14:paraId="0D628BC4" w14:textId="77777777"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11</w:t>
            </w:r>
          </w:p>
        </w:tc>
        <w:tc>
          <w:tcPr>
            <w:tcW w:w="1061" w:type="dxa"/>
            <w:tcBorders>
              <w:top w:val="nil"/>
              <w:left w:val="nil"/>
              <w:bottom w:val="single" w:sz="4" w:space="0" w:color="auto"/>
              <w:right w:val="single" w:sz="4" w:space="0" w:color="auto"/>
            </w:tcBorders>
            <w:shd w:val="clear" w:color="auto" w:fill="auto"/>
            <w:noWrap/>
            <w:vAlign w:val="bottom"/>
            <w:hideMark/>
          </w:tcPr>
          <w:p w14:paraId="18988B17"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20</w:t>
            </w:r>
          </w:p>
        </w:tc>
        <w:tc>
          <w:tcPr>
            <w:tcW w:w="2288" w:type="dxa"/>
            <w:tcBorders>
              <w:top w:val="nil"/>
              <w:left w:val="nil"/>
              <w:bottom w:val="single" w:sz="4" w:space="0" w:color="auto"/>
              <w:right w:val="single" w:sz="4" w:space="0" w:color="auto"/>
            </w:tcBorders>
            <w:shd w:val="clear" w:color="auto" w:fill="auto"/>
            <w:noWrap/>
            <w:vAlign w:val="bottom"/>
            <w:hideMark/>
          </w:tcPr>
          <w:p w14:paraId="2F1C9D44"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Khairuzzaman</w:t>
            </w:r>
          </w:p>
        </w:tc>
        <w:tc>
          <w:tcPr>
            <w:tcW w:w="2422" w:type="dxa"/>
            <w:tcBorders>
              <w:top w:val="nil"/>
              <w:left w:val="nil"/>
              <w:bottom w:val="single" w:sz="4" w:space="0" w:color="auto"/>
              <w:right w:val="single" w:sz="4" w:space="0" w:color="auto"/>
            </w:tcBorders>
            <w:shd w:val="clear" w:color="auto" w:fill="auto"/>
            <w:noWrap/>
            <w:vAlign w:val="bottom"/>
            <w:hideMark/>
          </w:tcPr>
          <w:p w14:paraId="77C9FE1C"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Khobiruddin Ahmed</w:t>
            </w:r>
          </w:p>
        </w:tc>
        <w:tc>
          <w:tcPr>
            <w:tcW w:w="846" w:type="dxa"/>
            <w:tcBorders>
              <w:top w:val="nil"/>
              <w:left w:val="nil"/>
              <w:bottom w:val="single" w:sz="4" w:space="0" w:color="auto"/>
              <w:right w:val="single" w:sz="4" w:space="0" w:color="auto"/>
            </w:tcBorders>
            <w:shd w:val="clear" w:color="auto" w:fill="auto"/>
            <w:noWrap/>
            <w:vAlign w:val="bottom"/>
            <w:hideMark/>
          </w:tcPr>
          <w:p w14:paraId="1B267228"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14:paraId="2CF63748"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364</w:t>
            </w:r>
          </w:p>
        </w:tc>
        <w:tc>
          <w:tcPr>
            <w:tcW w:w="1061" w:type="dxa"/>
            <w:tcBorders>
              <w:top w:val="nil"/>
              <w:left w:val="nil"/>
              <w:bottom w:val="single" w:sz="4" w:space="0" w:color="auto"/>
              <w:right w:val="single" w:sz="4" w:space="0" w:color="auto"/>
            </w:tcBorders>
            <w:shd w:val="clear" w:color="auto" w:fill="auto"/>
            <w:noWrap/>
            <w:vAlign w:val="bottom"/>
            <w:hideMark/>
          </w:tcPr>
          <w:p w14:paraId="7CB39B52"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14:paraId="115A94A6"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1,500,000 </w:t>
            </w:r>
          </w:p>
        </w:tc>
        <w:tc>
          <w:tcPr>
            <w:tcW w:w="1208" w:type="dxa"/>
            <w:tcBorders>
              <w:top w:val="nil"/>
              <w:left w:val="nil"/>
              <w:bottom w:val="single" w:sz="4" w:space="0" w:color="auto"/>
              <w:right w:val="single" w:sz="4" w:space="0" w:color="auto"/>
            </w:tcBorders>
            <w:shd w:val="clear" w:color="auto" w:fill="auto"/>
            <w:noWrap/>
            <w:vAlign w:val="bottom"/>
            <w:hideMark/>
          </w:tcPr>
          <w:p w14:paraId="5B056185"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35000</w:t>
            </w:r>
          </w:p>
        </w:tc>
        <w:tc>
          <w:tcPr>
            <w:tcW w:w="1736" w:type="dxa"/>
            <w:tcBorders>
              <w:top w:val="nil"/>
              <w:left w:val="nil"/>
              <w:bottom w:val="single" w:sz="4" w:space="0" w:color="auto"/>
              <w:right w:val="single" w:sz="4" w:space="0" w:color="auto"/>
            </w:tcBorders>
            <w:shd w:val="clear" w:color="auto" w:fill="auto"/>
            <w:noWrap/>
            <w:vAlign w:val="bottom"/>
            <w:hideMark/>
          </w:tcPr>
          <w:p w14:paraId="787B1483"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1384" w:type="dxa"/>
            <w:gridSpan w:val="2"/>
            <w:tcBorders>
              <w:top w:val="nil"/>
              <w:left w:val="nil"/>
              <w:bottom w:val="single" w:sz="4" w:space="0" w:color="auto"/>
              <w:right w:val="single" w:sz="4" w:space="0" w:color="auto"/>
            </w:tcBorders>
            <w:shd w:val="clear" w:color="auto" w:fill="auto"/>
            <w:noWrap/>
            <w:vAlign w:val="bottom"/>
            <w:hideMark/>
          </w:tcPr>
          <w:p w14:paraId="24CEE6B1"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14:paraId="74254C73" w14:textId="77777777"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14:paraId="10B2AED3" w14:textId="77777777"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12</w:t>
            </w:r>
          </w:p>
        </w:tc>
        <w:tc>
          <w:tcPr>
            <w:tcW w:w="1061" w:type="dxa"/>
            <w:tcBorders>
              <w:top w:val="nil"/>
              <w:left w:val="nil"/>
              <w:bottom w:val="single" w:sz="4" w:space="0" w:color="auto"/>
              <w:right w:val="single" w:sz="4" w:space="0" w:color="auto"/>
            </w:tcBorders>
            <w:shd w:val="clear" w:color="auto" w:fill="auto"/>
            <w:noWrap/>
            <w:vAlign w:val="bottom"/>
            <w:hideMark/>
          </w:tcPr>
          <w:p w14:paraId="31E97CE4"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22</w:t>
            </w:r>
          </w:p>
        </w:tc>
        <w:tc>
          <w:tcPr>
            <w:tcW w:w="2288" w:type="dxa"/>
            <w:tcBorders>
              <w:top w:val="nil"/>
              <w:left w:val="nil"/>
              <w:bottom w:val="single" w:sz="4" w:space="0" w:color="auto"/>
              <w:right w:val="single" w:sz="4" w:space="0" w:color="auto"/>
            </w:tcBorders>
            <w:shd w:val="clear" w:color="auto" w:fill="auto"/>
            <w:noWrap/>
            <w:vAlign w:val="bottom"/>
            <w:hideMark/>
          </w:tcPr>
          <w:p w14:paraId="6568FF0F"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Goribullah</w:t>
            </w:r>
          </w:p>
        </w:tc>
        <w:tc>
          <w:tcPr>
            <w:tcW w:w="2422" w:type="dxa"/>
            <w:tcBorders>
              <w:top w:val="nil"/>
              <w:left w:val="nil"/>
              <w:bottom w:val="single" w:sz="4" w:space="0" w:color="auto"/>
              <w:right w:val="single" w:sz="4" w:space="0" w:color="auto"/>
            </w:tcBorders>
            <w:shd w:val="clear" w:color="auto" w:fill="auto"/>
            <w:noWrap/>
            <w:vAlign w:val="bottom"/>
            <w:hideMark/>
          </w:tcPr>
          <w:p w14:paraId="080DC030"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Montaz Uddin</w:t>
            </w:r>
          </w:p>
        </w:tc>
        <w:tc>
          <w:tcPr>
            <w:tcW w:w="846" w:type="dxa"/>
            <w:tcBorders>
              <w:top w:val="nil"/>
              <w:left w:val="nil"/>
              <w:bottom w:val="single" w:sz="4" w:space="0" w:color="auto"/>
              <w:right w:val="single" w:sz="4" w:space="0" w:color="auto"/>
            </w:tcBorders>
            <w:shd w:val="clear" w:color="auto" w:fill="auto"/>
            <w:noWrap/>
            <w:vAlign w:val="bottom"/>
            <w:hideMark/>
          </w:tcPr>
          <w:p w14:paraId="1292ADD5"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14:paraId="2023874B"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621</w:t>
            </w:r>
          </w:p>
        </w:tc>
        <w:tc>
          <w:tcPr>
            <w:tcW w:w="1061" w:type="dxa"/>
            <w:tcBorders>
              <w:top w:val="nil"/>
              <w:left w:val="nil"/>
              <w:bottom w:val="single" w:sz="4" w:space="0" w:color="auto"/>
              <w:right w:val="single" w:sz="4" w:space="0" w:color="auto"/>
            </w:tcBorders>
            <w:shd w:val="clear" w:color="auto" w:fill="auto"/>
            <w:noWrap/>
            <w:vAlign w:val="bottom"/>
            <w:hideMark/>
          </w:tcPr>
          <w:p w14:paraId="0E0A0398"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14:paraId="31388C4D"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1,200,000 </w:t>
            </w:r>
          </w:p>
        </w:tc>
        <w:tc>
          <w:tcPr>
            <w:tcW w:w="1208" w:type="dxa"/>
            <w:tcBorders>
              <w:top w:val="nil"/>
              <w:left w:val="nil"/>
              <w:bottom w:val="single" w:sz="4" w:space="0" w:color="auto"/>
              <w:right w:val="single" w:sz="4" w:space="0" w:color="auto"/>
            </w:tcBorders>
            <w:shd w:val="clear" w:color="auto" w:fill="auto"/>
            <w:noWrap/>
            <w:vAlign w:val="bottom"/>
            <w:hideMark/>
          </w:tcPr>
          <w:p w14:paraId="616B34A5"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30000</w:t>
            </w:r>
          </w:p>
        </w:tc>
        <w:tc>
          <w:tcPr>
            <w:tcW w:w="1736" w:type="dxa"/>
            <w:tcBorders>
              <w:top w:val="nil"/>
              <w:left w:val="nil"/>
              <w:bottom w:val="single" w:sz="4" w:space="0" w:color="auto"/>
              <w:right w:val="single" w:sz="4" w:space="0" w:color="auto"/>
            </w:tcBorders>
            <w:shd w:val="clear" w:color="auto" w:fill="auto"/>
            <w:noWrap/>
            <w:vAlign w:val="bottom"/>
            <w:hideMark/>
          </w:tcPr>
          <w:p w14:paraId="68CF9380"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1384" w:type="dxa"/>
            <w:gridSpan w:val="2"/>
            <w:tcBorders>
              <w:top w:val="nil"/>
              <w:left w:val="nil"/>
              <w:bottom w:val="single" w:sz="4" w:space="0" w:color="auto"/>
              <w:right w:val="single" w:sz="4" w:space="0" w:color="auto"/>
            </w:tcBorders>
            <w:shd w:val="clear" w:color="auto" w:fill="auto"/>
            <w:noWrap/>
            <w:vAlign w:val="bottom"/>
            <w:hideMark/>
          </w:tcPr>
          <w:p w14:paraId="7E5A9579"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14:paraId="3193C7DD" w14:textId="77777777"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14:paraId="55F2BD9B" w14:textId="77777777"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13</w:t>
            </w:r>
          </w:p>
        </w:tc>
        <w:tc>
          <w:tcPr>
            <w:tcW w:w="1061" w:type="dxa"/>
            <w:tcBorders>
              <w:top w:val="nil"/>
              <w:left w:val="nil"/>
              <w:bottom w:val="single" w:sz="4" w:space="0" w:color="auto"/>
              <w:right w:val="single" w:sz="4" w:space="0" w:color="auto"/>
            </w:tcBorders>
            <w:shd w:val="clear" w:color="auto" w:fill="auto"/>
            <w:noWrap/>
            <w:vAlign w:val="bottom"/>
            <w:hideMark/>
          </w:tcPr>
          <w:p w14:paraId="5C60B774"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25</w:t>
            </w:r>
          </w:p>
        </w:tc>
        <w:tc>
          <w:tcPr>
            <w:tcW w:w="2288" w:type="dxa"/>
            <w:tcBorders>
              <w:top w:val="nil"/>
              <w:left w:val="nil"/>
              <w:bottom w:val="single" w:sz="4" w:space="0" w:color="auto"/>
              <w:right w:val="single" w:sz="4" w:space="0" w:color="auto"/>
            </w:tcBorders>
            <w:shd w:val="clear" w:color="auto" w:fill="auto"/>
            <w:noWrap/>
            <w:vAlign w:val="bottom"/>
            <w:hideMark/>
          </w:tcPr>
          <w:p w14:paraId="056AB64F"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Aminur Rahman</w:t>
            </w:r>
          </w:p>
        </w:tc>
        <w:tc>
          <w:tcPr>
            <w:tcW w:w="2422" w:type="dxa"/>
            <w:tcBorders>
              <w:top w:val="nil"/>
              <w:left w:val="nil"/>
              <w:bottom w:val="single" w:sz="4" w:space="0" w:color="auto"/>
              <w:right w:val="single" w:sz="4" w:space="0" w:color="auto"/>
            </w:tcBorders>
            <w:shd w:val="clear" w:color="auto" w:fill="auto"/>
            <w:noWrap/>
            <w:vAlign w:val="bottom"/>
            <w:hideMark/>
          </w:tcPr>
          <w:p w14:paraId="69E0AE04"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Khabir Uddin Ahmed</w:t>
            </w:r>
          </w:p>
        </w:tc>
        <w:tc>
          <w:tcPr>
            <w:tcW w:w="846" w:type="dxa"/>
            <w:tcBorders>
              <w:top w:val="nil"/>
              <w:left w:val="nil"/>
              <w:bottom w:val="single" w:sz="4" w:space="0" w:color="auto"/>
              <w:right w:val="single" w:sz="4" w:space="0" w:color="auto"/>
            </w:tcBorders>
            <w:shd w:val="clear" w:color="auto" w:fill="auto"/>
            <w:noWrap/>
            <w:vAlign w:val="bottom"/>
            <w:hideMark/>
          </w:tcPr>
          <w:p w14:paraId="6B80CDEE"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14:paraId="476914AD"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294</w:t>
            </w:r>
          </w:p>
        </w:tc>
        <w:tc>
          <w:tcPr>
            <w:tcW w:w="1061" w:type="dxa"/>
            <w:tcBorders>
              <w:top w:val="nil"/>
              <w:left w:val="nil"/>
              <w:bottom w:val="single" w:sz="4" w:space="0" w:color="auto"/>
              <w:right w:val="single" w:sz="4" w:space="0" w:color="auto"/>
            </w:tcBorders>
            <w:shd w:val="clear" w:color="auto" w:fill="auto"/>
            <w:noWrap/>
            <w:vAlign w:val="bottom"/>
            <w:hideMark/>
          </w:tcPr>
          <w:p w14:paraId="254B1C5F"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14:paraId="4D8C3517"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600,000 </w:t>
            </w:r>
          </w:p>
        </w:tc>
        <w:tc>
          <w:tcPr>
            <w:tcW w:w="1208" w:type="dxa"/>
            <w:tcBorders>
              <w:top w:val="nil"/>
              <w:left w:val="nil"/>
              <w:bottom w:val="single" w:sz="4" w:space="0" w:color="auto"/>
              <w:right w:val="single" w:sz="4" w:space="0" w:color="auto"/>
            </w:tcBorders>
            <w:shd w:val="clear" w:color="auto" w:fill="auto"/>
            <w:noWrap/>
            <w:vAlign w:val="bottom"/>
            <w:hideMark/>
          </w:tcPr>
          <w:p w14:paraId="16DD7F43"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8000</w:t>
            </w:r>
          </w:p>
        </w:tc>
        <w:tc>
          <w:tcPr>
            <w:tcW w:w="1736" w:type="dxa"/>
            <w:tcBorders>
              <w:top w:val="nil"/>
              <w:left w:val="nil"/>
              <w:bottom w:val="single" w:sz="4" w:space="0" w:color="auto"/>
              <w:right w:val="single" w:sz="4" w:space="0" w:color="auto"/>
            </w:tcBorders>
            <w:shd w:val="clear" w:color="auto" w:fill="auto"/>
            <w:noWrap/>
            <w:vAlign w:val="bottom"/>
            <w:hideMark/>
          </w:tcPr>
          <w:p w14:paraId="4A67E0E4"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Retired</w:t>
            </w:r>
          </w:p>
        </w:tc>
        <w:tc>
          <w:tcPr>
            <w:tcW w:w="1384" w:type="dxa"/>
            <w:gridSpan w:val="2"/>
            <w:tcBorders>
              <w:top w:val="nil"/>
              <w:left w:val="nil"/>
              <w:bottom w:val="single" w:sz="4" w:space="0" w:color="auto"/>
              <w:right w:val="single" w:sz="4" w:space="0" w:color="auto"/>
            </w:tcBorders>
            <w:shd w:val="clear" w:color="auto" w:fill="auto"/>
            <w:noWrap/>
            <w:vAlign w:val="bottom"/>
            <w:hideMark/>
          </w:tcPr>
          <w:p w14:paraId="0E2B6379"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14:paraId="2E4178A0" w14:textId="77777777"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14:paraId="0D6737E3" w14:textId="77777777"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14</w:t>
            </w:r>
          </w:p>
        </w:tc>
        <w:tc>
          <w:tcPr>
            <w:tcW w:w="1061" w:type="dxa"/>
            <w:tcBorders>
              <w:top w:val="nil"/>
              <w:left w:val="nil"/>
              <w:bottom w:val="single" w:sz="4" w:space="0" w:color="auto"/>
              <w:right w:val="single" w:sz="4" w:space="0" w:color="auto"/>
            </w:tcBorders>
            <w:shd w:val="clear" w:color="auto" w:fill="auto"/>
            <w:noWrap/>
            <w:vAlign w:val="bottom"/>
            <w:hideMark/>
          </w:tcPr>
          <w:p w14:paraId="4BD7C7B2"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28</w:t>
            </w:r>
          </w:p>
        </w:tc>
        <w:tc>
          <w:tcPr>
            <w:tcW w:w="2288" w:type="dxa"/>
            <w:tcBorders>
              <w:top w:val="nil"/>
              <w:left w:val="nil"/>
              <w:bottom w:val="single" w:sz="4" w:space="0" w:color="auto"/>
              <w:right w:val="single" w:sz="4" w:space="0" w:color="auto"/>
            </w:tcBorders>
            <w:shd w:val="clear" w:color="auto" w:fill="auto"/>
            <w:noWrap/>
            <w:vAlign w:val="bottom"/>
            <w:hideMark/>
          </w:tcPr>
          <w:p w14:paraId="3014D567"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Rouf Mia</w:t>
            </w:r>
          </w:p>
        </w:tc>
        <w:tc>
          <w:tcPr>
            <w:tcW w:w="2422" w:type="dxa"/>
            <w:tcBorders>
              <w:top w:val="nil"/>
              <w:left w:val="nil"/>
              <w:bottom w:val="single" w:sz="4" w:space="0" w:color="auto"/>
              <w:right w:val="single" w:sz="4" w:space="0" w:color="auto"/>
            </w:tcBorders>
            <w:shd w:val="clear" w:color="auto" w:fill="auto"/>
            <w:noWrap/>
            <w:vAlign w:val="bottom"/>
            <w:hideMark/>
          </w:tcPr>
          <w:p w14:paraId="2A4B8CD0"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Lalu Prodhan</w:t>
            </w:r>
          </w:p>
        </w:tc>
        <w:tc>
          <w:tcPr>
            <w:tcW w:w="846" w:type="dxa"/>
            <w:tcBorders>
              <w:top w:val="nil"/>
              <w:left w:val="nil"/>
              <w:bottom w:val="single" w:sz="4" w:space="0" w:color="auto"/>
              <w:right w:val="single" w:sz="4" w:space="0" w:color="auto"/>
            </w:tcBorders>
            <w:shd w:val="clear" w:color="auto" w:fill="auto"/>
            <w:noWrap/>
            <w:vAlign w:val="bottom"/>
            <w:hideMark/>
          </w:tcPr>
          <w:p w14:paraId="2F65CA7A"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14:paraId="6F1565A9"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455</w:t>
            </w:r>
          </w:p>
        </w:tc>
        <w:tc>
          <w:tcPr>
            <w:tcW w:w="1061" w:type="dxa"/>
            <w:tcBorders>
              <w:top w:val="nil"/>
              <w:left w:val="nil"/>
              <w:bottom w:val="single" w:sz="4" w:space="0" w:color="auto"/>
              <w:right w:val="single" w:sz="4" w:space="0" w:color="auto"/>
            </w:tcBorders>
            <w:shd w:val="clear" w:color="auto" w:fill="auto"/>
            <w:noWrap/>
            <w:vAlign w:val="bottom"/>
            <w:hideMark/>
          </w:tcPr>
          <w:p w14:paraId="22E9FF34"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14:paraId="05F03CA5"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800,000 </w:t>
            </w:r>
          </w:p>
        </w:tc>
        <w:tc>
          <w:tcPr>
            <w:tcW w:w="1208" w:type="dxa"/>
            <w:tcBorders>
              <w:top w:val="nil"/>
              <w:left w:val="nil"/>
              <w:bottom w:val="single" w:sz="4" w:space="0" w:color="auto"/>
              <w:right w:val="single" w:sz="4" w:space="0" w:color="auto"/>
            </w:tcBorders>
            <w:shd w:val="clear" w:color="auto" w:fill="auto"/>
            <w:noWrap/>
            <w:vAlign w:val="bottom"/>
            <w:hideMark/>
          </w:tcPr>
          <w:p w14:paraId="6C5335BE"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30000</w:t>
            </w:r>
          </w:p>
        </w:tc>
        <w:tc>
          <w:tcPr>
            <w:tcW w:w="1736" w:type="dxa"/>
            <w:tcBorders>
              <w:top w:val="nil"/>
              <w:left w:val="nil"/>
              <w:bottom w:val="single" w:sz="4" w:space="0" w:color="auto"/>
              <w:right w:val="single" w:sz="4" w:space="0" w:color="auto"/>
            </w:tcBorders>
            <w:shd w:val="clear" w:color="auto" w:fill="auto"/>
            <w:noWrap/>
            <w:vAlign w:val="bottom"/>
            <w:hideMark/>
          </w:tcPr>
          <w:p w14:paraId="4F41B5E1"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1384" w:type="dxa"/>
            <w:gridSpan w:val="2"/>
            <w:tcBorders>
              <w:top w:val="nil"/>
              <w:left w:val="nil"/>
              <w:bottom w:val="single" w:sz="4" w:space="0" w:color="auto"/>
              <w:right w:val="single" w:sz="4" w:space="0" w:color="auto"/>
            </w:tcBorders>
            <w:shd w:val="clear" w:color="auto" w:fill="auto"/>
            <w:noWrap/>
            <w:vAlign w:val="bottom"/>
            <w:hideMark/>
          </w:tcPr>
          <w:p w14:paraId="26EB5C52"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14:paraId="3F747915" w14:textId="77777777"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14:paraId="20BD6CDE" w14:textId="77777777"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15</w:t>
            </w:r>
          </w:p>
        </w:tc>
        <w:tc>
          <w:tcPr>
            <w:tcW w:w="1061" w:type="dxa"/>
            <w:tcBorders>
              <w:top w:val="nil"/>
              <w:left w:val="nil"/>
              <w:bottom w:val="single" w:sz="4" w:space="0" w:color="auto"/>
              <w:right w:val="single" w:sz="4" w:space="0" w:color="auto"/>
            </w:tcBorders>
            <w:shd w:val="clear" w:color="auto" w:fill="auto"/>
            <w:noWrap/>
            <w:vAlign w:val="bottom"/>
            <w:hideMark/>
          </w:tcPr>
          <w:p w14:paraId="1E0632DA"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30</w:t>
            </w:r>
          </w:p>
        </w:tc>
        <w:tc>
          <w:tcPr>
            <w:tcW w:w="2288" w:type="dxa"/>
            <w:tcBorders>
              <w:top w:val="nil"/>
              <w:left w:val="nil"/>
              <w:bottom w:val="single" w:sz="4" w:space="0" w:color="auto"/>
              <w:right w:val="single" w:sz="4" w:space="0" w:color="auto"/>
            </w:tcBorders>
            <w:shd w:val="clear" w:color="auto" w:fill="auto"/>
            <w:noWrap/>
            <w:vAlign w:val="bottom"/>
            <w:hideMark/>
          </w:tcPr>
          <w:p w14:paraId="6ED9A37E"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Sumon Bepari</w:t>
            </w:r>
          </w:p>
        </w:tc>
        <w:tc>
          <w:tcPr>
            <w:tcW w:w="2422" w:type="dxa"/>
            <w:tcBorders>
              <w:top w:val="nil"/>
              <w:left w:val="nil"/>
              <w:bottom w:val="single" w:sz="4" w:space="0" w:color="auto"/>
              <w:right w:val="single" w:sz="4" w:space="0" w:color="auto"/>
            </w:tcBorders>
            <w:shd w:val="clear" w:color="auto" w:fill="auto"/>
            <w:noWrap/>
            <w:vAlign w:val="bottom"/>
            <w:hideMark/>
          </w:tcPr>
          <w:p w14:paraId="2E6211DC"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Ruhul Amin</w:t>
            </w:r>
          </w:p>
        </w:tc>
        <w:tc>
          <w:tcPr>
            <w:tcW w:w="846" w:type="dxa"/>
            <w:tcBorders>
              <w:top w:val="nil"/>
              <w:left w:val="nil"/>
              <w:bottom w:val="single" w:sz="4" w:space="0" w:color="auto"/>
              <w:right w:val="single" w:sz="4" w:space="0" w:color="auto"/>
            </w:tcBorders>
            <w:shd w:val="clear" w:color="auto" w:fill="auto"/>
            <w:noWrap/>
            <w:vAlign w:val="bottom"/>
            <w:hideMark/>
          </w:tcPr>
          <w:p w14:paraId="0353ECC8"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14:paraId="45AF6F8D"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147</w:t>
            </w:r>
          </w:p>
        </w:tc>
        <w:tc>
          <w:tcPr>
            <w:tcW w:w="1061" w:type="dxa"/>
            <w:tcBorders>
              <w:top w:val="nil"/>
              <w:left w:val="nil"/>
              <w:bottom w:val="single" w:sz="4" w:space="0" w:color="auto"/>
              <w:right w:val="single" w:sz="4" w:space="0" w:color="auto"/>
            </w:tcBorders>
            <w:shd w:val="clear" w:color="auto" w:fill="auto"/>
            <w:noWrap/>
            <w:vAlign w:val="bottom"/>
            <w:hideMark/>
          </w:tcPr>
          <w:p w14:paraId="76574538"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14:paraId="0D0773C0"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300,000 </w:t>
            </w:r>
          </w:p>
        </w:tc>
        <w:tc>
          <w:tcPr>
            <w:tcW w:w="1208" w:type="dxa"/>
            <w:tcBorders>
              <w:top w:val="nil"/>
              <w:left w:val="nil"/>
              <w:bottom w:val="single" w:sz="4" w:space="0" w:color="auto"/>
              <w:right w:val="single" w:sz="4" w:space="0" w:color="auto"/>
            </w:tcBorders>
            <w:shd w:val="clear" w:color="auto" w:fill="auto"/>
            <w:noWrap/>
            <w:vAlign w:val="bottom"/>
            <w:hideMark/>
          </w:tcPr>
          <w:p w14:paraId="71F050B5"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30000</w:t>
            </w:r>
          </w:p>
        </w:tc>
        <w:tc>
          <w:tcPr>
            <w:tcW w:w="1736" w:type="dxa"/>
            <w:tcBorders>
              <w:top w:val="nil"/>
              <w:left w:val="nil"/>
              <w:bottom w:val="single" w:sz="4" w:space="0" w:color="auto"/>
              <w:right w:val="single" w:sz="4" w:space="0" w:color="auto"/>
            </w:tcBorders>
            <w:shd w:val="clear" w:color="auto" w:fill="auto"/>
            <w:noWrap/>
            <w:vAlign w:val="bottom"/>
            <w:hideMark/>
          </w:tcPr>
          <w:p w14:paraId="2B55264B"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1384" w:type="dxa"/>
            <w:gridSpan w:val="2"/>
            <w:tcBorders>
              <w:top w:val="nil"/>
              <w:left w:val="nil"/>
              <w:bottom w:val="single" w:sz="4" w:space="0" w:color="auto"/>
              <w:right w:val="single" w:sz="4" w:space="0" w:color="auto"/>
            </w:tcBorders>
            <w:shd w:val="clear" w:color="auto" w:fill="auto"/>
            <w:noWrap/>
            <w:vAlign w:val="bottom"/>
            <w:hideMark/>
          </w:tcPr>
          <w:p w14:paraId="7CAACC81"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14:paraId="2F520286" w14:textId="77777777"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14:paraId="7255FD28" w14:textId="77777777"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16</w:t>
            </w:r>
          </w:p>
        </w:tc>
        <w:tc>
          <w:tcPr>
            <w:tcW w:w="1061" w:type="dxa"/>
            <w:tcBorders>
              <w:top w:val="nil"/>
              <w:left w:val="nil"/>
              <w:bottom w:val="single" w:sz="4" w:space="0" w:color="auto"/>
              <w:right w:val="single" w:sz="4" w:space="0" w:color="auto"/>
            </w:tcBorders>
            <w:shd w:val="clear" w:color="auto" w:fill="auto"/>
            <w:noWrap/>
            <w:vAlign w:val="bottom"/>
            <w:hideMark/>
          </w:tcPr>
          <w:p w14:paraId="67DDE243"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32</w:t>
            </w:r>
          </w:p>
        </w:tc>
        <w:tc>
          <w:tcPr>
            <w:tcW w:w="2288" w:type="dxa"/>
            <w:tcBorders>
              <w:top w:val="nil"/>
              <w:left w:val="nil"/>
              <w:bottom w:val="single" w:sz="4" w:space="0" w:color="auto"/>
              <w:right w:val="single" w:sz="4" w:space="0" w:color="auto"/>
            </w:tcBorders>
            <w:shd w:val="clear" w:color="auto" w:fill="auto"/>
            <w:noWrap/>
            <w:vAlign w:val="bottom"/>
            <w:hideMark/>
          </w:tcPr>
          <w:p w14:paraId="463E128F"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Romiz Uddin</w:t>
            </w:r>
          </w:p>
        </w:tc>
        <w:tc>
          <w:tcPr>
            <w:tcW w:w="2422" w:type="dxa"/>
            <w:tcBorders>
              <w:top w:val="nil"/>
              <w:left w:val="nil"/>
              <w:bottom w:val="single" w:sz="4" w:space="0" w:color="auto"/>
              <w:right w:val="single" w:sz="4" w:space="0" w:color="auto"/>
            </w:tcBorders>
            <w:shd w:val="clear" w:color="auto" w:fill="auto"/>
            <w:noWrap/>
            <w:vAlign w:val="bottom"/>
            <w:hideMark/>
          </w:tcPr>
          <w:p w14:paraId="565AD935"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Samsuddin Mia</w:t>
            </w:r>
          </w:p>
        </w:tc>
        <w:tc>
          <w:tcPr>
            <w:tcW w:w="846" w:type="dxa"/>
            <w:tcBorders>
              <w:top w:val="nil"/>
              <w:left w:val="nil"/>
              <w:bottom w:val="single" w:sz="4" w:space="0" w:color="auto"/>
              <w:right w:val="single" w:sz="4" w:space="0" w:color="auto"/>
            </w:tcBorders>
            <w:shd w:val="clear" w:color="auto" w:fill="auto"/>
            <w:noWrap/>
            <w:vAlign w:val="bottom"/>
            <w:hideMark/>
          </w:tcPr>
          <w:p w14:paraId="764B9740"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14:paraId="4CF659A7"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219</w:t>
            </w:r>
          </w:p>
        </w:tc>
        <w:tc>
          <w:tcPr>
            <w:tcW w:w="1061" w:type="dxa"/>
            <w:tcBorders>
              <w:top w:val="nil"/>
              <w:left w:val="nil"/>
              <w:bottom w:val="single" w:sz="4" w:space="0" w:color="auto"/>
              <w:right w:val="single" w:sz="4" w:space="0" w:color="auto"/>
            </w:tcBorders>
            <w:shd w:val="clear" w:color="auto" w:fill="auto"/>
            <w:noWrap/>
            <w:vAlign w:val="bottom"/>
            <w:hideMark/>
          </w:tcPr>
          <w:p w14:paraId="21DA289F"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14:paraId="49552424"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500,000 </w:t>
            </w:r>
          </w:p>
        </w:tc>
        <w:tc>
          <w:tcPr>
            <w:tcW w:w="1208" w:type="dxa"/>
            <w:tcBorders>
              <w:top w:val="nil"/>
              <w:left w:val="nil"/>
              <w:bottom w:val="single" w:sz="4" w:space="0" w:color="auto"/>
              <w:right w:val="single" w:sz="4" w:space="0" w:color="auto"/>
            </w:tcBorders>
            <w:shd w:val="clear" w:color="auto" w:fill="auto"/>
            <w:noWrap/>
            <w:vAlign w:val="bottom"/>
            <w:hideMark/>
          </w:tcPr>
          <w:p w14:paraId="625864C0"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15000</w:t>
            </w:r>
          </w:p>
        </w:tc>
        <w:tc>
          <w:tcPr>
            <w:tcW w:w="1736" w:type="dxa"/>
            <w:tcBorders>
              <w:top w:val="nil"/>
              <w:left w:val="nil"/>
              <w:bottom w:val="single" w:sz="4" w:space="0" w:color="auto"/>
              <w:right w:val="single" w:sz="4" w:space="0" w:color="auto"/>
            </w:tcBorders>
            <w:shd w:val="clear" w:color="auto" w:fill="auto"/>
            <w:noWrap/>
            <w:vAlign w:val="bottom"/>
            <w:hideMark/>
          </w:tcPr>
          <w:p w14:paraId="741DF443"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1384" w:type="dxa"/>
            <w:gridSpan w:val="2"/>
            <w:tcBorders>
              <w:top w:val="nil"/>
              <w:left w:val="nil"/>
              <w:bottom w:val="single" w:sz="4" w:space="0" w:color="auto"/>
              <w:right w:val="single" w:sz="4" w:space="0" w:color="auto"/>
            </w:tcBorders>
            <w:shd w:val="clear" w:color="auto" w:fill="auto"/>
            <w:noWrap/>
            <w:vAlign w:val="bottom"/>
            <w:hideMark/>
          </w:tcPr>
          <w:p w14:paraId="3C30985D"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14:paraId="3AEB6978" w14:textId="77777777"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14:paraId="7837A73E" w14:textId="77777777"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17</w:t>
            </w:r>
          </w:p>
        </w:tc>
        <w:tc>
          <w:tcPr>
            <w:tcW w:w="1061" w:type="dxa"/>
            <w:tcBorders>
              <w:top w:val="nil"/>
              <w:left w:val="nil"/>
              <w:bottom w:val="single" w:sz="4" w:space="0" w:color="auto"/>
              <w:right w:val="single" w:sz="4" w:space="0" w:color="auto"/>
            </w:tcBorders>
            <w:shd w:val="clear" w:color="auto" w:fill="auto"/>
            <w:noWrap/>
            <w:vAlign w:val="bottom"/>
            <w:hideMark/>
          </w:tcPr>
          <w:p w14:paraId="0A17EA31"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33</w:t>
            </w:r>
          </w:p>
        </w:tc>
        <w:tc>
          <w:tcPr>
            <w:tcW w:w="2288" w:type="dxa"/>
            <w:tcBorders>
              <w:top w:val="nil"/>
              <w:left w:val="nil"/>
              <w:bottom w:val="single" w:sz="4" w:space="0" w:color="auto"/>
              <w:right w:val="single" w:sz="4" w:space="0" w:color="auto"/>
            </w:tcBorders>
            <w:shd w:val="clear" w:color="auto" w:fill="auto"/>
            <w:noWrap/>
            <w:vAlign w:val="bottom"/>
            <w:hideMark/>
          </w:tcPr>
          <w:p w14:paraId="5280063C"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Nd Nurul Haque</w:t>
            </w:r>
          </w:p>
        </w:tc>
        <w:tc>
          <w:tcPr>
            <w:tcW w:w="2422" w:type="dxa"/>
            <w:tcBorders>
              <w:top w:val="nil"/>
              <w:left w:val="nil"/>
              <w:bottom w:val="single" w:sz="4" w:space="0" w:color="auto"/>
              <w:right w:val="single" w:sz="4" w:space="0" w:color="auto"/>
            </w:tcBorders>
            <w:shd w:val="clear" w:color="auto" w:fill="auto"/>
            <w:noWrap/>
            <w:vAlign w:val="bottom"/>
            <w:hideMark/>
          </w:tcPr>
          <w:p w14:paraId="147BFAA0"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Mozaffore Ali</w:t>
            </w:r>
          </w:p>
        </w:tc>
        <w:tc>
          <w:tcPr>
            <w:tcW w:w="846" w:type="dxa"/>
            <w:tcBorders>
              <w:top w:val="nil"/>
              <w:left w:val="nil"/>
              <w:bottom w:val="single" w:sz="4" w:space="0" w:color="auto"/>
              <w:right w:val="single" w:sz="4" w:space="0" w:color="auto"/>
            </w:tcBorders>
            <w:shd w:val="clear" w:color="auto" w:fill="auto"/>
            <w:noWrap/>
            <w:vAlign w:val="bottom"/>
            <w:hideMark/>
          </w:tcPr>
          <w:p w14:paraId="734A82E5"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14:paraId="0C8C82EE"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385</w:t>
            </w:r>
          </w:p>
        </w:tc>
        <w:tc>
          <w:tcPr>
            <w:tcW w:w="1061" w:type="dxa"/>
            <w:tcBorders>
              <w:top w:val="nil"/>
              <w:left w:val="nil"/>
              <w:bottom w:val="single" w:sz="4" w:space="0" w:color="auto"/>
              <w:right w:val="single" w:sz="4" w:space="0" w:color="auto"/>
            </w:tcBorders>
            <w:shd w:val="clear" w:color="auto" w:fill="auto"/>
            <w:noWrap/>
            <w:vAlign w:val="bottom"/>
            <w:hideMark/>
          </w:tcPr>
          <w:p w14:paraId="0587A221"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14:paraId="3F639245"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900,000 </w:t>
            </w:r>
          </w:p>
        </w:tc>
        <w:tc>
          <w:tcPr>
            <w:tcW w:w="1208" w:type="dxa"/>
            <w:tcBorders>
              <w:top w:val="nil"/>
              <w:left w:val="nil"/>
              <w:bottom w:val="single" w:sz="4" w:space="0" w:color="auto"/>
              <w:right w:val="single" w:sz="4" w:space="0" w:color="auto"/>
            </w:tcBorders>
            <w:shd w:val="clear" w:color="auto" w:fill="auto"/>
            <w:noWrap/>
            <w:vAlign w:val="bottom"/>
            <w:hideMark/>
          </w:tcPr>
          <w:p w14:paraId="69EF4970"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50000</w:t>
            </w:r>
          </w:p>
        </w:tc>
        <w:tc>
          <w:tcPr>
            <w:tcW w:w="1736" w:type="dxa"/>
            <w:tcBorders>
              <w:top w:val="nil"/>
              <w:left w:val="nil"/>
              <w:bottom w:val="single" w:sz="4" w:space="0" w:color="auto"/>
              <w:right w:val="single" w:sz="4" w:space="0" w:color="auto"/>
            </w:tcBorders>
            <w:shd w:val="clear" w:color="auto" w:fill="auto"/>
            <w:noWrap/>
            <w:vAlign w:val="bottom"/>
            <w:hideMark/>
          </w:tcPr>
          <w:p w14:paraId="1BE14EDE"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1384" w:type="dxa"/>
            <w:gridSpan w:val="2"/>
            <w:tcBorders>
              <w:top w:val="nil"/>
              <w:left w:val="nil"/>
              <w:bottom w:val="single" w:sz="4" w:space="0" w:color="auto"/>
              <w:right w:val="single" w:sz="4" w:space="0" w:color="auto"/>
            </w:tcBorders>
            <w:shd w:val="clear" w:color="auto" w:fill="auto"/>
            <w:noWrap/>
            <w:vAlign w:val="bottom"/>
            <w:hideMark/>
          </w:tcPr>
          <w:p w14:paraId="2D9B53D2"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14:paraId="19C48C31" w14:textId="77777777"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14:paraId="7439F3B0" w14:textId="77777777"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18</w:t>
            </w:r>
          </w:p>
        </w:tc>
        <w:tc>
          <w:tcPr>
            <w:tcW w:w="1061" w:type="dxa"/>
            <w:tcBorders>
              <w:top w:val="nil"/>
              <w:left w:val="nil"/>
              <w:bottom w:val="single" w:sz="4" w:space="0" w:color="auto"/>
              <w:right w:val="single" w:sz="4" w:space="0" w:color="auto"/>
            </w:tcBorders>
            <w:shd w:val="clear" w:color="auto" w:fill="auto"/>
            <w:noWrap/>
            <w:vAlign w:val="bottom"/>
            <w:hideMark/>
          </w:tcPr>
          <w:p w14:paraId="6E4691A2"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34</w:t>
            </w:r>
          </w:p>
        </w:tc>
        <w:tc>
          <w:tcPr>
            <w:tcW w:w="2288" w:type="dxa"/>
            <w:tcBorders>
              <w:top w:val="nil"/>
              <w:left w:val="nil"/>
              <w:bottom w:val="single" w:sz="4" w:space="0" w:color="auto"/>
              <w:right w:val="single" w:sz="4" w:space="0" w:color="auto"/>
            </w:tcBorders>
            <w:shd w:val="clear" w:color="auto" w:fill="auto"/>
            <w:noWrap/>
            <w:vAlign w:val="bottom"/>
            <w:hideMark/>
          </w:tcPr>
          <w:p w14:paraId="244DE6DE"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Sahida Begum</w:t>
            </w:r>
          </w:p>
        </w:tc>
        <w:tc>
          <w:tcPr>
            <w:tcW w:w="2422" w:type="dxa"/>
            <w:tcBorders>
              <w:top w:val="nil"/>
              <w:left w:val="nil"/>
              <w:bottom w:val="single" w:sz="4" w:space="0" w:color="auto"/>
              <w:right w:val="single" w:sz="4" w:space="0" w:color="auto"/>
            </w:tcBorders>
            <w:shd w:val="clear" w:color="auto" w:fill="auto"/>
            <w:noWrap/>
            <w:vAlign w:val="bottom"/>
            <w:hideMark/>
          </w:tcPr>
          <w:p w14:paraId="5B9EA598"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Kamrul Jamal Pradhan</w:t>
            </w:r>
          </w:p>
        </w:tc>
        <w:tc>
          <w:tcPr>
            <w:tcW w:w="846" w:type="dxa"/>
            <w:tcBorders>
              <w:top w:val="nil"/>
              <w:left w:val="nil"/>
              <w:bottom w:val="single" w:sz="4" w:space="0" w:color="auto"/>
              <w:right w:val="single" w:sz="4" w:space="0" w:color="auto"/>
            </w:tcBorders>
            <w:shd w:val="clear" w:color="auto" w:fill="auto"/>
            <w:noWrap/>
            <w:vAlign w:val="bottom"/>
            <w:hideMark/>
          </w:tcPr>
          <w:p w14:paraId="704394FA"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14:paraId="6BB73613"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211</w:t>
            </w:r>
          </w:p>
        </w:tc>
        <w:tc>
          <w:tcPr>
            <w:tcW w:w="1061" w:type="dxa"/>
            <w:tcBorders>
              <w:top w:val="nil"/>
              <w:left w:val="nil"/>
              <w:bottom w:val="single" w:sz="4" w:space="0" w:color="auto"/>
              <w:right w:val="single" w:sz="4" w:space="0" w:color="auto"/>
            </w:tcBorders>
            <w:shd w:val="clear" w:color="auto" w:fill="auto"/>
            <w:noWrap/>
            <w:vAlign w:val="bottom"/>
            <w:hideMark/>
          </w:tcPr>
          <w:p w14:paraId="6EA26F76"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14:paraId="689AE5BF"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200,000 </w:t>
            </w:r>
          </w:p>
        </w:tc>
        <w:tc>
          <w:tcPr>
            <w:tcW w:w="1208" w:type="dxa"/>
            <w:tcBorders>
              <w:top w:val="nil"/>
              <w:left w:val="nil"/>
              <w:bottom w:val="single" w:sz="4" w:space="0" w:color="auto"/>
              <w:right w:val="single" w:sz="4" w:space="0" w:color="auto"/>
            </w:tcBorders>
            <w:shd w:val="clear" w:color="auto" w:fill="auto"/>
            <w:noWrap/>
            <w:vAlign w:val="bottom"/>
            <w:hideMark/>
          </w:tcPr>
          <w:p w14:paraId="196CAF2C"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7000</w:t>
            </w:r>
          </w:p>
        </w:tc>
        <w:tc>
          <w:tcPr>
            <w:tcW w:w="1736" w:type="dxa"/>
            <w:tcBorders>
              <w:top w:val="nil"/>
              <w:left w:val="nil"/>
              <w:bottom w:val="single" w:sz="4" w:space="0" w:color="auto"/>
              <w:right w:val="single" w:sz="4" w:space="0" w:color="auto"/>
            </w:tcBorders>
            <w:shd w:val="clear" w:color="auto" w:fill="auto"/>
            <w:noWrap/>
            <w:vAlign w:val="bottom"/>
            <w:hideMark/>
          </w:tcPr>
          <w:p w14:paraId="7988FC34"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Skilled worker</w:t>
            </w:r>
          </w:p>
        </w:tc>
        <w:tc>
          <w:tcPr>
            <w:tcW w:w="1384" w:type="dxa"/>
            <w:gridSpan w:val="2"/>
            <w:tcBorders>
              <w:top w:val="nil"/>
              <w:left w:val="nil"/>
              <w:bottom w:val="single" w:sz="4" w:space="0" w:color="auto"/>
              <w:right w:val="single" w:sz="4" w:space="0" w:color="auto"/>
            </w:tcBorders>
            <w:shd w:val="clear" w:color="auto" w:fill="auto"/>
            <w:noWrap/>
            <w:vAlign w:val="bottom"/>
            <w:hideMark/>
          </w:tcPr>
          <w:p w14:paraId="17405333"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14:paraId="5EB9972D" w14:textId="77777777"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14:paraId="24430447" w14:textId="77777777"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lastRenderedPageBreak/>
              <w:t>19</w:t>
            </w:r>
          </w:p>
        </w:tc>
        <w:tc>
          <w:tcPr>
            <w:tcW w:w="1061" w:type="dxa"/>
            <w:tcBorders>
              <w:top w:val="nil"/>
              <w:left w:val="nil"/>
              <w:bottom w:val="single" w:sz="4" w:space="0" w:color="auto"/>
              <w:right w:val="single" w:sz="4" w:space="0" w:color="auto"/>
            </w:tcBorders>
            <w:shd w:val="clear" w:color="auto" w:fill="auto"/>
            <w:noWrap/>
            <w:vAlign w:val="bottom"/>
            <w:hideMark/>
          </w:tcPr>
          <w:p w14:paraId="3A07CE6B"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35</w:t>
            </w:r>
          </w:p>
        </w:tc>
        <w:tc>
          <w:tcPr>
            <w:tcW w:w="2288" w:type="dxa"/>
            <w:tcBorders>
              <w:top w:val="nil"/>
              <w:left w:val="nil"/>
              <w:bottom w:val="single" w:sz="4" w:space="0" w:color="auto"/>
              <w:right w:val="single" w:sz="4" w:space="0" w:color="auto"/>
            </w:tcBorders>
            <w:shd w:val="clear" w:color="auto" w:fill="auto"/>
            <w:noWrap/>
            <w:vAlign w:val="bottom"/>
            <w:hideMark/>
          </w:tcPr>
          <w:p w14:paraId="5886A24E"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Rezaul Kabir Milon</w:t>
            </w:r>
          </w:p>
        </w:tc>
        <w:tc>
          <w:tcPr>
            <w:tcW w:w="2422" w:type="dxa"/>
            <w:tcBorders>
              <w:top w:val="nil"/>
              <w:left w:val="nil"/>
              <w:bottom w:val="single" w:sz="4" w:space="0" w:color="auto"/>
              <w:right w:val="single" w:sz="4" w:space="0" w:color="auto"/>
            </w:tcBorders>
            <w:shd w:val="clear" w:color="auto" w:fill="auto"/>
            <w:noWrap/>
            <w:vAlign w:val="bottom"/>
            <w:hideMark/>
          </w:tcPr>
          <w:p w14:paraId="400D7675"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Abdur Rashid Mia</w:t>
            </w:r>
          </w:p>
        </w:tc>
        <w:tc>
          <w:tcPr>
            <w:tcW w:w="846" w:type="dxa"/>
            <w:tcBorders>
              <w:top w:val="nil"/>
              <w:left w:val="nil"/>
              <w:bottom w:val="single" w:sz="4" w:space="0" w:color="auto"/>
              <w:right w:val="single" w:sz="4" w:space="0" w:color="auto"/>
            </w:tcBorders>
            <w:shd w:val="clear" w:color="auto" w:fill="auto"/>
            <w:noWrap/>
            <w:vAlign w:val="bottom"/>
            <w:hideMark/>
          </w:tcPr>
          <w:p w14:paraId="5F864476"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14:paraId="3CFD5A87"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322</w:t>
            </w:r>
          </w:p>
        </w:tc>
        <w:tc>
          <w:tcPr>
            <w:tcW w:w="1061" w:type="dxa"/>
            <w:tcBorders>
              <w:top w:val="nil"/>
              <w:left w:val="nil"/>
              <w:bottom w:val="single" w:sz="4" w:space="0" w:color="auto"/>
              <w:right w:val="single" w:sz="4" w:space="0" w:color="auto"/>
            </w:tcBorders>
            <w:shd w:val="clear" w:color="auto" w:fill="auto"/>
            <w:noWrap/>
            <w:vAlign w:val="bottom"/>
            <w:hideMark/>
          </w:tcPr>
          <w:p w14:paraId="5E86C9F4"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14:paraId="73FE7878"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300,000 </w:t>
            </w:r>
          </w:p>
        </w:tc>
        <w:tc>
          <w:tcPr>
            <w:tcW w:w="1208" w:type="dxa"/>
            <w:tcBorders>
              <w:top w:val="nil"/>
              <w:left w:val="nil"/>
              <w:bottom w:val="single" w:sz="4" w:space="0" w:color="auto"/>
              <w:right w:val="single" w:sz="4" w:space="0" w:color="auto"/>
            </w:tcBorders>
            <w:shd w:val="clear" w:color="auto" w:fill="auto"/>
            <w:noWrap/>
            <w:vAlign w:val="bottom"/>
            <w:hideMark/>
          </w:tcPr>
          <w:p w14:paraId="046083D7"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6000</w:t>
            </w:r>
          </w:p>
        </w:tc>
        <w:tc>
          <w:tcPr>
            <w:tcW w:w="1736" w:type="dxa"/>
            <w:tcBorders>
              <w:top w:val="nil"/>
              <w:left w:val="nil"/>
              <w:bottom w:val="single" w:sz="4" w:space="0" w:color="auto"/>
              <w:right w:val="single" w:sz="4" w:space="0" w:color="auto"/>
            </w:tcBorders>
            <w:shd w:val="clear" w:color="auto" w:fill="auto"/>
            <w:noWrap/>
            <w:vAlign w:val="bottom"/>
            <w:hideMark/>
          </w:tcPr>
          <w:p w14:paraId="05AE867B"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1384" w:type="dxa"/>
            <w:gridSpan w:val="2"/>
            <w:tcBorders>
              <w:top w:val="nil"/>
              <w:left w:val="nil"/>
              <w:bottom w:val="single" w:sz="4" w:space="0" w:color="auto"/>
              <w:right w:val="single" w:sz="4" w:space="0" w:color="auto"/>
            </w:tcBorders>
            <w:shd w:val="clear" w:color="auto" w:fill="auto"/>
            <w:noWrap/>
            <w:vAlign w:val="bottom"/>
            <w:hideMark/>
          </w:tcPr>
          <w:p w14:paraId="1369D914"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14:paraId="7BD2A399" w14:textId="77777777"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14:paraId="10E97B0F" w14:textId="77777777"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20</w:t>
            </w:r>
          </w:p>
        </w:tc>
        <w:tc>
          <w:tcPr>
            <w:tcW w:w="1061" w:type="dxa"/>
            <w:tcBorders>
              <w:top w:val="nil"/>
              <w:left w:val="nil"/>
              <w:bottom w:val="single" w:sz="4" w:space="0" w:color="auto"/>
              <w:right w:val="single" w:sz="4" w:space="0" w:color="auto"/>
            </w:tcBorders>
            <w:shd w:val="clear" w:color="auto" w:fill="auto"/>
            <w:noWrap/>
            <w:vAlign w:val="bottom"/>
            <w:hideMark/>
          </w:tcPr>
          <w:p w14:paraId="68229C87"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36</w:t>
            </w:r>
          </w:p>
        </w:tc>
        <w:tc>
          <w:tcPr>
            <w:tcW w:w="2288" w:type="dxa"/>
            <w:tcBorders>
              <w:top w:val="nil"/>
              <w:left w:val="nil"/>
              <w:bottom w:val="single" w:sz="4" w:space="0" w:color="auto"/>
              <w:right w:val="single" w:sz="4" w:space="0" w:color="auto"/>
            </w:tcBorders>
            <w:shd w:val="clear" w:color="auto" w:fill="auto"/>
            <w:noWrap/>
            <w:vAlign w:val="bottom"/>
            <w:hideMark/>
          </w:tcPr>
          <w:p w14:paraId="12DBDC16"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Muhammad Liton</w:t>
            </w:r>
          </w:p>
        </w:tc>
        <w:tc>
          <w:tcPr>
            <w:tcW w:w="2422" w:type="dxa"/>
            <w:tcBorders>
              <w:top w:val="nil"/>
              <w:left w:val="nil"/>
              <w:bottom w:val="single" w:sz="4" w:space="0" w:color="auto"/>
              <w:right w:val="single" w:sz="4" w:space="0" w:color="auto"/>
            </w:tcBorders>
            <w:shd w:val="clear" w:color="auto" w:fill="auto"/>
            <w:noWrap/>
            <w:vAlign w:val="bottom"/>
            <w:hideMark/>
          </w:tcPr>
          <w:p w14:paraId="1796E0D5"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Muhammad  Hussain</w:t>
            </w:r>
          </w:p>
        </w:tc>
        <w:tc>
          <w:tcPr>
            <w:tcW w:w="846" w:type="dxa"/>
            <w:tcBorders>
              <w:top w:val="nil"/>
              <w:left w:val="nil"/>
              <w:bottom w:val="single" w:sz="4" w:space="0" w:color="auto"/>
              <w:right w:val="single" w:sz="4" w:space="0" w:color="auto"/>
            </w:tcBorders>
            <w:shd w:val="clear" w:color="auto" w:fill="auto"/>
            <w:noWrap/>
            <w:vAlign w:val="bottom"/>
            <w:hideMark/>
          </w:tcPr>
          <w:p w14:paraId="123BFEA2"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14:paraId="22A4499F"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286</w:t>
            </w:r>
          </w:p>
        </w:tc>
        <w:tc>
          <w:tcPr>
            <w:tcW w:w="1061" w:type="dxa"/>
            <w:tcBorders>
              <w:top w:val="nil"/>
              <w:left w:val="nil"/>
              <w:bottom w:val="single" w:sz="4" w:space="0" w:color="auto"/>
              <w:right w:val="single" w:sz="4" w:space="0" w:color="auto"/>
            </w:tcBorders>
            <w:shd w:val="clear" w:color="auto" w:fill="auto"/>
            <w:noWrap/>
            <w:vAlign w:val="bottom"/>
            <w:hideMark/>
          </w:tcPr>
          <w:p w14:paraId="13A91827"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14:paraId="59105D45"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200,000 </w:t>
            </w:r>
          </w:p>
        </w:tc>
        <w:tc>
          <w:tcPr>
            <w:tcW w:w="1208" w:type="dxa"/>
            <w:tcBorders>
              <w:top w:val="nil"/>
              <w:left w:val="nil"/>
              <w:bottom w:val="single" w:sz="4" w:space="0" w:color="auto"/>
              <w:right w:val="single" w:sz="4" w:space="0" w:color="auto"/>
            </w:tcBorders>
            <w:shd w:val="clear" w:color="auto" w:fill="auto"/>
            <w:noWrap/>
            <w:vAlign w:val="bottom"/>
            <w:hideMark/>
          </w:tcPr>
          <w:p w14:paraId="63D6F662"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30000</w:t>
            </w:r>
          </w:p>
        </w:tc>
        <w:tc>
          <w:tcPr>
            <w:tcW w:w="1736" w:type="dxa"/>
            <w:tcBorders>
              <w:top w:val="nil"/>
              <w:left w:val="nil"/>
              <w:bottom w:val="single" w:sz="4" w:space="0" w:color="auto"/>
              <w:right w:val="single" w:sz="4" w:space="0" w:color="auto"/>
            </w:tcBorders>
            <w:shd w:val="clear" w:color="auto" w:fill="auto"/>
            <w:noWrap/>
            <w:vAlign w:val="bottom"/>
            <w:hideMark/>
          </w:tcPr>
          <w:p w14:paraId="48B6F108"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1384" w:type="dxa"/>
            <w:gridSpan w:val="2"/>
            <w:tcBorders>
              <w:top w:val="nil"/>
              <w:left w:val="nil"/>
              <w:bottom w:val="single" w:sz="4" w:space="0" w:color="auto"/>
              <w:right w:val="single" w:sz="4" w:space="0" w:color="auto"/>
            </w:tcBorders>
            <w:shd w:val="clear" w:color="auto" w:fill="auto"/>
            <w:noWrap/>
            <w:vAlign w:val="bottom"/>
            <w:hideMark/>
          </w:tcPr>
          <w:p w14:paraId="2D499B2C"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14:paraId="10F92BD7" w14:textId="77777777"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14:paraId="5ADB22C3" w14:textId="77777777"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21</w:t>
            </w:r>
          </w:p>
        </w:tc>
        <w:tc>
          <w:tcPr>
            <w:tcW w:w="1061" w:type="dxa"/>
            <w:tcBorders>
              <w:top w:val="nil"/>
              <w:left w:val="nil"/>
              <w:bottom w:val="single" w:sz="4" w:space="0" w:color="auto"/>
              <w:right w:val="single" w:sz="4" w:space="0" w:color="auto"/>
            </w:tcBorders>
            <w:shd w:val="clear" w:color="auto" w:fill="auto"/>
            <w:noWrap/>
            <w:vAlign w:val="bottom"/>
            <w:hideMark/>
          </w:tcPr>
          <w:p w14:paraId="23D1682F"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37</w:t>
            </w:r>
          </w:p>
        </w:tc>
        <w:tc>
          <w:tcPr>
            <w:tcW w:w="2288" w:type="dxa"/>
            <w:tcBorders>
              <w:top w:val="nil"/>
              <w:left w:val="nil"/>
              <w:bottom w:val="single" w:sz="4" w:space="0" w:color="auto"/>
              <w:right w:val="single" w:sz="4" w:space="0" w:color="auto"/>
            </w:tcBorders>
            <w:shd w:val="clear" w:color="auto" w:fill="auto"/>
            <w:noWrap/>
            <w:vAlign w:val="bottom"/>
            <w:hideMark/>
          </w:tcPr>
          <w:p w14:paraId="3396A8A5"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Sakhawat Hussain</w:t>
            </w:r>
          </w:p>
        </w:tc>
        <w:tc>
          <w:tcPr>
            <w:tcW w:w="2422" w:type="dxa"/>
            <w:tcBorders>
              <w:top w:val="nil"/>
              <w:left w:val="nil"/>
              <w:bottom w:val="single" w:sz="4" w:space="0" w:color="auto"/>
              <w:right w:val="single" w:sz="4" w:space="0" w:color="auto"/>
            </w:tcBorders>
            <w:shd w:val="clear" w:color="auto" w:fill="auto"/>
            <w:noWrap/>
            <w:vAlign w:val="bottom"/>
            <w:hideMark/>
          </w:tcPr>
          <w:p w14:paraId="35D0860D"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Anwar Hussein</w:t>
            </w:r>
          </w:p>
        </w:tc>
        <w:tc>
          <w:tcPr>
            <w:tcW w:w="846" w:type="dxa"/>
            <w:tcBorders>
              <w:top w:val="nil"/>
              <w:left w:val="nil"/>
              <w:bottom w:val="single" w:sz="4" w:space="0" w:color="auto"/>
              <w:right w:val="single" w:sz="4" w:space="0" w:color="auto"/>
            </w:tcBorders>
            <w:shd w:val="clear" w:color="auto" w:fill="auto"/>
            <w:noWrap/>
            <w:vAlign w:val="bottom"/>
            <w:hideMark/>
          </w:tcPr>
          <w:p w14:paraId="1BB37ED6"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14:paraId="5015909D"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290</w:t>
            </w:r>
          </w:p>
        </w:tc>
        <w:tc>
          <w:tcPr>
            <w:tcW w:w="1061" w:type="dxa"/>
            <w:tcBorders>
              <w:top w:val="nil"/>
              <w:left w:val="nil"/>
              <w:bottom w:val="single" w:sz="4" w:space="0" w:color="auto"/>
              <w:right w:val="single" w:sz="4" w:space="0" w:color="auto"/>
            </w:tcBorders>
            <w:shd w:val="clear" w:color="auto" w:fill="auto"/>
            <w:noWrap/>
            <w:vAlign w:val="bottom"/>
            <w:hideMark/>
          </w:tcPr>
          <w:p w14:paraId="6659ABB4"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14:paraId="191CFBF9"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20,000 </w:t>
            </w:r>
          </w:p>
        </w:tc>
        <w:tc>
          <w:tcPr>
            <w:tcW w:w="1208" w:type="dxa"/>
            <w:tcBorders>
              <w:top w:val="nil"/>
              <w:left w:val="nil"/>
              <w:bottom w:val="single" w:sz="4" w:space="0" w:color="auto"/>
              <w:right w:val="single" w:sz="4" w:space="0" w:color="auto"/>
            </w:tcBorders>
            <w:shd w:val="clear" w:color="auto" w:fill="auto"/>
            <w:noWrap/>
            <w:vAlign w:val="bottom"/>
            <w:hideMark/>
          </w:tcPr>
          <w:p w14:paraId="07FB424C"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15000</w:t>
            </w:r>
          </w:p>
        </w:tc>
        <w:tc>
          <w:tcPr>
            <w:tcW w:w="1736" w:type="dxa"/>
            <w:tcBorders>
              <w:top w:val="nil"/>
              <w:left w:val="nil"/>
              <w:bottom w:val="single" w:sz="4" w:space="0" w:color="auto"/>
              <w:right w:val="single" w:sz="4" w:space="0" w:color="auto"/>
            </w:tcBorders>
            <w:shd w:val="clear" w:color="auto" w:fill="auto"/>
            <w:noWrap/>
            <w:vAlign w:val="bottom"/>
            <w:hideMark/>
          </w:tcPr>
          <w:p w14:paraId="4D2B11FC"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1384" w:type="dxa"/>
            <w:gridSpan w:val="2"/>
            <w:tcBorders>
              <w:top w:val="nil"/>
              <w:left w:val="nil"/>
              <w:bottom w:val="single" w:sz="4" w:space="0" w:color="auto"/>
              <w:right w:val="single" w:sz="4" w:space="0" w:color="auto"/>
            </w:tcBorders>
            <w:shd w:val="clear" w:color="auto" w:fill="auto"/>
            <w:noWrap/>
            <w:vAlign w:val="bottom"/>
            <w:hideMark/>
          </w:tcPr>
          <w:p w14:paraId="085DC91E"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14:paraId="55FD3D8D" w14:textId="77777777"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14:paraId="42138377" w14:textId="77777777"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22</w:t>
            </w:r>
          </w:p>
        </w:tc>
        <w:tc>
          <w:tcPr>
            <w:tcW w:w="1061" w:type="dxa"/>
            <w:tcBorders>
              <w:top w:val="nil"/>
              <w:left w:val="nil"/>
              <w:bottom w:val="single" w:sz="4" w:space="0" w:color="auto"/>
              <w:right w:val="single" w:sz="4" w:space="0" w:color="auto"/>
            </w:tcBorders>
            <w:shd w:val="clear" w:color="auto" w:fill="auto"/>
            <w:noWrap/>
            <w:vAlign w:val="bottom"/>
            <w:hideMark/>
          </w:tcPr>
          <w:p w14:paraId="01A73417"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38</w:t>
            </w:r>
          </w:p>
        </w:tc>
        <w:tc>
          <w:tcPr>
            <w:tcW w:w="2288" w:type="dxa"/>
            <w:tcBorders>
              <w:top w:val="nil"/>
              <w:left w:val="nil"/>
              <w:bottom w:val="single" w:sz="4" w:space="0" w:color="auto"/>
              <w:right w:val="single" w:sz="4" w:space="0" w:color="auto"/>
            </w:tcBorders>
            <w:shd w:val="clear" w:color="auto" w:fill="auto"/>
            <w:noWrap/>
            <w:vAlign w:val="bottom"/>
            <w:hideMark/>
          </w:tcPr>
          <w:p w14:paraId="06861141"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Anamul  Hoque Rashel</w:t>
            </w:r>
          </w:p>
        </w:tc>
        <w:tc>
          <w:tcPr>
            <w:tcW w:w="2422" w:type="dxa"/>
            <w:tcBorders>
              <w:top w:val="nil"/>
              <w:left w:val="nil"/>
              <w:bottom w:val="single" w:sz="4" w:space="0" w:color="auto"/>
              <w:right w:val="single" w:sz="4" w:space="0" w:color="auto"/>
            </w:tcBorders>
            <w:shd w:val="clear" w:color="auto" w:fill="auto"/>
            <w:noWrap/>
            <w:vAlign w:val="bottom"/>
            <w:hideMark/>
          </w:tcPr>
          <w:p w14:paraId="6050953F"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Nizamuddin</w:t>
            </w:r>
          </w:p>
        </w:tc>
        <w:tc>
          <w:tcPr>
            <w:tcW w:w="846" w:type="dxa"/>
            <w:tcBorders>
              <w:top w:val="nil"/>
              <w:left w:val="nil"/>
              <w:bottom w:val="single" w:sz="4" w:space="0" w:color="auto"/>
              <w:right w:val="single" w:sz="4" w:space="0" w:color="auto"/>
            </w:tcBorders>
            <w:shd w:val="clear" w:color="auto" w:fill="auto"/>
            <w:noWrap/>
            <w:vAlign w:val="bottom"/>
            <w:hideMark/>
          </w:tcPr>
          <w:p w14:paraId="0E7A84CA"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14:paraId="0D44E704"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345</w:t>
            </w:r>
          </w:p>
        </w:tc>
        <w:tc>
          <w:tcPr>
            <w:tcW w:w="1061" w:type="dxa"/>
            <w:tcBorders>
              <w:top w:val="nil"/>
              <w:left w:val="nil"/>
              <w:bottom w:val="single" w:sz="4" w:space="0" w:color="auto"/>
              <w:right w:val="single" w:sz="4" w:space="0" w:color="auto"/>
            </w:tcBorders>
            <w:shd w:val="clear" w:color="auto" w:fill="auto"/>
            <w:noWrap/>
            <w:vAlign w:val="bottom"/>
            <w:hideMark/>
          </w:tcPr>
          <w:p w14:paraId="275F4FAF"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14:paraId="0E80AE24"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350,000 </w:t>
            </w:r>
          </w:p>
        </w:tc>
        <w:tc>
          <w:tcPr>
            <w:tcW w:w="1208" w:type="dxa"/>
            <w:tcBorders>
              <w:top w:val="nil"/>
              <w:left w:val="nil"/>
              <w:bottom w:val="single" w:sz="4" w:space="0" w:color="auto"/>
              <w:right w:val="single" w:sz="4" w:space="0" w:color="auto"/>
            </w:tcBorders>
            <w:shd w:val="clear" w:color="auto" w:fill="auto"/>
            <w:noWrap/>
            <w:vAlign w:val="bottom"/>
            <w:hideMark/>
          </w:tcPr>
          <w:p w14:paraId="79A54C14"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5000</w:t>
            </w:r>
          </w:p>
        </w:tc>
        <w:tc>
          <w:tcPr>
            <w:tcW w:w="1736" w:type="dxa"/>
            <w:tcBorders>
              <w:top w:val="nil"/>
              <w:left w:val="nil"/>
              <w:bottom w:val="single" w:sz="4" w:space="0" w:color="auto"/>
              <w:right w:val="single" w:sz="4" w:space="0" w:color="auto"/>
            </w:tcBorders>
            <w:shd w:val="clear" w:color="auto" w:fill="auto"/>
            <w:noWrap/>
            <w:vAlign w:val="bottom"/>
            <w:hideMark/>
          </w:tcPr>
          <w:p w14:paraId="55649386"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1384" w:type="dxa"/>
            <w:gridSpan w:val="2"/>
            <w:tcBorders>
              <w:top w:val="nil"/>
              <w:left w:val="nil"/>
              <w:bottom w:val="single" w:sz="4" w:space="0" w:color="auto"/>
              <w:right w:val="single" w:sz="4" w:space="0" w:color="auto"/>
            </w:tcBorders>
            <w:shd w:val="clear" w:color="auto" w:fill="auto"/>
            <w:noWrap/>
            <w:vAlign w:val="bottom"/>
            <w:hideMark/>
          </w:tcPr>
          <w:p w14:paraId="0E7C6A0D"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14:paraId="294CD531" w14:textId="77777777"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14:paraId="6F2F3957" w14:textId="77777777"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23</w:t>
            </w:r>
          </w:p>
        </w:tc>
        <w:tc>
          <w:tcPr>
            <w:tcW w:w="1061" w:type="dxa"/>
            <w:tcBorders>
              <w:top w:val="nil"/>
              <w:left w:val="nil"/>
              <w:bottom w:val="single" w:sz="4" w:space="0" w:color="auto"/>
              <w:right w:val="single" w:sz="4" w:space="0" w:color="auto"/>
            </w:tcBorders>
            <w:shd w:val="clear" w:color="auto" w:fill="auto"/>
            <w:noWrap/>
            <w:vAlign w:val="bottom"/>
            <w:hideMark/>
          </w:tcPr>
          <w:p w14:paraId="01B7A6C3"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39</w:t>
            </w:r>
          </w:p>
        </w:tc>
        <w:tc>
          <w:tcPr>
            <w:tcW w:w="2288" w:type="dxa"/>
            <w:tcBorders>
              <w:top w:val="nil"/>
              <w:left w:val="nil"/>
              <w:bottom w:val="single" w:sz="4" w:space="0" w:color="auto"/>
              <w:right w:val="single" w:sz="4" w:space="0" w:color="auto"/>
            </w:tcBorders>
            <w:shd w:val="clear" w:color="auto" w:fill="auto"/>
            <w:noWrap/>
            <w:vAlign w:val="bottom"/>
            <w:hideMark/>
          </w:tcPr>
          <w:p w14:paraId="7D852688"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Muhammad  Nurul Islam</w:t>
            </w:r>
          </w:p>
        </w:tc>
        <w:tc>
          <w:tcPr>
            <w:tcW w:w="2422" w:type="dxa"/>
            <w:tcBorders>
              <w:top w:val="nil"/>
              <w:left w:val="nil"/>
              <w:bottom w:val="single" w:sz="4" w:space="0" w:color="auto"/>
              <w:right w:val="single" w:sz="4" w:space="0" w:color="auto"/>
            </w:tcBorders>
            <w:shd w:val="clear" w:color="auto" w:fill="auto"/>
            <w:noWrap/>
            <w:vAlign w:val="bottom"/>
            <w:hideMark/>
          </w:tcPr>
          <w:p w14:paraId="7824293D"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Darbesh Munshi</w:t>
            </w:r>
          </w:p>
        </w:tc>
        <w:tc>
          <w:tcPr>
            <w:tcW w:w="846" w:type="dxa"/>
            <w:tcBorders>
              <w:top w:val="nil"/>
              <w:left w:val="nil"/>
              <w:bottom w:val="single" w:sz="4" w:space="0" w:color="auto"/>
              <w:right w:val="single" w:sz="4" w:space="0" w:color="auto"/>
            </w:tcBorders>
            <w:shd w:val="clear" w:color="auto" w:fill="auto"/>
            <w:noWrap/>
            <w:vAlign w:val="bottom"/>
            <w:hideMark/>
          </w:tcPr>
          <w:p w14:paraId="1E4F076B"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14:paraId="58DC49E5"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227</w:t>
            </w:r>
          </w:p>
        </w:tc>
        <w:tc>
          <w:tcPr>
            <w:tcW w:w="1061" w:type="dxa"/>
            <w:tcBorders>
              <w:top w:val="nil"/>
              <w:left w:val="nil"/>
              <w:bottom w:val="single" w:sz="4" w:space="0" w:color="auto"/>
              <w:right w:val="single" w:sz="4" w:space="0" w:color="auto"/>
            </w:tcBorders>
            <w:shd w:val="clear" w:color="auto" w:fill="auto"/>
            <w:noWrap/>
            <w:vAlign w:val="bottom"/>
            <w:hideMark/>
          </w:tcPr>
          <w:p w14:paraId="160BAE9C"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14:paraId="59365709"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200,000 </w:t>
            </w:r>
          </w:p>
        </w:tc>
        <w:tc>
          <w:tcPr>
            <w:tcW w:w="1208" w:type="dxa"/>
            <w:tcBorders>
              <w:top w:val="nil"/>
              <w:left w:val="nil"/>
              <w:bottom w:val="single" w:sz="4" w:space="0" w:color="auto"/>
              <w:right w:val="single" w:sz="4" w:space="0" w:color="auto"/>
            </w:tcBorders>
            <w:shd w:val="clear" w:color="auto" w:fill="auto"/>
            <w:noWrap/>
            <w:vAlign w:val="bottom"/>
            <w:hideMark/>
          </w:tcPr>
          <w:p w14:paraId="14B5CF3C"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8000</w:t>
            </w:r>
          </w:p>
        </w:tc>
        <w:tc>
          <w:tcPr>
            <w:tcW w:w="1736" w:type="dxa"/>
            <w:tcBorders>
              <w:top w:val="nil"/>
              <w:left w:val="nil"/>
              <w:bottom w:val="single" w:sz="4" w:space="0" w:color="auto"/>
              <w:right w:val="single" w:sz="4" w:space="0" w:color="auto"/>
            </w:tcBorders>
            <w:shd w:val="clear" w:color="auto" w:fill="auto"/>
            <w:noWrap/>
            <w:vAlign w:val="bottom"/>
            <w:hideMark/>
          </w:tcPr>
          <w:p w14:paraId="1DDBF7E8"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1384" w:type="dxa"/>
            <w:gridSpan w:val="2"/>
            <w:tcBorders>
              <w:top w:val="nil"/>
              <w:left w:val="nil"/>
              <w:bottom w:val="single" w:sz="4" w:space="0" w:color="auto"/>
              <w:right w:val="single" w:sz="4" w:space="0" w:color="auto"/>
            </w:tcBorders>
            <w:shd w:val="clear" w:color="auto" w:fill="auto"/>
            <w:noWrap/>
            <w:vAlign w:val="bottom"/>
            <w:hideMark/>
          </w:tcPr>
          <w:p w14:paraId="1AC24139"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14:paraId="6FF5AB2C" w14:textId="77777777"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14:paraId="039B7619" w14:textId="77777777"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24</w:t>
            </w:r>
          </w:p>
        </w:tc>
        <w:tc>
          <w:tcPr>
            <w:tcW w:w="1061" w:type="dxa"/>
            <w:tcBorders>
              <w:top w:val="nil"/>
              <w:left w:val="nil"/>
              <w:bottom w:val="single" w:sz="4" w:space="0" w:color="auto"/>
              <w:right w:val="single" w:sz="4" w:space="0" w:color="auto"/>
            </w:tcBorders>
            <w:shd w:val="clear" w:color="auto" w:fill="auto"/>
            <w:noWrap/>
            <w:vAlign w:val="bottom"/>
            <w:hideMark/>
          </w:tcPr>
          <w:p w14:paraId="7E0E4085"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40</w:t>
            </w:r>
          </w:p>
        </w:tc>
        <w:tc>
          <w:tcPr>
            <w:tcW w:w="2288" w:type="dxa"/>
            <w:tcBorders>
              <w:top w:val="nil"/>
              <w:left w:val="nil"/>
              <w:bottom w:val="single" w:sz="4" w:space="0" w:color="auto"/>
              <w:right w:val="single" w:sz="4" w:space="0" w:color="auto"/>
            </w:tcBorders>
            <w:shd w:val="clear" w:color="auto" w:fill="auto"/>
            <w:noWrap/>
            <w:vAlign w:val="bottom"/>
            <w:hideMark/>
          </w:tcPr>
          <w:p w14:paraId="03CE2B4D"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Hazi Muhammad Iqbal Hussein</w:t>
            </w:r>
          </w:p>
        </w:tc>
        <w:tc>
          <w:tcPr>
            <w:tcW w:w="2422" w:type="dxa"/>
            <w:tcBorders>
              <w:top w:val="nil"/>
              <w:left w:val="nil"/>
              <w:bottom w:val="single" w:sz="4" w:space="0" w:color="auto"/>
              <w:right w:val="single" w:sz="4" w:space="0" w:color="auto"/>
            </w:tcBorders>
            <w:shd w:val="clear" w:color="auto" w:fill="auto"/>
            <w:noWrap/>
            <w:vAlign w:val="bottom"/>
            <w:hideMark/>
          </w:tcPr>
          <w:p w14:paraId="175FDB8D"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Fazlul Haque Prodhan</w:t>
            </w:r>
          </w:p>
        </w:tc>
        <w:tc>
          <w:tcPr>
            <w:tcW w:w="846" w:type="dxa"/>
            <w:tcBorders>
              <w:top w:val="nil"/>
              <w:left w:val="nil"/>
              <w:bottom w:val="single" w:sz="4" w:space="0" w:color="auto"/>
              <w:right w:val="single" w:sz="4" w:space="0" w:color="auto"/>
            </w:tcBorders>
            <w:shd w:val="clear" w:color="auto" w:fill="auto"/>
            <w:noWrap/>
            <w:vAlign w:val="bottom"/>
            <w:hideMark/>
          </w:tcPr>
          <w:p w14:paraId="53767B00"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14:paraId="0359937C"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455</w:t>
            </w:r>
          </w:p>
        </w:tc>
        <w:tc>
          <w:tcPr>
            <w:tcW w:w="1061" w:type="dxa"/>
            <w:tcBorders>
              <w:top w:val="nil"/>
              <w:left w:val="nil"/>
              <w:bottom w:val="single" w:sz="4" w:space="0" w:color="auto"/>
              <w:right w:val="single" w:sz="4" w:space="0" w:color="auto"/>
            </w:tcBorders>
            <w:shd w:val="clear" w:color="auto" w:fill="auto"/>
            <w:noWrap/>
            <w:vAlign w:val="bottom"/>
            <w:hideMark/>
          </w:tcPr>
          <w:p w14:paraId="1E7B9F6A"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14:paraId="079F7529"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200,000 </w:t>
            </w:r>
          </w:p>
        </w:tc>
        <w:tc>
          <w:tcPr>
            <w:tcW w:w="1208" w:type="dxa"/>
            <w:tcBorders>
              <w:top w:val="nil"/>
              <w:left w:val="nil"/>
              <w:bottom w:val="single" w:sz="4" w:space="0" w:color="auto"/>
              <w:right w:val="single" w:sz="4" w:space="0" w:color="auto"/>
            </w:tcBorders>
            <w:shd w:val="clear" w:color="auto" w:fill="auto"/>
            <w:noWrap/>
            <w:vAlign w:val="bottom"/>
            <w:hideMark/>
          </w:tcPr>
          <w:p w14:paraId="0B5E5C99"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30000</w:t>
            </w:r>
          </w:p>
        </w:tc>
        <w:tc>
          <w:tcPr>
            <w:tcW w:w="1736" w:type="dxa"/>
            <w:tcBorders>
              <w:top w:val="nil"/>
              <w:left w:val="nil"/>
              <w:bottom w:val="single" w:sz="4" w:space="0" w:color="auto"/>
              <w:right w:val="single" w:sz="4" w:space="0" w:color="auto"/>
            </w:tcBorders>
            <w:shd w:val="clear" w:color="auto" w:fill="auto"/>
            <w:noWrap/>
            <w:vAlign w:val="bottom"/>
            <w:hideMark/>
          </w:tcPr>
          <w:p w14:paraId="3E12FD9F"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1384" w:type="dxa"/>
            <w:gridSpan w:val="2"/>
            <w:tcBorders>
              <w:top w:val="nil"/>
              <w:left w:val="nil"/>
              <w:bottom w:val="single" w:sz="4" w:space="0" w:color="auto"/>
              <w:right w:val="single" w:sz="4" w:space="0" w:color="auto"/>
            </w:tcBorders>
            <w:shd w:val="clear" w:color="auto" w:fill="auto"/>
            <w:noWrap/>
            <w:vAlign w:val="bottom"/>
            <w:hideMark/>
          </w:tcPr>
          <w:p w14:paraId="7998A4C2"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14:paraId="49D76388" w14:textId="77777777"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14:paraId="3EB4AB33" w14:textId="77777777"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25</w:t>
            </w:r>
          </w:p>
        </w:tc>
        <w:tc>
          <w:tcPr>
            <w:tcW w:w="1061" w:type="dxa"/>
            <w:tcBorders>
              <w:top w:val="nil"/>
              <w:left w:val="nil"/>
              <w:bottom w:val="single" w:sz="4" w:space="0" w:color="auto"/>
              <w:right w:val="single" w:sz="4" w:space="0" w:color="auto"/>
            </w:tcBorders>
            <w:shd w:val="clear" w:color="auto" w:fill="auto"/>
            <w:noWrap/>
            <w:vAlign w:val="bottom"/>
            <w:hideMark/>
          </w:tcPr>
          <w:p w14:paraId="341892E1"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41</w:t>
            </w:r>
          </w:p>
        </w:tc>
        <w:tc>
          <w:tcPr>
            <w:tcW w:w="2288" w:type="dxa"/>
            <w:tcBorders>
              <w:top w:val="nil"/>
              <w:left w:val="nil"/>
              <w:bottom w:val="single" w:sz="4" w:space="0" w:color="auto"/>
              <w:right w:val="single" w:sz="4" w:space="0" w:color="auto"/>
            </w:tcBorders>
            <w:shd w:val="clear" w:color="auto" w:fill="auto"/>
            <w:noWrap/>
            <w:vAlign w:val="bottom"/>
            <w:hideMark/>
          </w:tcPr>
          <w:p w14:paraId="2DC782ED"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Hazi Muhammad Iqbal Hussein</w:t>
            </w:r>
          </w:p>
        </w:tc>
        <w:tc>
          <w:tcPr>
            <w:tcW w:w="2422" w:type="dxa"/>
            <w:tcBorders>
              <w:top w:val="nil"/>
              <w:left w:val="nil"/>
              <w:bottom w:val="single" w:sz="4" w:space="0" w:color="auto"/>
              <w:right w:val="single" w:sz="4" w:space="0" w:color="auto"/>
            </w:tcBorders>
            <w:shd w:val="clear" w:color="auto" w:fill="auto"/>
            <w:noWrap/>
            <w:vAlign w:val="bottom"/>
            <w:hideMark/>
          </w:tcPr>
          <w:p w14:paraId="59F698FC"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Fazlul Haque Prodhan</w:t>
            </w:r>
          </w:p>
        </w:tc>
        <w:tc>
          <w:tcPr>
            <w:tcW w:w="846" w:type="dxa"/>
            <w:tcBorders>
              <w:top w:val="nil"/>
              <w:left w:val="nil"/>
              <w:bottom w:val="single" w:sz="4" w:space="0" w:color="auto"/>
              <w:right w:val="single" w:sz="4" w:space="0" w:color="auto"/>
            </w:tcBorders>
            <w:shd w:val="clear" w:color="auto" w:fill="auto"/>
            <w:noWrap/>
            <w:vAlign w:val="bottom"/>
            <w:hideMark/>
          </w:tcPr>
          <w:p w14:paraId="6457E20C"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14:paraId="1A87D2C9"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217</w:t>
            </w:r>
          </w:p>
        </w:tc>
        <w:tc>
          <w:tcPr>
            <w:tcW w:w="1061" w:type="dxa"/>
            <w:tcBorders>
              <w:top w:val="nil"/>
              <w:left w:val="nil"/>
              <w:bottom w:val="single" w:sz="4" w:space="0" w:color="auto"/>
              <w:right w:val="single" w:sz="4" w:space="0" w:color="auto"/>
            </w:tcBorders>
            <w:shd w:val="clear" w:color="auto" w:fill="auto"/>
            <w:noWrap/>
            <w:vAlign w:val="bottom"/>
            <w:hideMark/>
          </w:tcPr>
          <w:p w14:paraId="67AE1620"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14:paraId="1C93B0CE"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200,000 </w:t>
            </w:r>
          </w:p>
        </w:tc>
        <w:tc>
          <w:tcPr>
            <w:tcW w:w="1208" w:type="dxa"/>
            <w:tcBorders>
              <w:top w:val="nil"/>
              <w:left w:val="nil"/>
              <w:bottom w:val="single" w:sz="4" w:space="0" w:color="auto"/>
              <w:right w:val="single" w:sz="4" w:space="0" w:color="auto"/>
            </w:tcBorders>
            <w:shd w:val="clear" w:color="auto" w:fill="auto"/>
            <w:noWrap/>
            <w:vAlign w:val="bottom"/>
            <w:hideMark/>
          </w:tcPr>
          <w:p w14:paraId="68F286E1"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15000</w:t>
            </w:r>
          </w:p>
        </w:tc>
        <w:tc>
          <w:tcPr>
            <w:tcW w:w="1736" w:type="dxa"/>
            <w:tcBorders>
              <w:top w:val="nil"/>
              <w:left w:val="nil"/>
              <w:bottom w:val="single" w:sz="4" w:space="0" w:color="auto"/>
              <w:right w:val="single" w:sz="4" w:space="0" w:color="auto"/>
            </w:tcBorders>
            <w:shd w:val="clear" w:color="auto" w:fill="auto"/>
            <w:noWrap/>
            <w:vAlign w:val="bottom"/>
            <w:hideMark/>
          </w:tcPr>
          <w:p w14:paraId="3B2D60D9"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1384" w:type="dxa"/>
            <w:gridSpan w:val="2"/>
            <w:tcBorders>
              <w:top w:val="nil"/>
              <w:left w:val="nil"/>
              <w:bottom w:val="single" w:sz="4" w:space="0" w:color="auto"/>
              <w:right w:val="single" w:sz="4" w:space="0" w:color="auto"/>
            </w:tcBorders>
            <w:shd w:val="clear" w:color="auto" w:fill="auto"/>
            <w:noWrap/>
            <w:vAlign w:val="bottom"/>
            <w:hideMark/>
          </w:tcPr>
          <w:p w14:paraId="56E92904"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14:paraId="6F716800" w14:textId="77777777"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14:paraId="67123384" w14:textId="77777777"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26</w:t>
            </w:r>
          </w:p>
        </w:tc>
        <w:tc>
          <w:tcPr>
            <w:tcW w:w="1061" w:type="dxa"/>
            <w:tcBorders>
              <w:top w:val="nil"/>
              <w:left w:val="nil"/>
              <w:bottom w:val="single" w:sz="4" w:space="0" w:color="auto"/>
              <w:right w:val="single" w:sz="4" w:space="0" w:color="auto"/>
            </w:tcBorders>
            <w:shd w:val="clear" w:color="auto" w:fill="auto"/>
            <w:noWrap/>
            <w:vAlign w:val="bottom"/>
            <w:hideMark/>
          </w:tcPr>
          <w:p w14:paraId="404F4A5C"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42</w:t>
            </w:r>
          </w:p>
        </w:tc>
        <w:tc>
          <w:tcPr>
            <w:tcW w:w="2288" w:type="dxa"/>
            <w:tcBorders>
              <w:top w:val="nil"/>
              <w:left w:val="nil"/>
              <w:bottom w:val="single" w:sz="4" w:space="0" w:color="auto"/>
              <w:right w:val="single" w:sz="4" w:space="0" w:color="auto"/>
            </w:tcBorders>
            <w:shd w:val="clear" w:color="auto" w:fill="auto"/>
            <w:noWrap/>
            <w:vAlign w:val="bottom"/>
            <w:hideMark/>
          </w:tcPr>
          <w:p w14:paraId="3CE48B7B"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Hazi Muhammad Iqbal Hussein</w:t>
            </w:r>
          </w:p>
        </w:tc>
        <w:tc>
          <w:tcPr>
            <w:tcW w:w="2422" w:type="dxa"/>
            <w:tcBorders>
              <w:top w:val="nil"/>
              <w:left w:val="nil"/>
              <w:bottom w:val="single" w:sz="4" w:space="0" w:color="auto"/>
              <w:right w:val="single" w:sz="4" w:space="0" w:color="auto"/>
            </w:tcBorders>
            <w:shd w:val="clear" w:color="auto" w:fill="auto"/>
            <w:noWrap/>
            <w:vAlign w:val="bottom"/>
            <w:hideMark/>
          </w:tcPr>
          <w:p w14:paraId="26C7C248"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Fazlul Haque Prodhan</w:t>
            </w:r>
          </w:p>
        </w:tc>
        <w:tc>
          <w:tcPr>
            <w:tcW w:w="846" w:type="dxa"/>
            <w:tcBorders>
              <w:top w:val="nil"/>
              <w:left w:val="nil"/>
              <w:bottom w:val="single" w:sz="4" w:space="0" w:color="auto"/>
              <w:right w:val="single" w:sz="4" w:space="0" w:color="auto"/>
            </w:tcBorders>
            <w:shd w:val="clear" w:color="auto" w:fill="auto"/>
            <w:noWrap/>
            <w:vAlign w:val="bottom"/>
            <w:hideMark/>
          </w:tcPr>
          <w:p w14:paraId="5874FA67"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14:paraId="1AB72EBE"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175</w:t>
            </w:r>
          </w:p>
        </w:tc>
        <w:tc>
          <w:tcPr>
            <w:tcW w:w="1061" w:type="dxa"/>
            <w:tcBorders>
              <w:top w:val="nil"/>
              <w:left w:val="nil"/>
              <w:bottom w:val="single" w:sz="4" w:space="0" w:color="auto"/>
              <w:right w:val="single" w:sz="4" w:space="0" w:color="auto"/>
            </w:tcBorders>
            <w:shd w:val="clear" w:color="auto" w:fill="auto"/>
            <w:noWrap/>
            <w:vAlign w:val="bottom"/>
            <w:hideMark/>
          </w:tcPr>
          <w:p w14:paraId="0088E307"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14:paraId="1E7A3945"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200,000 </w:t>
            </w:r>
          </w:p>
        </w:tc>
        <w:tc>
          <w:tcPr>
            <w:tcW w:w="1208" w:type="dxa"/>
            <w:tcBorders>
              <w:top w:val="nil"/>
              <w:left w:val="nil"/>
              <w:bottom w:val="single" w:sz="4" w:space="0" w:color="auto"/>
              <w:right w:val="single" w:sz="4" w:space="0" w:color="auto"/>
            </w:tcBorders>
            <w:shd w:val="clear" w:color="auto" w:fill="auto"/>
            <w:noWrap/>
            <w:vAlign w:val="bottom"/>
            <w:hideMark/>
          </w:tcPr>
          <w:p w14:paraId="51F3C89C"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15000</w:t>
            </w:r>
          </w:p>
        </w:tc>
        <w:tc>
          <w:tcPr>
            <w:tcW w:w="1736" w:type="dxa"/>
            <w:tcBorders>
              <w:top w:val="nil"/>
              <w:left w:val="nil"/>
              <w:bottom w:val="single" w:sz="4" w:space="0" w:color="auto"/>
              <w:right w:val="single" w:sz="4" w:space="0" w:color="auto"/>
            </w:tcBorders>
            <w:shd w:val="clear" w:color="auto" w:fill="auto"/>
            <w:noWrap/>
            <w:vAlign w:val="bottom"/>
            <w:hideMark/>
          </w:tcPr>
          <w:p w14:paraId="1063E506"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1384" w:type="dxa"/>
            <w:gridSpan w:val="2"/>
            <w:tcBorders>
              <w:top w:val="nil"/>
              <w:left w:val="nil"/>
              <w:bottom w:val="single" w:sz="4" w:space="0" w:color="auto"/>
              <w:right w:val="single" w:sz="4" w:space="0" w:color="auto"/>
            </w:tcBorders>
            <w:shd w:val="clear" w:color="auto" w:fill="auto"/>
            <w:noWrap/>
            <w:vAlign w:val="bottom"/>
            <w:hideMark/>
          </w:tcPr>
          <w:p w14:paraId="6355D8F7"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14:paraId="05B2565E" w14:textId="77777777"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14:paraId="6CAFB3E5" w14:textId="77777777"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27</w:t>
            </w:r>
          </w:p>
        </w:tc>
        <w:tc>
          <w:tcPr>
            <w:tcW w:w="1061" w:type="dxa"/>
            <w:tcBorders>
              <w:top w:val="nil"/>
              <w:left w:val="nil"/>
              <w:bottom w:val="single" w:sz="4" w:space="0" w:color="auto"/>
              <w:right w:val="single" w:sz="4" w:space="0" w:color="auto"/>
            </w:tcBorders>
            <w:shd w:val="clear" w:color="auto" w:fill="auto"/>
            <w:noWrap/>
            <w:vAlign w:val="bottom"/>
            <w:hideMark/>
          </w:tcPr>
          <w:p w14:paraId="2B95479D"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43</w:t>
            </w:r>
          </w:p>
        </w:tc>
        <w:tc>
          <w:tcPr>
            <w:tcW w:w="2288" w:type="dxa"/>
            <w:tcBorders>
              <w:top w:val="nil"/>
              <w:left w:val="nil"/>
              <w:bottom w:val="single" w:sz="4" w:space="0" w:color="auto"/>
              <w:right w:val="single" w:sz="4" w:space="0" w:color="auto"/>
            </w:tcBorders>
            <w:shd w:val="clear" w:color="auto" w:fill="auto"/>
            <w:noWrap/>
            <w:vAlign w:val="bottom"/>
            <w:hideMark/>
          </w:tcPr>
          <w:p w14:paraId="18E90969"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Montu Chandra Dey</w:t>
            </w:r>
          </w:p>
        </w:tc>
        <w:tc>
          <w:tcPr>
            <w:tcW w:w="2422" w:type="dxa"/>
            <w:tcBorders>
              <w:top w:val="nil"/>
              <w:left w:val="nil"/>
              <w:bottom w:val="single" w:sz="4" w:space="0" w:color="auto"/>
              <w:right w:val="single" w:sz="4" w:space="0" w:color="auto"/>
            </w:tcBorders>
            <w:shd w:val="clear" w:color="auto" w:fill="auto"/>
            <w:noWrap/>
            <w:vAlign w:val="bottom"/>
            <w:hideMark/>
          </w:tcPr>
          <w:p w14:paraId="3F1ABD8A"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Anil Chandra Dey</w:t>
            </w:r>
          </w:p>
        </w:tc>
        <w:tc>
          <w:tcPr>
            <w:tcW w:w="846" w:type="dxa"/>
            <w:tcBorders>
              <w:top w:val="nil"/>
              <w:left w:val="nil"/>
              <w:bottom w:val="single" w:sz="4" w:space="0" w:color="auto"/>
              <w:right w:val="single" w:sz="4" w:space="0" w:color="auto"/>
            </w:tcBorders>
            <w:shd w:val="clear" w:color="auto" w:fill="auto"/>
            <w:noWrap/>
            <w:vAlign w:val="bottom"/>
            <w:hideMark/>
          </w:tcPr>
          <w:p w14:paraId="7FE61A0A"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14:paraId="3981F9B4"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224</w:t>
            </w:r>
          </w:p>
        </w:tc>
        <w:tc>
          <w:tcPr>
            <w:tcW w:w="1061" w:type="dxa"/>
            <w:tcBorders>
              <w:top w:val="nil"/>
              <w:left w:val="nil"/>
              <w:bottom w:val="single" w:sz="4" w:space="0" w:color="auto"/>
              <w:right w:val="single" w:sz="4" w:space="0" w:color="auto"/>
            </w:tcBorders>
            <w:shd w:val="clear" w:color="auto" w:fill="auto"/>
            <w:noWrap/>
            <w:vAlign w:val="bottom"/>
            <w:hideMark/>
          </w:tcPr>
          <w:p w14:paraId="4A5542D6"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14:paraId="43F1DA6B"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200,000 </w:t>
            </w:r>
          </w:p>
        </w:tc>
        <w:tc>
          <w:tcPr>
            <w:tcW w:w="1208" w:type="dxa"/>
            <w:tcBorders>
              <w:top w:val="nil"/>
              <w:left w:val="nil"/>
              <w:bottom w:val="single" w:sz="4" w:space="0" w:color="auto"/>
              <w:right w:val="single" w:sz="4" w:space="0" w:color="auto"/>
            </w:tcBorders>
            <w:shd w:val="clear" w:color="auto" w:fill="auto"/>
            <w:noWrap/>
            <w:vAlign w:val="bottom"/>
            <w:hideMark/>
          </w:tcPr>
          <w:p w14:paraId="30550A12"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15000</w:t>
            </w:r>
          </w:p>
        </w:tc>
        <w:tc>
          <w:tcPr>
            <w:tcW w:w="1736" w:type="dxa"/>
            <w:tcBorders>
              <w:top w:val="nil"/>
              <w:left w:val="nil"/>
              <w:bottom w:val="single" w:sz="4" w:space="0" w:color="auto"/>
              <w:right w:val="single" w:sz="4" w:space="0" w:color="auto"/>
            </w:tcBorders>
            <w:shd w:val="clear" w:color="auto" w:fill="auto"/>
            <w:noWrap/>
            <w:vAlign w:val="bottom"/>
            <w:hideMark/>
          </w:tcPr>
          <w:p w14:paraId="49702E27"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1384" w:type="dxa"/>
            <w:gridSpan w:val="2"/>
            <w:tcBorders>
              <w:top w:val="nil"/>
              <w:left w:val="nil"/>
              <w:bottom w:val="single" w:sz="4" w:space="0" w:color="auto"/>
              <w:right w:val="single" w:sz="4" w:space="0" w:color="auto"/>
            </w:tcBorders>
            <w:shd w:val="clear" w:color="auto" w:fill="auto"/>
            <w:noWrap/>
            <w:vAlign w:val="bottom"/>
            <w:hideMark/>
          </w:tcPr>
          <w:p w14:paraId="6FA7714C"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14:paraId="0D0CBEF1" w14:textId="77777777"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14:paraId="25A7FB0A" w14:textId="77777777"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28</w:t>
            </w:r>
          </w:p>
        </w:tc>
        <w:tc>
          <w:tcPr>
            <w:tcW w:w="1061" w:type="dxa"/>
            <w:tcBorders>
              <w:top w:val="nil"/>
              <w:left w:val="nil"/>
              <w:bottom w:val="single" w:sz="4" w:space="0" w:color="auto"/>
              <w:right w:val="single" w:sz="4" w:space="0" w:color="auto"/>
            </w:tcBorders>
            <w:shd w:val="clear" w:color="auto" w:fill="auto"/>
            <w:noWrap/>
            <w:vAlign w:val="bottom"/>
            <w:hideMark/>
          </w:tcPr>
          <w:p w14:paraId="38566C86"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44</w:t>
            </w:r>
          </w:p>
        </w:tc>
        <w:tc>
          <w:tcPr>
            <w:tcW w:w="2288" w:type="dxa"/>
            <w:tcBorders>
              <w:top w:val="nil"/>
              <w:left w:val="nil"/>
              <w:bottom w:val="single" w:sz="4" w:space="0" w:color="auto"/>
              <w:right w:val="single" w:sz="4" w:space="0" w:color="auto"/>
            </w:tcBorders>
            <w:shd w:val="clear" w:color="auto" w:fill="auto"/>
            <w:noWrap/>
            <w:vAlign w:val="bottom"/>
            <w:hideMark/>
          </w:tcPr>
          <w:p w14:paraId="668E2BDE"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Muhammad Babul</w:t>
            </w:r>
          </w:p>
        </w:tc>
        <w:tc>
          <w:tcPr>
            <w:tcW w:w="2422" w:type="dxa"/>
            <w:tcBorders>
              <w:top w:val="nil"/>
              <w:left w:val="nil"/>
              <w:bottom w:val="single" w:sz="4" w:space="0" w:color="auto"/>
              <w:right w:val="single" w:sz="4" w:space="0" w:color="auto"/>
            </w:tcBorders>
            <w:shd w:val="clear" w:color="auto" w:fill="auto"/>
            <w:noWrap/>
            <w:vAlign w:val="bottom"/>
            <w:hideMark/>
          </w:tcPr>
          <w:p w14:paraId="7735BFA8"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Intazuddin Mulla</w:t>
            </w:r>
          </w:p>
        </w:tc>
        <w:tc>
          <w:tcPr>
            <w:tcW w:w="846" w:type="dxa"/>
            <w:tcBorders>
              <w:top w:val="nil"/>
              <w:left w:val="nil"/>
              <w:bottom w:val="single" w:sz="4" w:space="0" w:color="auto"/>
              <w:right w:val="single" w:sz="4" w:space="0" w:color="auto"/>
            </w:tcBorders>
            <w:shd w:val="clear" w:color="auto" w:fill="auto"/>
            <w:noWrap/>
            <w:vAlign w:val="bottom"/>
            <w:hideMark/>
          </w:tcPr>
          <w:p w14:paraId="64069254"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14:paraId="6B289BEC"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224</w:t>
            </w:r>
          </w:p>
        </w:tc>
        <w:tc>
          <w:tcPr>
            <w:tcW w:w="1061" w:type="dxa"/>
            <w:tcBorders>
              <w:top w:val="nil"/>
              <w:left w:val="nil"/>
              <w:bottom w:val="single" w:sz="4" w:space="0" w:color="auto"/>
              <w:right w:val="single" w:sz="4" w:space="0" w:color="auto"/>
            </w:tcBorders>
            <w:shd w:val="clear" w:color="auto" w:fill="auto"/>
            <w:noWrap/>
            <w:vAlign w:val="bottom"/>
            <w:hideMark/>
          </w:tcPr>
          <w:p w14:paraId="0FF28CCC"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14:paraId="67101C7D"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300,000 </w:t>
            </w:r>
          </w:p>
        </w:tc>
        <w:tc>
          <w:tcPr>
            <w:tcW w:w="1208" w:type="dxa"/>
            <w:tcBorders>
              <w:top w:val="nil"/>
              <w:left w:val="nil"/>
              <w:bottom w:val="single" w:sz="4" w:space="0" w:color="auto"/>
              <w:right w:val="single" w:sz="4" w:space="0" w:color="auto"/>
            </w:tcBorders>
            <w:shd w:val="clear" w:color="auto" w:fill="auto"/>
            <w:noWrap/>
            <w:vAlign w:val="bottom"/>
            <w:hideMark/>
          </w:tcPr>
          <w:p w14:paraId="7021D1F5"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30000</w:t>
            </w:r>
          </w:p>
        </w:tc>
        <w:tc>
          <w:tcPr>
            <w:tcW w:w="1736" w:type="dxa"/>
            <w:tcBorders>
              <w:top w:val="nil"/>
              <w:left w:val="nil"/>
              <w:bottom w:val="single" w:sz="4" w:space="0" w:color="auto"/>
              <w:right w:val="single" w:sz="4" w:space="0" w:color="auto"/>
            </w:tcBorders>
            <w:shd w:val="clear" w:color="auto" w:fill="auto"/>
            <w:noWrap/>
            <w:vAlign w:val="bottom"/>
            <w:hideMark/>
          </w:tcPr>
          <w:p w14:paraId="5C808915"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1384" w:type="dxa"/>
            <w:gridSpan w:val="2"/>
            <w:tcBorders>
              <w:top w:val="nil"/>
              <w:left w:val="nil"/>
              <w:bottom w:val="single" w:sz="4" w:space="0" w:color="auto"/>
              <w:right w:val="single" w:sz="4" w:space="0" w:color="auto"/>
            </w:tcBorders>
            <w:shd w:val="clear" w:color="auto" w:fill="auto"/>
            <w:noWrap/>
            <w:vAlign w:val="bottom"/>
            <w:hideMark/>
          </w:tcPr>
          <w:p w14:paraId="4A17C5D1"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14:paraId="2A941D86" w14:textId="77777777"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14:paraId="3D05D920" w14:textId="77777777"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29</w:t>
            </w:r>
          </w:p>
        </w:tc>
        <w:tc>
          <w:tcPr>
            <w:tcW w:w="1061" w:type="dxa"/>
            <w:tcBorders>
              <w:top w:val="nil"/>
              <w:left w:val="nil"/>
              <w:bottom w:val="single" w:sz="4" w:space="0" w:color="auto"/>
              <w:right w:val="single" w:sz="4" w:space="0" w:color="auto"/>
            </w:tcBorders>
            <w:shd w:val="clear" w:color="auto" w:fill="auto"/>
            <w:noWrap/>
            <w:vAlign w:val="bottom"/>
            <w:hideMark/>
          </w:tcPr>
          <w:p w14:paraId="24677598"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45</w:t>
            </w:r>
          </w:p>
        </w:tc>
        <w:tc>
          <w:tcPr>
            <w:tcW w:w="2288" w:type="dxa"/>
            <w:tcBorders>
              <w:top w:val="nil"/>
              <w:left w:val="nil"/>
              <w:bottom w:val="single" w:sz="4" w:space="0" w:color="auto"/>
              <w:right w:val="single" w:sz="4" w:space="0" w:color="auto"/>
            </w:tcBorders>
            <w:shd w:val="clear" w:color="auto" w:fill="auto"/>
            <w:noWrap/>
            <w:vAlign w:val="bottom"/>
            <w:hideMark/>
          </w:tcPr>
          <w:p w14:paraId="3017214F"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Jasim Uddin</w:t>
            </w:r>
          </w:p>
        </w:tc>
        <w:tc>
          <w:tcPr>
            <w:tcW w:w="2422" w:type="dxa"/>
            <w:tcBorders>
              <w:top w:val="nil"/>
              <w:left w:val="nil"/>
              <w:bottom w:val="single" w:sz="4" w:space="0" w:color="auto"/>
              <w:right w:val="single" w:sz="4" w:space="0" w:color="auto"/>
            </w:tcBorders>
            <w:shd w:val="clear" w:color="auto" w:fill="auto"/>
            <w:noWrap/>
            <w:vAlign w:val="bottom"/>
            <w:hideMark/>
          </w:tcPr>
          <w:p w14:paraId="0265AC6B"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Habibulla Mia</w:t>
            </w:r>
          </w:p>
        </w:tc>
        <w:tc>
          <w:tcPr>
            <w:tcW w:w="846" w:type="dxa"/>
            <w:tcBorders>
              <w:top w:val="nil"/>
              <w:left w:val="nil"/>
              <w:bottom w:val="single" w:sz="4" w:space="0" w:color="auto"/>
              <w:right w:val="single" w:sz="4" w:space="0" w:color="auto"/>
            </w:tcBorders>
            <w:shd w:val="clear" w:color="auto" w:fill="auto"/>
            <w:noWrap/>
            <w:vAlign w:val="bottom"/>
            <w:hideMark/>
          </w:tcPr>
          <w:p w14:paraId="11943ABF"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14:paraId="7E9E7BDD"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224</w:t>
            </w:r>
          </w:p>
        </w:tc>
        <w:tc>
          <w:tcPr>
            <w:tcW w:w="1061" w:type="dxa"/>
            <w:tcBorders>
              <w:top w:val="nil"/>
              <w:left w:val="nil"/>
              <w:bottom w:val="single" w:sz="4" w:space="0" w:color="auto"/>
              <w:right w:val="single" w:sz="4" w:space="0" w:color="auto"/>
            </w:tcBorders>
            <w:shd w:val="clear" w:color="auto" w:fill="auto"/>
            <w:noWrap/>
            <w:vAlign w:val="bottom"/>
            <w:hideMark/>
          </w:tcPr>
          <w:p w14:paraId="2102D342"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14:paraId="046F5C21"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250,000 </w:t>
            </w:r>
          </w:p>
        </w:tc>
        <w:tc>
          <w:tcPr>
            <w:tcW w:w="1208" w:type="dxa"/>
            <w:tcBorders>
              <w:top w:val="nil"/>
              <w:left w:val="nil"/>
              <w:bottom w:val="single" w:sz="4" w:space="0" w:color="auto"/>
              <w:right w:val="single" w:sz="4" w:space="0" w:color="auto"/>
            </w:tcBorders>
            <w:shd w:val="clear" w:color="auto" w:fill="auto"/>
            <w:noWrap/>
            <w:vAlign w:val="bottom"/>
            <w:hideMark/>
          </w:tcPr>
          <w:p w14:paraId="3F2E069A"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25000</w:t>
            </w:r>
          </w:p>
        </w:tc>
        <w:tc>
          <w:tcPr>
            <w:tcW w:w="1736" w:type="dxa"/>
            <w:tcBorders>
              <w:top w:val="nil"/>
              <w:left w:val="nil"/>
              <w:bottom w:val="single" w:sz="4" w:space="0" w:color="auto"/>
              <w:right w:val="single" w:sz="4" w:space="0" w:color="auto"/>
            </w:tcBorders>
            <w:shd w:val="clear" w:color="auto" w:fill="auto"/>
            <w:noWrap/>
            <w:vAlign w:val="bottom"/>
            <w:hideMark/>
          </w:tcPr>
          <w:p w14:paraId="63C006A7"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1384" w:type="dxa"/>
            <w:gridSpan w:val="2"/>
            <w:tcBorders>
              <w:top w:val="nil"/>
              <w:left w:val="nil"/>
              <w:bottom w:val="single" w:sz="4" w:space="0" w:color="auto"/>
              <w:right w:val="single" w:sz="4" w:space="0" w:color="auto"/>
            </w:tcBorders>
            <w:shd w:val="clear" w:color="auto" w:fill="auto"/>
            <w:noWrap/>
            <w:vAlign w:val="bottom"/>
            <w:hideMark/>
          </w:tcPr>
          <w:p w14:paraId="58CC2429"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14:paraId="50D4B6AA" w14:textId="77777777"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14:paraId="0F3D7559" w14:textId="77777777"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30</w:t>
            </w:r>
          </w:p>
        </w:tc>
        <w:tc>
          <w:tcPr>
            <w:tcW w:w="1061" w:type="dxa"/>
            <w:tcBorders>
              <w:top w:val="nil"/>
              <w:left w:val="nil"/>
              <w:bottom w:val="single" w:sz="4" w:space="0" w:color="auto"/>
              <w:right w:val="single" w:sz="4" w:space="0" w:color="auto"/>
            </w:tcBorders>
            <w:shd w:val="clear" w:color="auto" w:fill="auto"/>
            <w:noWrap/>
            <w:vAlign w:val="bottom"/>
            <w:hideMark/>
          </w:tcPr>
          <w:p w14:paraId="43CB9EBD"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46</w:t>
            </w:r>
          </w:p>
        </w:tc>
        <w:tc>
          <w:tcPr>
            <w:tcW w:w="2288" w:type="dxa"/>
            <w:tcBorders>
              <w:top w:val="nil"/>
              <w:left w:val="nil"/>
              <w:bottom w:val="single" w:sz="4" w:space="0" w:color="auto"/>
              <w:right w:val="single" w:sz="4" w:space="0" w:color="auto"/>
            </w:tcBorders>
            <w:shd w:val="clear" w:color="auto" w:fill="auto"/>
            <w:noWrap/>
            <w:vAlign w:val="bottom"/>
            <w:hideMark/>
          </w:tcPr>
          <w:p w14:paraId="75959678"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Komor Uddin Ahmed Selim</w:t>
            </w:r>
          </w:p>
        </w:tc>
        <w:tc>
          <w:tcPr>
            <w:tcW w:w="2422" w:type="dxa"/>
            <w:tcBorders>
              <w:top w:val="nil"/>
              <w:left w:val="nil"/>
              <w:bottom w:val="single" w:sz="4" w:space="0" w:color="auto"/>
              <w:right w:val="single" w:sz="4" w:space="0" w:color="auto"/>
            </w:tcBorders>
            <w:shd w:val="clear" w:color="auto" w:fill="auto"/>
            <w:noWrap/>
            <w:vAlign w:val="bottom"/>
            <w:hideMark/>
          </w:tcPr>
          <w:p w14:paraId="06BA6352"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Romiz Uddin Ahmed</w:t>
            </w:r>
          </w:p>
        </w:tc>
        <w:tc>
          <w:tcPr>
            <w:tcW w:w="846" w:type="dxa"/>
            <w:tcBorders>
              <w:top w:val="nil"/>
              <w:left w:val="nil"/>
              <w:bottom w:val="single" w:sz="4" w:space="0" w:color="auto"/>
              <w:right w:val="single" w:sz="4" w:space="0" w:color="auto"/>
            </w:tcBorders>
            <w:shd w:val="clear" w:color="auto" w:fill="auto"/>
            <w:noWrap/>
            <w:vAlign w:val="bottom"/>
            <w:hideMark/>
          </w:tcPr>
          <w:p w14:paraId="3780FFA8"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14:paraId="6ADC92B7"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224</w:t>
            </w:r>
          </w:p>
        </w:tc>
        <w:tc>
          <w:tcPr>
            <w:tcW w:w="1061" w:type="dxa"/>
            <w:tcBorders>
              <w:top w:val="nil"/>
              <w:left w:val="nil"/>
              <w:bottom w:val="single" w:sz="4" w:space="0" w:color="auto"/>
              <w:right w:val="single" w:sz="4" w:space="0" w:color="auto"/>
            </w:tcBorders>
            <w:shd w:val="clear" w:color="auto" w:fill="auto"/>
            <w:noWrap/>
            <w:vAlign w:val="bottom"/>
            <w:hideMark/>
          </w:tcPr>
          <w:p w14:paraId="2AF569A6"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14:paraId="23E2BFD3"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250,000 </w:t>
            </w:r>
          </w:p>
        </w:tc>
        <w:tc>
          <w:tcPr>
            <w:tcW w:w="1208" w:type="dxa"/>
            <w:tcBorders>
              <w:top w:val="nil"/>
              <w:left w:val="nil"/>
              <w:bottom w:val="single" w:sz="4" w:space="0" w:color="auto"/>
              <w:right w:val="single" w:sz="4" w:space="0" w:color="auto"/>
            </w:tcBorders>
            <w:shd w:val="clear" w:color="auto" w:fill="auto"/>
            <w:noWrap/>
            <w:vAlign w:val="bottom"/>
            <w:hideMark/>
          </w:tcPr>
          <w:p w14:paraId="4CE5D62C"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6000</w:t>
            </w:r>
          </w:p>
        </w:tc>
        <w:tc>
          <w:tcPr>
            <w:tcW w:w="1736" w:type="dxa"/>
            <w:tcBorders>
              <w:top w:val="nil"/>
              <w:left w:val="nil"/>
              <w:bottom w:val="single" w:sz="4" w:space="0" w:color="auto"/>
              <w:right w:val="single" w:sz="4" w:space="0" w:color="auto"/>
            </w:tcBorders>
            <w:shd w:val="clear" w:color="auto" w:fill="auto"/>
            <w:noWrap/>
            <w:vAlign w:val="bottom"/>
            <w:hideMark/>
          </w:tcPr>
          <w:p w14:paraId="28562BA1"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1384" w:type="dxa"/>
            <w:gridSpan w:val="2"/>
            <w:tcBorders>
              <w:top w:val="nil"/>
              <w:left w:val="nil"/>
              <w:bottom w:val="single" w:sz="4" w:space="0" w:color="auto"/>
              <w:right w:val="single" w:sz="4" w:space="0" w:color="auto"/>
            </w:tcBorders>
            <w:shd w:val="clear" w:color="auto" w:fill="auto"/>
            <w:noWrap/>
            <w:vAlign w:val="bottom"/>
            <w:hideMark/>
          </w:tcPr>
          <w:p w14:paraId="0CD48A92"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14:paraId="665D5E6B" w14:textId="77777777"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14:paraId="0B70775F" w14:textId="77777777"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31</w:t>
            </w:r>
          </w:p>
        </w:tc>
        <w:tc>
          <w:tcPr>
            <w:tcW w:w="1061" w:type="dxa"/>
            <w:tcBorders>
              <w:top w:val="nil"/>
              <w:left w:val="nil"/>
              <w:bottom w:val="single" w:sz="4" w:space="0" w:color="auto"/>
              <w:right w:val="single" w:sz="4" w:space="0" w:color="auto"/>
            </w:tcBorders>
            <w:shd w:val="clear" w:color="auto" w:fill="auto"/>
            <w:noWrap/>
            <w:vAlign w:val="bottom"/>
            <w:hideMark/>
          </w:tcPr>
          <w:p w14:paraId="74A0224B"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47</w:t>
            </w:r>
          </w:p>
        </w:tc>
        <w:tc>
          <w:tcPr>
            <w:tcW w:w="2288" w:type="dxa"/>
            <w:tcBorders>
              <w:top w:val="nil"/>
              <w:left w:val="nil"/>
              <w:bottom w:val="single" w:sz="4" w:space="0" w:color="auto"/>
              <w:right w:val="single" w:sz="4" w:space="0" w:color="auto"/>
            </w:tcBorders>
            <w:shd w:val="clear" w:color="auto" w:fill="auto"/>
            <w:noWrap/>
            <w:vAlign w:val="bottom"/>
            <w:hideMark/>
          </w:tcPr>
          <w:p w14:paraId="3E508C96"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Musfik Siddiki</w:t>
            </w:r>
          </w:p>
        </w:tc>
        <w:tc>
          <w:tcPr>
            <w:tcW w:w="2422" w:type="dxa"/>
            <w:tcBorders>
              <w:top w:val="nil"/>
              <w:left w:val="nil"/>
              <w:bottom w:val="single" w:sz="4" w:space="0" w:color="auto"/>
              <w:right w:val="single" w:sz="4" w:space="0" w:color="auto"/>
            </w:tcBorders>
            <w:shd w:val="clear" w:color="auto" w:fill="auto"/>
            <w:noWrap/>
            <w:vAlign w:val="bottom"/>
            <w:hideMark/>
          </w:tcPr>
          <w:p w14:paraId="332E1B5A"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Akhlak Siddiki</w:t>
            </w:r>
          </w:p>
        </w:tc>
        <w:tc>
          <w:tcPr>
            <w:tcW w:w="846" w:type="dxa"/>
            <w:tcBorders>
              <w:top w:val="nil"/>
              <w:left w:val="nil"/>
              <w:bottom w:val="single" w:sz="4" w:space="0" w:color="auto"/>
              <w:right w:val="single" w:sz="4" w:space="0" w:color="auto"/>
            </w:tcBorders>
            <w:shd w:val="clear" w:color="auto" w:fill="auto"/>
            <w:noWrap/>
            <w:vAlign w:val="bottom"/>
            <w:hideMark/>
          </w:tcPr>
          <w:p w14:paraId="0ADC22C4"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14:paraId="3A2E6F3A"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224</w:t>
            </w:r>
          </w:p>
        </w:tc>
        <w:tc>
          <w:tcPr>
            <w:tcW w:w="1061" w:type="dxa"/>
            <w:tcBorders>
              <w:top w:val="nil"/>
              <w:left w:val="nil"/>
              <w:bottom w:val="single" w:sz="4" w:space="0" w:color="auto"/>
              <w:right w:val="single" w:sz="4" w:space="0" w:color="auto"/>
            </w:tcBorders>
            <w:shd w:val="clear" w:color="auto" w:fill="auto"/>
            <w:noWrap/>
            <w:vAlign w:val="bottom"/>
            <w:hideMark/>
          </w:tcPr>
          <w:p w14:paraId="226DDC7D"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14:paraId="6BB067C5"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450,000 </w:t>
            </w:r>
          </w:p>
        </w:tc>
        <w:tc>
          <w:tcPr>
            <w:tcW w:w="1208" w:type="dxa"/>
            <w:tcBorders>
              <w:top w:val="nil"/>
              <w:left w:val="nil"/>
              <w:bottom w:val="single" w:sz="4" w:space="0" w:color="auto"/>
              <w:right w:val="single" w:sz="4" w:space="0" w:color="auto"/>
            </w:tcBorders>
            <w:shd w:val="clear" w:color="auto" w:fill="auto"/>
            <w:noWrap/>
            <w:vAlign w:val="bottom"/>
            <w:hideMark/>
          </w:tcPr>
          <w:p w14:paraId="6989F1E4"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5000</w:t>
            </w:r>
          </w:p>
        </w:tc>
        <w:tc>
          <w:tcPr>
            <w:tcW w:w="1736" w:type="dxa"/>
            <w:tcBorders>
              <w:top w:val="nil"/>
              <w:left w:val="nil"/>
              <w:bottom w:val="single" w:sz="4" w:space="0" w:color="auto"/>
              <w:right w:val="single" w:sz="4" w:space="0" w:color="auto"/>
            </w:tcBorders>
            <w:shd w:val="clear" w:color="auto" w:fill="auto"/>
            <w:noWrap/>
            <w:vAlign w:val="bottom"/>
            <w:hideMark/>
          </w:tcPr>
          <w:p w14:paraId="6C11A572"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1384" w:type="dxa"/>
            <w:gridSpan w:val="2"/>
            <w:tcBorders>
              <w:top w:val="nil"/>
              <w:left w:val="nil"/>
              <w:bottom w:val="single" w:sz="4" w:space="0" w:color="auto"/>
              <w:right w:val="single" w:sz="4" w:space="0" w:color="auto"/>
            </w:tcBorders>
            <w:shd w:val="clear" w:color="auto" w:fill="auto"/>
            <w:noWrap/>
            <w:vAlign w:val="bottom"/>
            <w:hideMark/>
          </w:tcPr>
          <w:p w14:paraId="7C04FCA6"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14:paraId="597E3CEF" w14:textId="77777777"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14:paraId="26FC214A" w14:textId="77777777"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32</w:t>
            </w:r>
          </w:p>
        </w:tc>
        <w:tc>
          <w:tcPr>
            <w:tcW w:w="1061" w:type="dxa"/>
            <w:tcBorders>
              <w:top w:val="nil"/>
              <w:left w:val="nil"/>
              <w:bottom w:val="single" w:sz="4" w:space="0" w:color="auto"/>
              <w:right w:val="single" w:sz="4" w:space="0" w:color="auto"/>
            </w:tcBorders>
            <w:shd w:val="clear" w:color="auto" w:fill="auto"/>
            <w:noWrap/>
            <w:vAlign w:val="bottom"/>
            <w:hideMark/>
          </w:tcPr>
          <w:p w14:paraId="3195D55F"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48</w:t>
            </w:r>
          </w:p>
        </w:tc>
        <w:tc>
          <w:tcPr>
            <w:tcW w:w="2288" w:type="dxa"/>
            <w:tcBorders>
              <w:top w:val="nil"/>
              <w:left w:val="nil"/>
              <w:bottom w:val="single" w:sz="4" w:space="0" w:color="auto"/>
              <w:right w:val="single" w:sz="4" w:space="0" w:color="auto"/>
            </w:tcBorders>
            <w:shd w:val="clear" w:color="auto" w:fill="auto"/>
            <w:noWrap/>
            <w:vAlign w:val="bottom"/>
            <w:hideMark/>
          </w:tcPr>
          <w:p w14:paraId="5C276DE9"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Hannan Mia</w:t>
            </w:r>
          </w:p>
        </w:tc>
        <w:tc>
          <w:tcPr>
            <w:tcW w:w="2422" w:type="dxa"/>
            <w:tcBorders>
              <w:top w:val="nil"/>
              <w:left w:val="nil"/>
              <w:bottom w:val="single" w:sz="4" w:space="0" w:color="auto"/>
              <w:right w:val="single" w:sz="4" w:space="0" w:color="auto"/>
            </w:tcBorders>
            <w:shd w:val="clear" w:color="auto" w:fill="auto"/>
            <w:noWrap/>
            <w:vAlign w:val="bottom"/>
            <w:hideMark/>
          </w:tcPr>
          <w:p w14:paraId="6FB059A9"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Samsul Haque</w:t>
            </w:r>
          </w:p>
        </w:tc>
        <w:tc>
          <w:tcPr>
            <w:tcW w:w="846" w:type="dxa"/>
            <w:tcBorders>
              <w:top w:val="nil"/>
              <w:left w:val="nil"/>
              <w:bottom w:val="single" w:sz="4" w:space="0" w:color="auto"/>
              <w:right w:val="single" w:sz="4" w:space="0" w:color="auto"/>
            </w:tcBorders>
            <w:shd w:val="clear" w:color="auto" w:fill="auto"/>
            <w:noWrap/>
            <w:vAlign w:val="bottom"/>
            <w:hideMark/>
          </w:tcPr>
          <w:p w14:paraId="5B6C9650"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14:paraId="6FCF66E2"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217</w:t>
            </w:r>
          </w:p>
        </w:tc>
        <w:tc>
          <w:tcPr>
            <w:tcW w:w="1061" w:type="dxa"/>
            <w:tcBorders>
              <w:top w:val="nil"/>
              <w:left w:val="nil"/>
              <w:bottom w:val="single" w:sz="4" w:space="0" w:color="auto"/>
              <w:right w:val="single" w:sz="4" w:space="0" w:color="auto"/>
            </w:tcBorders>
            <w:shd w:val="clear" w:color="auto" w:fill="auto"/>
            <w:noWrap/>
            <w:vAlign w:val="bottom"/>
            <w:hideMark/>
          </w:tcPr>
          <w:p w14:paraId="02AAD48E"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14:paraId="6EA90727"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150,000 </w:t>
            </w:r>
          </w:p>
        </w:tc>
        <w:tc>
          <w:tcPr>
            <w:tcW w:w="1208" w:type="dxa"/>
            <w:tcBorders>
              <w:top w:val="nil"/>
              <w:left w:val="nil"/>
              <w:bottom w:val="single" w:sz="4" w:space="0" w:color="auto"/>
              <w:right w:val="single" w:sz="4" w:space="0" w:color="auto"/>
            </w:tcBorders>
            <w:shd w:val="clear" w:color="auto" w:fill="auto"/>
            <w:noWrap/>
            <w:vAlign w:val="bottom"/>
            <w:hideMark/>
          </w:tcPr>
          <w:p w14:paraId="65844C84"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30000</w:t>
            </w:r>
          </w:p>
        </w:tc>
        <w:tc>
          <w:tcPr>
            <w:tcW w:w="1736" w:type="dxa"/>
            <w:tcBorders>
              <w:top w:val="nil"/>
              <w:left w:val="nil"/>
              <w:bottom w:val="single" w:sz="4" w:space="0" w:color="auto"/>
              <w:right w:val="single" w:sz="4" w:space="0" w:color="auto"/>
            </w:tcBorders>
            <w:shd w:val="clear" w:color="auto" w:fill="auto"/>
            <w:noWrap/>
            <w:vAlign w:val="bottom"/>
            <w:hideMark/>
          </w:tcPr>
          <w:p w14:paraId="1F7863B5"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1384" w:type="dxa"/>
            <w:gridSpan w:val="2"/>
            <w:tcBorders>
              <w:top w:val="nil"/>
              <w:left w:val="nil"/>
              <w:bottom w:val="single" w:sz="4" w:space="0" w:color="auto"/>
              <w:right w:val="single" w:sz="4" w:space="0" w:color="auto"/>
            </w:tcBorders>
            <w:shd w:val="clear" w:color="auto" w:fill="auto"/>
            <w:noWrap/>
            <w:vAlign w:val="bottom"/>
            <w:hideMark/>
          </w:tcPr>
          <w:p w14:paraId="6895E4FA"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14:paraId="2A7C4398" w14:textId="77777777"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14:paraId="5AF48F2A" w14:textId="77777777"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33</w:t>
            </w:r>
          </w:p>
        </w:tc>
        <w:tc>
          <w:tcPr>
            <w:tcW w:w="1061" w:type="dxa"/>
            <w:tcBorders>
              <w:top w:val="nil"/>
              <w:left w:val="nil"/>
              <w:bottom w:val="single" w:sz="4" w:space="0" w:color="auto"/>
              <w:right w:val="single" w:sz="4" w:space="0" w:color="auto"/>
            </w:tcBorders>
            <w:shd w:val="clear" w:color="auto" w:fill="auto"/>
            <w:noWrap/>
            <w:vAlign w:val="bottom"/>
            <w:hideMark/>
          </w:tcPr>
          <w:p w14:paraId="73251F23"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49</w:t>
            </w:r>
          </w:p>
        </w:tc>
        <w:tc>
          <w:tcPr>
            <w:tcW w:w="2288" w:type="dxa"/>
            <w:tcBorders>
              <w:top w:val="nil"/>
              <w:left w:val="nil"/>
              <w:bottom w:val="single" w:sz="4" w:space="0" w:color="auto"/>
              <w:right w:val="single" w:sz="4" w:space="0" w:color="auto"/>
            </w:tcBorders>
            <w:shd w:val="clear" w:color="auto" w:fill="auto"/>
            <w:noWrap/>
            <w:vAlign w:val="bottom"/>
            <w:hideMark/>
          </w:tcPr>
          <w:p w14:paraId="72287C98"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Abdullah  Al Yunus</w:t>
            </w:r>
          </w:p>
        </w:tc>
        <w:tc>
          <w:tcPr>
            <w:tcW w:w="2422" w:type="dxa"/>
            <w:tcBorders>
              <w:top w:val="nil"/>
              <w:left w:val="nil"/>
              <w:bottom w:val="single" w:sz="4" w:space="0" w:color="auto"/>
              <w:right w:val="single" w:sz="4" w:space="0" w:color="auto"/>
            </w:tcBorders>
            <w:shd w:val="clear" w:color="auto" w:fill="auto"/>
            <w:noWrap/>
            <w:vAlign w:val="bottom"/>
            <w:hideMark/>
          </w:tcPr>
          <w:p w14:paraId="1640CF3A"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Md.  Abul  Bashar</w:t>
            </w:r>
          </w:p>
        </w:tc>
        <w:tc>
          <w:tcPr>
            <w:tcW w:w="846" w:type="dxa"/>
            <w:tcBorders>
              <w:top w:val="nil"/>
              <w:left w:val="nil"/>
              <w:bottom w:val="single" w:sz="4" w:space="0" w:color="auto"/>
              <w:right w:val="single" w:sz="4" w:space="0" w:color="auto"/>
            </w:tcBorders>
            <w:shd w:val="clear" w:color="auto" w:fill="auto"/>
            <w:noWrap/>
            <w:vAlign w:val="bottom"/>
            <w:hideMark/>
          </w:tcPr>
          <w:p w14:paraId="4F5AAF39"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14:paraId="6500FEAA"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159</w:t>
            </w:r>
          </w:p>
        </w:tc>
        <w:tc>
          <w:tcPr>
            <w:tcW w:w="1061" w:type="dxa"/>
            <w:tcBorders>
              <w:top w:val="nil"/>
              <w:left w:val="nil"/>
              <w:bottom w:val="single" w:sz="4" w:space="0" w:color="auto"/>
              <w:right w:val="single" w:sz="4" w:space="0" w:color="auto"/>
            </w:tcBorders>
            <w:shd w:val="clear" w:color="auto" w:fill="auto"/>
            <w:noWrap/>
            <w:vAlign w:val="bottom"/>
            <w:hideMark/>
          </w:tcPr>
          <w:p w14:paraId="72369B3E"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14:paraId="33EE9169"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250,000 </w:t>
            </w:r>
          </w:p>
        </w:tc>
        <w:tc>
          <w:tcPr>
            <w:tcW w:w="1208" w:type="dxa"/>
            <w:tcBorders>
              <w:top w:val="nil"/>
              <w:left w:val="nil"/>
              <w:bottom w:val="single" w:sz="4" w:space="0" w:color="auto"/>
              <w:right w:val="single" w:sz="4" w:space="0" w:color="auto"/>
            </w:tcBorders>
            <w:shd w:val="clear" w:color="auto" w:fill="auto"/>
            <w:noWrap/>
            <w:vAlign w:val="bottom"/>
            <w:hideMark/>
          </w:tcPr>
          <w:p w14:paraId="624D3498"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40000</w:t>
            </w:r>
          </w:p>
        </w:tc>
        <w:tc>
          <w:tcPr>
            <w:tcW w:w="1736" w:type="dxa"/>
            <w:tcBorders>
              <w:top w:val="nil"/>
              <w:left w:val="nil"/>
              <w:bottom w:val="single" w:sz="4" w:space="0" w:color="auto"/>
              <w:right w:val="single" w:sz="4" w:space="0" w:color="auto"/>
            </w:tcBorders>
            <w:shd w:val="clear" w:color="auto" w:fill="auto"/>
            <w:noWrap/>
            <w:vAlign w:val="bottom"/>
            <w:hideMark/>
          </w:tcPr>
          <w:p w14:paraId="46E7A80D"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1384" w:type="dxa"/>
            <w:gridSpan w:val="2"/>
            <w:tcBorders>
              <w:top w:val="nil"/>
              <w:left w:val="nil"/>
              <w:bottom w:val="single" w:sz="4" w:space="0" w:color="auto"/>
              <w:right w:val="single" w:sz="4" w:space="0" w:color="auto"/>
            </w:tcBorders>
            <w:shd w:val="clear" w:color="auto" w:fill="auto"/>
            <w:noWrap/>
            <w:vAlign w:val="bottom"/>
            <w:hideMark/>
          </w:tcPr>
          <w:p w14:paraId="4026C5BA"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14:paraId="08783735" w14:textId="77777777"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14:paraId="7C39DB95" w14:textId="77777777"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34</w:t>
            </w:r>
          </w:p>
        </w:tc>
        <w:tc>
          <w:tcPr>
            <w:tcW w:w="1061" w:type="dxa"/>
            <w:tcBorders>
              <w:top w:val="nil"/>
              <w:left w:val="nil"/>
              <w:bottom w:val="single" w:sz="4" w:space="0" w:color="auto"/>
              <w:right w:val="single" w:sz="4" w:space="0" w:color="auto"/>
            </w:tcBorders>
            <w:shd w:val="clear" w:color="auto" w:fill="auto"/>
            <w:noWrap/>
            <w:vAlign w:val="bottom"/>
            <w:hideMark/>
          </w:tcPr>
          <w:p w14:paraId="52A9DA44"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50</w:t>
            </w:r>
          </w:p>
        </w:tc>
        <w:tc>
          <w:tcPr>
            <w:tcW w:w="2288" w:type="dxa"/>
            <w:tcBorders>
              <w:top w:val="nil"/>
              <w:left w:val="nil"/>
              <w:bottom w:val="single" w:sz="4" w:space="0" w:color="auto"/>
              <w:right w:val="single" w:sz="4" w:space="0" w:color="auto"/>
            </w:tcBorders>
            <w:shd w:val="clear" w:color="auto" w:fill="auto"/>
            <w:noWrap/>
            <w:vAlign w:val="bottom"/>
            <w:hideMark/>
          </w:tcPr>
          <w:p w14:paraId="59273559"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Fokruzzaman Khukon</w:t>
            </w:r>
          </w:p>
        </w:tc>
        <w:tc>
          <w:tcPr>
            <w:tcW w:w="2422" w:type="dxa"/>
            <w:tcBorders>
              <w:top w:val="nil"/>
              <w:left w:val="nil"/>
              <w:bottom w:val="single" w:sz="4" w:space="0" w:color="auto"/>
              <w:right w:val="single" w:sz="4" w:space="0" w:color="auto"/>
            </w:tcBorders>
            <w:shd w:val="clear" w:color="auto" w:fill="auto"/>
            <w:noWrap/>
            <w:vAlign w:val="bottom"/>
            <w:hideMark/>
          </w:tcPr>
          <w:p w14:paraId="50367E95"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Rustom Ali</w:t>
            </w:r>
          </w:p>
        </w:tc>
        <w:tc>
          <w:tcPr>
            <w:tcW w:w="846" w:type="dxa"/>
            <w:tcBorders>
              <w:top w:val="nil"/>
              <w:left w:val="nil"/>
              <w:bottom w:val="single" w:sz="4" w:space="0" w:color="auto"/>
              <w:right w:val="single" w:sz="4" w:space="0" w:color="auto"/>
            </w:tcBorders>
            <w:shd w:val="clear" w:color="auto" w:fill="auto"/>
            <w:noWrap/>
            <w:vAlign w:val="bottom"/>
            <w:hideMark/>
          </w:tcPr>
          <w:p w14:paraId="55A2FF82"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14:paraId="6930EED9"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159</w:t>
            </w:r>
          </w:p>
        </w:tc>
        <w:tc>
          <w:tcPr>
            <w:tcW w:w="1061" w:type="dxa"/>
            <w:tcBorders>
              <w:top w:val="nil"/>
              <w:left w:val="nil"/>
              <w:bottom w:val="single" w:sz="4" w:space="0" w:color="auto"/>
              <w:right w:val="single" w:sz="4" w:space="0" w:color="auto"/>
            </w:tcBorders>
            <w:shd w:val="clear" w:color="auto" w:fill="auto"/>
            <w:noWrap/>
            <w:vAlign w:val="bottom"/>
            <w:hideMark/>
          </w:tcPr>
          <w:p w14:paraId="1547E5C2"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14:paraId="0245FEAD"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600,000 </w:t>
            </w:r>
          </w:p>
        </w:tc>
        <w:tc>
          <w:tcPr>
            <w:tcW w:w="1208" w:type="dxa"/>
            <w:tcBorders>
              <w:top w:val="nil"/>
              <w:left w:val="nil"/>
              <w:bottom w:val="single" w:sz="4" w:space="0" w:color="auto"/>
              <w:right w:val="single" w:sz="4" w:space="0" w:color="auto"/>
            </w:tcBorders>
            <w:shd w:val="clear" w:color="auto" w:fill="auto"/>
            <w:noWrap/>
            <w:vAlign w:val="bottom"/>
            <w:hideMark/>
          </w:tcPr>
          <w:p w14:paraId="5247D2FE"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50000</w:t>
            </w:r>
          </w:p>
        </w:tc>
        <w:tc>
          <w:tcPr>
            <w:tcW w:w="1736" w:type="dxa"/>
            <w:tcBorders>
              <w:top w:val="nil"/>
              <w:left w:val="nil"/>
              <w:bottom w:val="single" w:sz="4" w:space="0" w:color="auto"/>
              <w:right w:val="single" w:sz="4" w:space="0" w:color="auto"/>
            </w:tcBorders>
            <w:shd w:val="clear" w:color="auto" w:fill="auto"/>
            <w:noWrap/>
            <w:vAlign w:val="bottom"/>
            <w:hideMark/>
          </w:tcPr>
          <w:p w14:paraId="28763132"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1384" w:type="dxa"/>
            <w:gridSpan w:val="2"/>
            <w:tcBorders>
              <w:top w:val="nil"/>
              <w:left w:val="nil"/>
              <w:bottom w:val="single" w:sz="4" w:space="0" w:color="auto"/>
              <w:right w:val="single" w:sz="4" w:space="0" w:color="auto"/>
            </w:tcBorders>
            <w:shd w:val="clear" w:color="auto" w:fill="auto"/>
            <w:noWrap/>
            <w:vAlign w:val="bottom"/>
            <w:hideMark/>
          </w:tcPr>
          <w:p w14:paraId="594A0A41"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14:paraId="39EA7A0B" w14:textId="77777777"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14:paraId="06EAACB2" w14:textId="77777777"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35</w:t>
            </w:r>
          </w:p>
        </w:tc>
        <w:tc>
          <w:tcPr>
            <w:tcW w:w="1061" w:type="dxa"/>
            <w:tcBorders>
              <w:top w:val="nil"/>
              <w:left w:val="nil"/>
              <w:bottom w:val="single" w:sz="4" w:space="0" w:color="auto"/>
              <w:right w:val="single" w:sz="4" w:space="0" w:color="auto"/>
            </w:tcBorders>
            <w:shd w:val="clear" w:color="auto" w:fill="auto"/>
            <w:noWrap/>
            <w:vAlign w:val="bottom"/>
            <w:hideMark/>
          </w:tcPr>
          <w:p w14:paraId="73EFE43B"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51</w:t>
            </w:r>
          </w:p>
        </w:tc>
        <w:tc>
          <w:tcPr>
            <w:tcW w:w="2288" w:type="dxa"/>
            <w:tcBorders>
              <w:top w:val="nil"/>
              <w:left w:val="nil"/>
              <w:bottom w:val="single" w:sz="4" w:space="0" w:color="auto"/>
              <w:right w:val="single" w:sz="4" w:space="0" w:color="auto"/>
            </w:tcBorders>
            <w:shd w:val="clear" w:color="auto" w:fill="auto"/>
            <w:noWrap/>
            <w:vAlign w:val="bottom"/>
            <w:hideMark/>
          </w:tcPr>
          <w:p w14:paraId="551394C8"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Jannatul Ferdous Sumi</w:t>
            </w:r>
          </w:p>
        </w:tc>
        <w:tc>
          <w:tcPr>
            <w:tcW w:w="2422" w:type="dxa"/>
            <w:tcBorders>
              <w:top w:val="nil"/>
              <w:left w:val="nil"/>
              <w:bottom w:val="single" w:sz="4" w:space="0" w:color="auto"/>
              <w:right w:val="single" w:sz="4" w:space="0" w:color="auto"/>
            </w:tcBorders>
            <w:shd w:val="clear" w:color="auto" w:fill="auto"/>
            <w:noWrap/>
            <w:vAlign w:val="bottom"/>
            <w:hideMark/>
          </w:tcPr>
          <w:p w14:paraId="6B3FA57B"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Shahidul Islam Shuhel</w:t>
            </w:r>
          </w:p>
        </w:tc>
        <w:tc>
          <w:tcPr>
            <w:tcW w:w="846" w:type="dxa"/>
            <w:tcBorders>
              <w:top w:val="nil"/>
              <w:left w:val="nil"/>
              <w:bottom w:val="single" w:sz="4" w:space="0" w:color="auto"/>
              <w:right w:val="single" w:sz="4" w:space="0" w:color="auto"/>
            </w:tcBorders>
            <w:shd w:val="clear" w:color="auto" w:fill="auto"/>
            <w:noWrap/>
            <w:vAlign w:val="bottom"/>
            <w:hideMark/>
          </w:tcPr>
          <w:p w14:paraId="03BC3DF3"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14:paraId="67A133DE"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248</w:t>
            </w:r>
          </w:p>
        </w:tc>
        <w:tc>
          <w:tcPr>
            <w:tcW w:w="1061" w:type="dxa"/>
            <w:tcBorders>
              <w:top w:val="nil"/>
              <w:left w:val="nil"/>
              <w:bottom w:val="single" w:sz="4" w:space="0" w:color="auto"/>
              <w:right w:val="single" w:sz="4" w:space="0" w:color="auto"/>
            </w:tcBorders>
            <w:shd w:val="clear" w:color="auto" w:fill="auto"/>
            <w:noWrap/>
            <w:vAlign w:val="bottom"/>
            <w:hideMark/>
          </w:tcPr>
          <w:p w14:paraId="2E4FCC60"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14:paraId="46605AF6"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450,000 </w:t>
            </w:r>
          </w:p>
        </w:tc>
        <w:tc>
          <w:tcPr>
            <w:tcW w:w="1208" w:type="dxa"/>
            <w:tcBorders>
              <w:top w:val="nil"/>
              <w:left w:val="nil"/>
              <w:bottom w:val="single" w:sz="4" w:space="0" w:color="auto"/>
              <w:right w:val="single" w:sz="4" w:space="0" w:color="auto"/>
            </w:tcBorders>
            <w:shd w:val="clear" w:color="auto" w:fill="auto"/>
            <w:noWrap/>
            <w:vAlign w:val="bottom"/>
            <w:hideMark/>
          </w:tcPr>
          <w:p w14:paraId="798E7245"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15000</w:t>
            </w:r>
          </w:p>
        </w:tc>
        <w:tc>
          <w:tcPr>
            <w:tcW w:w="1736" w:type="dxa"/>
            <w:tcBorders>
              <w:top w:val="nil"/>
              <w:left w:val="nil"/>
              <w:bottom w:val="single" w:sz="4" w:space="0" w:color="auto"/>
              <w:right w:val="single" w:sz="4" w:space="0" w:color="auto"/>
            </w:tcBorders>
            <w:shd w:val="clear" w:color="auto" w:fill="auto"/>
            <w:noWrap/>
            <w:vAlign w:val="bottom"/>
            <w:hideMark/>
          </w:tcPr>
          <w:p w14:paraId="68C2B846"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 wife</w:t>
            </w:r>
          </w:p>
        </w:tc>
        <w:tc>
          <w:tcPr>
            <w:tcW w:w="1384" w:type="dxa"/>
            <w:gridSpan w:val="2"/>
            <w:tcBorders>
              <w:top w:val="nil"/>
              <w:left w:val="nil"/>
              <w:bottom w:val="single" w:sz="4" w:space="0" w:color="auto"/>
              <w:right w:val="single" w:sz="4" w:space="0" w:color="auto"/>
            </w:tcBorders>
            <w:shd w:val="clear" w:color="auto" w:fill="auto"/>
            <w:noWrap/>
            <w:vAlign w:val="bottom"/>
            <w:hideMark/>
          </w:tcPr>
          <w:p w14:paraId="11245556"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14:paraId="46A780BC" w14:textId="77777777"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14:paraId="7358BB81" w14:textId="77777777"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36</w:t>
            </w:r>
          </w:p>
        </w:tc>
        <w:tc>
          <w:tcPr>
            <w:tcW w:w="1061" w:type="dxa"/>
            <w:tcBorders>
              <w:top w:val="nil"/>
              <w:left w:val="nil"/>
              <w:bottom w:val="single" w:sz="4" w:space="0" w:color="auto"/>
              <w:right w:val="single" w:sz="4" w:space="0" w:color="auto"/>
            </w:tcBorders>
            <w:shd w:val="clear" w:color="auto" w:fill="auto"/>
            <w:noWrap/>
            <w:vAlign w:val="bottom"/>
            <w:hideMark/>
          </w:tcPr>
          <w:p w14:paraId="2E1E36F4"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52</w:t>
            </w:r>
          </w:p>
        </w:tc>
        <w:tc>
          <w:tcPr>
            <w:tcW w:w="2288" w:type="dxa"/>
            <w:tcBorders>
              <w:top w:val="nil"/>
              <w:left w:val="nil"/>
              <w:bottom w:val="single" w:sz="4" w:space="0" w:color="auto"/>
              <w:right w:val="single" w:sz="4" w:space="0" w:color="auto"/>
            </w:tcBorders>
            <w:shd w:val="clear" w:color="auto" w:fill="auto"/>
            <w:noWrap/>
            <w:vAlign w:val="bottom"/>
            <w:hideMark/>
          </w:tcPr>
          <w:p w14:paraId="582F087A"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Shohidul Islam Shohel</w:t>
            </w:r>
          </w:p>
        </w:tc>
        <w:tc>
          <w:tcPr>
            <w:tcW w:w="2422" w:type="dxa"/>
            <w:tcBorders>
              <w:top w:val="nil"/>
              <w:left w:val="nil"/>
              <w:bottom w:val="single" w:sz="4" w:space="0" w:color="auto"/>
              <w:right w:val="single" w:sz="4" w:space="0" w:color="auto"/>
            </w:tcBorders>
            <w:shd w:val="clear" w:color="auto" w:fill="auto"/>
            <w:noWrap/>
            <w:vAlign w:val="bottom"/>
            <w:hideMark/>
          </w:tcPr>
          <w:p w14:paraId="1F65285C"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Hazi Shiraj Uddin</w:t>
            </w:r>
          </w:p>
        </w:tc>
        <w:tc>
          <w:tcPr>
            <w:tcW w:w="846" w:type="dxa"/>
            <w:tcBorders>
              <w:top w:val="nil"/>
              <w:left w:val="nil"/>
              <w:bottom w:val="single" w:sz="4" w:space="0" w:color="auto"/>
              <w:right w:val="single" w:sz="4" w:space="0" w:color="auto"/>
            </w:tcBorders>
            <w:shd w:val="clear" w:color="auto" w:fill="auto"/>
            <w:noWrap/>
            <w:vAlign w:val="bottom"/>
            <w:hideMark/>
          </w:tcPr>
          <w:p w14:paraId="06CA0474"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14:paraId="0F197E01"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264</w:t>
            </w:r>
          </w:p>
        </w:tc>
        <w:tc>
          <w:tcPr>
            <w:tcW w:w="1061" w:type="dxa"/>
            <w:tcBorders>
              <w:top w:val="nil"/>
              <w:left w:val="nil"/>
              <w:bottom w:val="single" w:sz="4" w:space="0" w:color="auto"/>
              <w:right w:val="single" w:sz="4" w:space="0" w:color="auto"/>
            </w:tcBorders>
            <w:shd w:val="clear" w:color="auto" w:fill="auto"/>
            <w:noWrap/>
            <w:vAlign w:val="bottom"/>
            <w:hideMark/>
          </w:tcPr>
          <w:p w14:paraId="6003B81D"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14:paraId="09BB22E1"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500,000 </w:t>
            </w:r>
          </w:p>
        </w:tc>
        <w:tc>
          <w:tcPr>
            <w:tcW w:w="1208" w:type="dxa"/>
            <w:tcBorders>
              <w:top w:val="nil"/>
              <w:left w:val="nil"/>
              <w:bottom w:val="single" w:sz="4" w:space="0" w:color="auto"/>
              <w:right w:val="single" w:sz="4" w:space="0" w:color="auto"/>
            </w:tcBorders>
            <w:shd w:val="clear" w:color="auto" w:fill="auto"/>
            <w:noWrap/>
            <w:vAlign w:val="bottom"/>
            <w:hideMark/>
          </w:tcPr>
          <w:p w14:paraId="6B35CC41"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70000</w:t>
            </w:r>
          </w:p>
        </w:tc>
        <w:tc>
          <w:tcPr>
            <w:tcW w:w="1736" w:type="dxa"/>
            <w:tcBorders>
              <w:top w:val="nil"/>
              <w:left w:val="nil"/>
              <w:bottom w:val="single" w:sz="4" w:space="0" w:color="auto"/>
              <w:right w:val="single" w:sz="4" w:space="0" w:color="auto"/>
            </w:tcBorders>
            <w:shd w:val="clear" w:color="auto" w:fill="auto"/>
            <w:noWrap/>
            <w:vAlign w:val="bottom"/>
            <w:hideMark/>
          </w:tcPr>
          <w:p w14:paraId="09E9D480"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1384" w:type="dxa"/>
            <w:gridSpan w:val="2"/>
            <w:tcBorders>
              <w:top w:val="nil"/>
              <w:left w:val="nil"/>
              <w:bottom w:val="single" w:sz="4" w:space="0" w:color="auto"/>
              <w:right w:val="single" w:sz="4" w:space="0" w:color="auto"/>
            </w:tcBorders>
            <w:shd w:val="clear" w:color="auto" w:fill="auto"/>
            <w:noWrap/>
            <w:vAlign w:val="bottom"/>
            <w:hideMark/>
          </w:tcPr>
          <w:p w14:paraId="6A89E1C7"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14:paraId="067BC20C" w14:textId="77777777"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14:paraId="2302864A" w14:textId="77777777"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37</w:t>
            </w:r>
          </w:p>
        </w:tc>
        <w:tc>
          <w:tcPr>
            <w:tcW w:w="1061" w:type="dxa"/>
            <w:tcBorders>
              <w:top w:val="nil"/>
              <w:left w:val="nil"/>
              <w:bottom w:val="single" w:sz="4" w:space="0" w:color="auto"/>
              <w:right w:val="single" w:sz="4" w:space="0" w:color="auto"/>
            </w:tcBorders>
            <w:shd w:val="clear" w:color="auto" w:fill="auto"/>
            <w:noWrap/>
            <w:vAlign w:val="bottom"/>
            <w:hideMark/>
          </w:tcPr>
          <w:p w14:paraId="32E67E21"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53</w:t>
            </w:r>
          </w:p>
        </w:tc>
        <w:tc>
          <w:tcPr>
            <w:tcW w:w="2288" w:type="dxa"/>
            <w:tcBorders>
              <w:top w:val="nil"/>
              <w:left w:val="nil"/>
              <w:bottom w:val="single" w:sz="4" w:space="0" w:color="auto"/>
              <w:right w:val="single" w:sz="4" w:space="0" w:color="auto"/>
            </w:tcBorders>
            <w:shd w:val="clear" w:color="auto" w:fill="auto"/>
            <w:noWrap/>
            <w:vAlign w:val="bottom"/>
            <w:hideMark/>
          </w:tcPr>
          <w:p w14:paraId="4F818923"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Razia Khatun</w:t>
            </w:r>
          </w:p>
        </w:tc>
        <w:tc>
          <w:tcPr>
            <w:tcW w:w="2422" w:type="dxa"/>
            <w:tcBorders>
              <w:top w:val="nil"/>
              <w:left w:val="nil"/>
              <w:bottom w:val="single" w:sz="4" w:space="0" w:color="auto"/>
              <w:right w:val="single" w:sz="4" w:space="0" w:color="auto"/>
            </w:tcBorders>
            <w:shd w:val="clear" w:color="auto" w:fill="auto"/>
            <w:noWrap/>
            <w:vAlign w:val="bottom"/>
            <w:hideMark/>
          </w:tcPr>
          <w:p w14:paraId="3776D2B1"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Monir Sardar</w:t>
            </w:r>
          </w:p>
        </w:tc>
        <w:tc>
          <w:tcPr>
            <w:tcW w:w="846" w:type="dxa"/>
            <w:tcBorders>
              <w:top w:val="nil"/>
              <w:left w:val="nil"/>
              <w:bottom w:val="single" w:sz="4" w:space="0" w:color="auto"/>
              <w:right w:val="single" w:sz="4" w:space="0" w:color="auto"/>
            </w:tcBorders>
            <w:shd w:val="clear" w:color="auto" w:fill="auto"/>
            <w:noWrap/>
            <w:vAlign w:val="bottom"/>
            <w:hideMark/>
          </w:tcPr>
          <w:p w14:paraId="647D9502"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14:paraId="40CA5D38"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294</w:t>
            </w:r>
          </w:p>
        </w:tc>
        <w:tc>
          <w:tcPr>
            <w:tcW w:w="1061" w:type="dxa"/>
            <w:tcBorders>
              <w:top w:val="nil"/>
              <w:left w:val="nil"/>
              <w:bottom w:val="single" w:sz="4" w:space="0" w:color="auto"/>
              <w:right w:val="single" w:sz="4" w:space="0" w:color="auto"/>
            </w:tcBorders>
            <w:shd w:val="clear" w:color="auto" w:fill="auto"/>
            <w:noWrap/>
            <w:vAlign w:val="bottom"/>
            <w:hideMark/>
          </w:tcPr>
          <w:p w14:paraId="2E6711F9"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14:paraId="43295520"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550,000 </w:t>
            </w:r>
          </w:p>
        </w:tc>
        <w:tc>
          <w:tcPr>
            <w:tcW w:w="1208" w:type="dxa"/>
            <w:tcBorders>
              <w:top w:val="nil"/>
              <w:left w:val="nil"/>
              <w:bottom w:val="single" w:sz="4" w:space="0" w:color="auto"/>
              <w:right w:val="single" w:sz="4" w:space="0" w:color="auto"/>
            </w:tcBorders>
            <w:shd w:val="clear" w:color="auto" w:fill="auto"/>
            <w:noWrap/>
            <w:vAlign w:val="bottom"/>
            <w:hideMark/>
          </w:tcPr>
          <w:p w14:paraId="23B37409"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6000</w:t>
            </w:r>
          </w:p>
        </w:tc>
        <w:tc>
          <w:tcPr>
            <w:tcW w:w="1736" w:type="dxa"/>
            <w:tcBorders>
              <w:top w:val="nil"/>
              <w:left w:val="nil"/>
              <w:bottom w:val="single" w:sz="4" w:space="0" w:color="auto"/>
              <w:right w:val="single" w:sz="4" w:space="0" w:color="auto"/>
            </w:tcBorders>
            <w:shd w:val="clear" w:color="auto" w:fill="auto"/>
            <w:noWrap/>
            <w:vAlign w:val="bottom"/>
            <w:hideMark/>
          </w:tcPr>
          <w:p w14:paraId="367734B8"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 wife</w:t>
            </w:r>
          </w:p>
        </w:tc>
        <w:tc>
          <w:tcPr>
            <w:tcW w:w="1384" w:type="dxa"/>
            <w:gridSpan w:val="2"/>
            <w:tcBorders>
              <w:top w:val="nil"/>
              <w:left w:val="nil"/>
              <w:bottom w:val="single" w:sz="4" w:space="0" w:color="auto"/>
              <w:right w:val="single" w:sz="4" w:space="0" w:color="auto"/>
            </w:tcBorders>
            <w:shd w:val="clear" w:color="auto" w:fill="auto"/>
            <w:noWrap/>
            <w:vAlign w:val="bottom"/>
            <w:hideMark/>
          </w:tcPr>
          <w:p w14:paraId="162E3A35"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14:paraId="68083875" w14:textId="77777777"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14:paraId="54D00214" w14:textId="77777777"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38</w:t>
            </w:r>
          </w:p>
        </w:tc>
        <w:tc>
          <w:tcPr>
            <w:tcW w:w="1061" w:type="dxa"/>
            <w:tcBorders>
              <w:top w:val="nil"/>
              <w:left w:val="nil"/>
              <w:bottom w:val="single" w:sz="4" w:space="0" w:color="auto"/>
              <w:right w:val="single" w:sz="4" w:space="0" w:color="auto"/>
            </w:tcBorders>
            <w:shd w:val="clear" w:color="auto" w:fill="auto"/>
            <w:noWrap/>
            <w:vAlign w:val="bottom"/>
            <w:hideMark/>
          </w:tcPr>
          <w:p w14:paraId="4AEC8A30"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54</w:t>
            </w:r>
          </w:p>
        </w:tc>
        <w:tc>
          <w:tcPr>
            <w:tcW w:w="2288" w:type="dxa"/>
            <w:tcBorders>
              <w:top w:val="nil"/>
              <w:left w:val="nil"/>
              <w:bottom w:val="single" w:sz="4" w:space="0" w:color="auto"/>
              <w:right w:val="single" w:sz="4" w:space="0" w:color="auto"/>
            </w:tcBorders>
            <w:shd w:val="clear" w:color="auto" w:fill="auto"/>
            <w:noWrap/>
            <w:vAlign w:val="bottom"/>
            <w:hideMark/>
          </w:tcPr>
          <w:p w14:paraId="6F7E33DE"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Harun Ar  Rashid</w:t>
            </w:r>
          </w:p>
        </w:tc>
        <w:tc>
          <w:tcPr>
            <w:tcW w:w="2422" w:type="dxa"/>
            <w:tcBorders>
              <w:top w:val="nil"/>
              <w:left w:val="nil"/>
              <w:bottom w:val="single" w:sz="4" w:space="0" w:color="auto"/>
              <w:right w:val="single" w:sz="4" w:space="0" w:color="auto"/>
            </w:tcBorders>
            <w:shd w:val="clear" w:color="auto" w:fill="auto"/>
            <w:noWrap/>
            <w:vAlign w:val="bottom"/>
            <w:hideMark/>
          </w:tcPr>
          <w:p w14:paraId="5798C315"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Tahazuddin</w:t>
            </w:r>
          </w:p>
        </w:tc>
        <w:tc>
          <w:tcPr>
            <w:tcW w:w="846" w:type="dxa"/>
            <w:tcBorders>
              <w:top w:val="nil"/>
              <w:left w:val="nil"/>
              <w:bottom w:val="single" w:sz="4" w:space="0" w:color="auto"/>
              <w:right w:val="single" w:sz="4" w:space="0" w:color="auto"/>
            </w:tcBorders>
            <w:shd w:val="clear" w:color="auto" w:fill="auto"/>
            <w:noWrap/>
            <w:vAlign w:val="bottom"/>
            <w:hideMark/>
          </w:tcPr>
          <w:p w14:paraId="1A80EB27"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14:paraId="5EC9E792"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240</w:t>
            </w:r>
          </w:p>
        </w:tc>
        <w:tc>
          <w:tcPr>
            <w:tcW w:w="1061" w:type="dxa"/>
            <w:tcBorders>
              <w:top w:val="nil"/>
              <w:left w:val="nil"/>
              <w:bottom w:val="single" w:sz="4" w:space="0" w:color="auto"/>
              <w:right w:val="single" w:sz="4" w:space="0" w:color="auto"/>
            </w:tcBorders>
            <w:shd w:val="clear" w:color="auto" w:fill="auto"/>
            <w:noWrap/>
            <w:vAlign w:val="bottom"/>
            <w:hideMark/>
          </w:tcPr>
          <w:p w14:paraId="02C5B2EB"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14:paraId="756DA3E8"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150,000 </w:t>
            </w:r>
          </w:p>
        </w:tc>
        <w:tc>
          <w:tcPr>
            <w:tcW w:w="1208" w:type="dxa"/>
            <w:tcBorders>
              <w:top w:val="nil"/>
              <w:left w:val="nil"/>
              <w:bottom w:val="single" w:sz="4" w:space="0" w:color="auto"/>
              <w:right w:val="single" w:sz="4" w:space="0" w:color="auto"/>
            </w:tcBorders>
            <w:shd w:val="clear" w:color="auto" w:fill="auto"/>
            <w:noWrap/>
            <w:vAlign w:val="bottom"/>
            <w:hideMark/>
          </w:tcPr>
          <w:p w14:paraId="0A35E084"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20000</w:t>
            </w:r>
          </w:p>
        </w:tc>
        <w:tc>
          <w:tcPr>
            <w:tcW w:w="1736" w:type="dxa"/>
            <w:tcBorders>
              <w:top w:val="nil"/>
              <w:left w:val="nil"/>
              <w:bottom w:val="single" w:sz="4" w:space="0" w:color="auto"/>
              <w:right w:val="single" w:sz="4" w:space="0" w:color="auto"/>
            </w:tcBorders>
            <w:shd w:val="clear" w:color="auto" w:fill="auto"/>
            <w:noWrap/>
            <w:vAlign w:val="bottom"/>
            <w:hideMark/>
          </w:tcPr>
          <w:p w14:paraId="4FF2DB47"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1384" w:type="dxa"/>
            <w:gridSpan w:val="2"/>
            <w:tcBorders>
              <w:top w:val="nil"/>
              <w:left w:val="nil"/>
              <w:bottom w:val="single" w:sz="4" w:space="0" w:color="auto"/>
              <w:right w:val="single" w:sz="4" w:space="0" w:color="auto"/>
            </w:tcBorders>
            <w:shd w:val="clear" w:color="auto" w:fill="auto"/>
            <w:noWrap/>
            <w:vAlign w:val="bottom"/>
            <w:hideMark/>
          </w:tcPr>
          <w:p w14:paraId="32D31CE4"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14:paraId="1CC4439F" w14:textId="77777777"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14:paraId="1E6AD458" w14:textId="77777777"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39</w:t>
            </w:r>
          </w:p>
        </w:tc>
        <w:tc>
          <w:tcPr>
            <w:tcW w:w="1061" w:type="dxa"/>
            <w:tcBorders>
              <w:top w:val="nil"/>
              <w:left w:val="nil"/>
              <w:bottom w:val="single" w:sz="4" w:space="0" w:color="auto"/>
              <w:right w:val="single" w:sz="4" w:space="0" w:color="auto"/>
            </w:tcBorders>
            <w:shd w:val="clear" w:color="auto" w:fill="auto"/>
            <w:noWrap/>
            <w:vAlign w:val="bottom"/>
            <w:hideMark/>
          </w:tcPr>
          <w:p w14:paraId="036106C5"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55</w:t>
            </w:r>
          </w:p>
        </w:tc>
        <w:tc>
          <w:tcPr>
            <w:tcW w:w="2288" w:type="dxa"/>
            <w:tcBorders>
              <w:top w:val="nil"/>
              <w:left w:val="nil"/>
              <w:bottom w:val="single" w:sz="4" w:space="0" w:color="auto"/>
              <w:right w:val="single" w:sz="4" w:space="0" w:color="auto"/>
            </w:tcBorders>
            <w:shd w:val="clear" w:color="auto" w:fill="auto"/>
            <w:noWrap/>
            <w:vAlign w:val="bottom"/>
            <w:hideMark/>
          </w:tcPr>
          <w:p w14:paraId="3C4D5C07"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Anwar Hussain</w:t>
            </w:r>
          </w:p>
        </w:tc>
        <w:tc>
          <w:tcPr>
            <w:tcW w:w="2422" w:type="dxa"/>
            <w:tcBorders>
              <w:top w:val="nil"/>
              <w:left w:val="nil"/>
              <w:bottom w:val="single" w:sz="4" w:space="0" w:color="auto"/>
              <w:right w:val="single" w:sz="4" w:space="0" w:color="auto"/>
            </w:tcBorders>
            <w:shd w:val="clear" w:color="auto" w:fill="auto"/>
            <w:noWrap/>
            <w:vAlign w:val="bottom"/>
            <w:hideMark/>
          </w:tcPr>
          <w:p w14:paraId="7ED055AD"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Fazlul Hoque Prodhan</w:t>
            </w:r>
          </w:p>
        </w:tc>
        <w:tc>
          <w:tcPr>
            <w:tcW w:w="846" w:type="dxa"/>
            <w:tcBorders>
              <w:top w:val="nil"/>
              <w:left w:val="nil"/>
              <w:bottom w:val="single" w:sz="4" w:space="0" w:color="auto"/>
              <w:right w:val="single" w:sz="4" w:space="0" w:color="auto"/>
            </w:tcBorders>
            <w:shd w:val="clear" w:color="auto" w:fill="auto"/>
            <w:noWrap/>
            <w:vAlign w:val="bottom"/>
            <w:hideMark/>
          </w:tcPr>
          <w:p w14:paraId="1973C596"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14:paraId="096FC929"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201</w:t>
            </w:r>
          </w:p>
        </w:tc>
        <w:tc>
          <w:tcPr>
            <w:tcW w:w="1061" w:type="dxa"/>
            <w:tcBorders>
              <w:top w:val="nil"/>
              <w:left w:val="nil"/>
              <w:bottom w:val="single" w:sz="4" w:space="0" w:color="auto"/>
              <w:right w:val="single" w:sz="4" w:space="0" w:color="auto"/>
            </w:tcBorders>
            <w:shd w:val="clear" w:color="auto" w:fill="auto"/>
            <w:noWrap/>
            <w:vAlign w:val="bottom"/>
            <w:hideMark/>
          </w:tcPr>
          <w:p w14:paraId="2084F02E"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14:paraId="26FED6BA"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200,000 </w:t>
            </w:r>
          </w:p>
        </w:tc>
        <w:tc>
          <w:tcPr>
            <w:tcW w:w="1208" w:type="dxa"/>
            <w:tcBorders>
              <w:top w:val="nil"/>
              <w:left w:val="nil"/>
              <w:bottom w:val="single" w:sz="4" w:space="0" w:color="auto"/>
              <w:right w:val="single" w:sz="4" w:space="0" w:color="auto"/>
            </w:tcBorders>
            <w:shd w:val="clear" w:color="auto" w:fill="auto"/>
            <w:noWrap/>
            <w:vAlign w:val="bottom"/>
            <w:hideMark/>
          </w:tcPr>
          <w:p w14:paraId="19805206"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20000</w:t>
            </w:r>
          </w:p>
        </w:tc>
        <w:tc>
          <w:tcPr>
            <w:tcW w:w="1736" w:type="dxa"/>
            <w:tcBorders>
              <w:top w:val="nil"/>
              <w:left w:val="nil"/>
              <w:bottom w:val="single" w:sz="4" w:space="0" w:color="auto"/>
              <w:right w:val="single" w:sz="4" w:space="0" w:color="auto"/>
            </w:tcBorders>
            <w:shd w:val="clear" w:color="auto" w:fill="auto"/>
            <w:noWrap/>
            <w:vAlign w:val="bottom"/>
            <w:hideMark/>
          </w:tcPr>
          <w:p w14:paraId="6AD76959"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1384" w:type="dxa"/>
            <w:gridSpan w:val="2"/>
            <w:tcBorders>
              <w:top w:val="nil"/>
              <w:left w:val="nil"/>
              <w:bottom w:val="single" w:sz="4" w:space="0" w:color="auto"/>
              <w:right w:val="single" w:sz="4" w:space="0" w:color="auto"/>
            </w:tcBorders>
            <w:shd w:val="clear" w:color="auto" w:fill="auto"/>
            <w:noWrap/>
            <w:vAlign w:val="bottom"/>
            <w:hideMark/>
          </w:tcPr>
          <w:p w14:paraId="64F16BDF"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14:paraId="1281F691" w14:textId="77777777"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14:paraId="3062FD09" w14:textId="77777777"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lastRenderedPageBreak/>
              <w:t>40</w:t>
            </w:r>
          </w:p>
        </w:tc>
        <w:tc>
          <w:tcPr>
            <w:tcW w:w="1061" w:type="dxa"/>
            <w:tcBorders>
              <w:top w:val="nil"/>
              <w:left w:val="nil"/>
              <w:bottom w:val="single" w:sz="4" w:space="0" w:color="auto"/>
              <w:right w:val="single" w:sz="4" w:space="0" w:color="auto"/>
            </w:tcBorders>
            <w:shd w:val="clear" w:color="auto" w:fill="auto"/>
            <w:noWrap/>
            <w:vAlign w:val="bottom"/>
            <w:hideMark/>
          </w:tcPr>
          <w:p w14:paraId="609206AD"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56</w:t>
            </w:r>
          </w:p>
        </w:tc>
        <w:tc>
          <w:tcPr>
            <w:tcW w:w="2288" w:type="dxa"/>
            <w:tcBorders>
              <w:top w:val="nil"/>
              <w:left w:val="nil"/>
              <w:bottom w:val="single" w:sz="4" w:space="0" w:color="auto"/>
              <w:right w:val="single" w:sz="4" w:space="0" w:color="auto"/>
            </w:tcBorders>
            <w:shd w:val="clear" w:color="auto" w:fill="auto"/>
            <w:noWrap/>
            <w:vAlign w:val="bottom"/>
            <w:hideMark/>
          </w:tcPr>
          <w:p w14:paraId="5D1714D4"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Wasiq Siddique</w:t>
            </w:r>
          </w:p>
        </w:tc>
        <w:tc>
          <w:tcPr>
            <w:tcW w:w="2422" w:type="dxa"/>
            <w:tcBorders>
              <w:top w:val="nil"/>
              <w:left w:val="nil"/>
              <w:bottom w:val="single" w:sz="4" w:space="0" w:color="auto"/>
              <w:right w:val="single" w:sz="4" w:space="0" w:color="auto"/>
            </w:tcBorders>
            <w:shd w:val="clear" w:color="auto" w:fill="auto"/>
            <w:noWrap/>
            <w:vAlign w:val="bottom"/>
            <w:hideMark/>
          </w:tcPr>
          <w:p w14:paraId="5986FE21"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Mustak Siddiki</w:t>
            </w:r>
          </w:p>
        </w:tc>
        <w:tc>
          <w:tcPr>
            <w:tcW w:w="846" w:type="dxa"/>
            <w:tcBorders>
              <w:top w:val="nil"/>
              <w:left w:val="nil"/>
              <w:bottom w:val="single" w:sz="4" w:space="0" w:color="auto"/>
              <w:right w:val="single" w:sz="4" w:space="0" w:color="auto"/>
            </w:tcBorders>
            <w:shd w:val="clear" w:color="auto" w:fill="auto"/>
            <w:noWrap/>
            <w:vAlign w:val="bottom"/>
            <w:hideMark/>
          </w:tcPr>
          <w:p w14:paraId="2AD00E28"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14:paraId="0ABBEA07"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154</w:t>
            </w:r>
          </w:p>
        </w:tc>
        <w:tc>
          <w:tcPr>
            <w:tcW w:w="1061" w:type="dxa"/>
            <w:tcBorders>
              <w:top w:val="nil"/>
              <w:left w:val="nil"/>
              <w:bottom w:val="single" w:sz="4" w:space="0" w:color="auto"/>
              <w:right w:val="single" w:sz="4" w:space="0" w:color="auto"/>
            </w:tcBorders>
            <w:shd w:val="clear" w:color="auto" w:fill="auto"/>
            <w:noWrap/>
            <w:vAlign w:val="bottom"/>
            <w:hideMark/>
          </w:tcPr>
          <w:p w14:paraId="660DCBAF"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14:paraId="3A4BDACE"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300,000 </w:t>
            </w:r>
          </w:p>
        </w:tc>
        <w:tc>
          <w:tcPr>
            <w:tcW w:w="1208" w:type="dxa"/>
            <w:tcBorders>
              <w:top w:val="nil"/>
              <w:left w:val="nil"/>
              <w:bottom w:val="single" w:sz="4" w:space="0" w:color="auto"/>
              <w:right w:val="single" w:sz="4" w:space="0" w:color="auto"/>
            </w:tcBorders>
            <w:shd w:val="clear" w:color="auto" w:fill="auto"/>
            <w:noWrap/>
            <w:vAlign w:val="bottom"/>
            <w:hideMark/>
          </w:tcPr>
          <w:p w14:paraId="0B15EFB3"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5000</w:t>
            </w:r>
          </w:p>
        </w:tc>
        <w:tc>
          <w:tcPr>
            <w:tcW w:w="1736" w:type="dxa"/>
            <w:tcBorders>
              <w:top w:val="nil"/>
              <w:left w:val="nil"/>
              <w:bottom w:val="single" w:sz="4" w:space="0" w:color="auto"/>
              <w:right w:val="single" w:sz="4" w:space="0" w:color="auto"/>
            </w:tcBorders>
            <w:shd w:val="clear" w:color="auto" w:fill="auto"/>
            <w:noWrap/>
            <w:vAlign w:val="bottom"/>
            <w:hideMark/>
          </w:tcPr>
          <w:p w14:paraId="639957DA"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1384" w:type="dxa"/>
            <w:gridSpan w:val="2"/>
            <w:tcBorders>
              <w:top w:val="nil"/>
              <w:left w:val="nil"/>
              <w:bottom w:val="single" w:sz="4" w:space="0" w:color="auto"/>
              <w:right w:val="single" w:sz="4" w:space="0" w:color="auto"/>
            </w:tcBorders>
            <w:shd w:val="clear" w:color="auto" w:fill="auto"/>
            <w:noWrap/>
            <w:vAlign w:val="bottom"/>
            <w:hideMark/>
          </w:tcPr>
          <w:p w14:paraId="0CCC3E62"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14:paraId="25FA4F8F" w14:textId="77777777"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14:paraId="1EDCDEA9" w14:textId="77777777"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41</w:t>
            </w:r>
          </w:p>
        </w:tc>
        <w:tc>
          <w:tcPr>
            <w:tcW w:w="1061" w:type="dxa"/>
            <w:tcBorders>
              <w:top w:val="nil"/>
              <w:left w:val="nil"/>
              <w:bottom w:val="single" w:sz="4" w:space="0" w:color="auto"/>
              <w:right w:val="single" w:sz="4" w:space="0" w:color="auto"/>
            </w:tcBorders>
            <w:shd w:val="clear" w:color="auto" w:fill="auto"/>
            <w:noWrap/>
            <w:vAlign w:val="bottom"/>
            <w:hideMark/>
          </w:tcPr>
          <w:p w14:paraId="1A56C5E6"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57</w:t>
            </w:r>
          </w:p>
        </w:tc>
        <w:tc>
          <w:tcPr>
            <w:tcW w:w="2288" w:type="dxa"/>
            <w:tcBorders>
              <w:top w:val="nil"/>
              <w:left w:val="nil"/>
              <w:bottom w:val="single" w:sz="4" w:space="0" w:color="auto"/>
              <w:right w:val="single" w:sz="4" w:space="0" w:color="auto"/>
            </w:tcBorders>
            <w:shd w:val="clear" w:color="auto" w:fill="auto"/>
            <w:noWrap/>
            <w:vAlign w:val="bottom"/>
            <w:hideMark/>
          </w:tcPr>
          <w:p w14:paraId="0DF2CD7E"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Nd Mohiuddin</w:t>
            </w:r>
          </w:p>
        </w:tc>
        <w:tc>
          <w:tcPr>
            <w:tcW w:w="2422" w:type="dxa"/>
            <w:tcBorders>
              <w:top w:val="nil"/>
              <w:left w:val="nil"/>
              <w:bottom w:val="single" w:sz="4" w:space="0" w:color="auto"/>
              <w:right w:val="single" w:sz="4" w:space="0" w:color="auto"/>
            </w:tcBorders>
            <w:shd w:val="clear" w:color="auto" w:fill="auto"/>
            <w:noWrap/>
            <w:vAlign w:val="bottom"/>
            <w:hideMark/>
          </w:tcPr>
          <w:p w14:paraId="36C21272"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Lokman Mia</w:t>
            </w:r>
          </w:p>
        </w:tc>
        <w:tc>
          <w:tcPr>
            <w:tcW w:w="846" w:type="dxa"/>
            <w:tcBorders>
              <w:top w:val="nil"/>
              <w:left w:val="nil"/>
              <w:bottom w:val="single" w:sz="4" w:space="0" w:color="auto"/>
              <w:right w:val="single" w:sz="4" w:space="0" w:color="auto"/>
            </w:tcBorders>
            <w:shd w:val="clear" w:color="auto" w:fill="auto"/>
            <w:noWrap/>
            <w:vAlign w:val="bottom"/>
            <w:hideMark/>
          </w:tcPr>
          <w:p w14:paraId="4E4A77AE"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14:paraId="19DE2701"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154</w:t>
            </w:r>
          </w:p>
        </w:tc>
        <w:tc>
          <w:tcPr>
            <w:tcW w:w="1061" w:type="dxa"/>
            <w:tcBorders>
              <w:top w:val="nil"/>
              <w:left w:val="nil"/>
              <w:bottom w:val="single" w:sz="4" w:space="0" w:color="auto"/>
              <w:right w:val="single" w:sz="4" w:space="0" w:color="auto"/>
            </w:tcBorders>
            <w:shd w:val="clear" w:color="auto" w:fill="auto"/>
            <w:noWrap/>
            <w:vAlign w:val="bottom"/>
            <w:hideMark/>
          </w:tcPr>
          <w:p w14:paraId="7A8B0E34"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tcBorders>
              <w:top w:val="nil"/>
              <w:left w:val="nil"/>
              <w:bottom w:val="single" w:sz="4" w:space="0" w:color="auto"/>
              <w:right w:val="single" w:sz="4" w:space="0" w:color="auto"/>
            </w:tcBorders>
            <w:shd w:val="clear" w:color="auto" w:fill="auto"/>
            <w:noWrap/>
            <w:vAlign w:val="bottom"/>
            <w:hideMark/>
          </w:tcPr>
          <w:p w14:paraId="43ACCD9D"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100,000 </w:t>
            </w:r>
          </w:p>
        </w:tc>
        <w:tc>
          <w:tcPr>
            <w:tcW w:w="1208" w:type="dxa"/>
            <w:tcBorders>
              <w:top w:val="nil"/>
              <w:left w:val="nil"/>
              <w:bottom w:val="single" w:sz="4" w:space="0" w:color="auto"/>
              <w:right w:val="single" w:sz="4" w:space="0" w:color="auto"/>
            </w:tcBorders>
            <w:shd w:val="clear" w:color="auto" w:fill="auto"/>
            <w:noWrap/>
            <w:vAlign w:val="bottom"/>
            <w:hideMark/>
          </w:tcPr>
          <w:p w14:paraId="5758C917"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25000</w:t>
            </w:r>
          </w:p>
        </w:tc>
        <w:tc>
          <w:tcPr>
            <w:tcW w:w="1736" w:type="dxa"/>
            <w:tcBorders>
              <w:top w:val="nil"/>
              <w:left w:val="nil"/>
              <w:bottom w:val="single" w:sz="4" w:space="0" w:color="auto"/>
              <w:right w:val="single" w:sz="4" w:space="0" w:color="auto"/>
            </w:tcBorders>
            <w:shd w:val="clear" w:color="auto" w:fill="auto"/>
            <w:noWrap/>
            <w:vAlign w:val="bottom"/>
            <w:hideMark/>
          </w:tcPr>
          <w:p w14:paraId="04275505"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1384" w:type="dxa"/>
            <w:gridSpan w:val="2"/>
            <w:tcBorders>
              <w:top w:val="nil"/>
              <w:left w:val="nil"/>
              <w:bottom w:val="single" w:sz="4" w:space="0" w:color="auto"/>
              <w:right w:val="single" w:sz="4" w:space="0" w:color="auto"/>
            </w:tcBorders>
            <w:shd w:val="clear" w:color="auto" w:fill="auto"/>
            <w:noWrap/>
            <w:vAlign w:val="bottom"/>
            <w:hideMark/>
          </w:tcPr>
          <w:p w14:paraId="73F5563D"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14:paraId="6BA55192" w14:textId="77777777"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14:paraId="0ECADBEC" w14:textId="77777777"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42</w:t>
            </w:r>
          </w:p>
        </w:tc>
        <w:tc>
          <w:tcPr>
            <w:tcW w:w="1061" w:type="dxa"/>
            <w:tcBorders>
              <w:top w:val="nil"/>
              <w:left w:val="nil"/>
              <w:bottom w:val="single" w:sz="4" w:space="0" w:color="auto"/>
              <w:right w:val="single" w:sz="4" w:space="0" w:color="auto"/>
            </w:tcBorders>
            <w:shd w:val="clear" w:color="auto" w:fill="auto"/>
            <w:noWrap/>
            <w:vAlign w:val="bottom"/>
            <w:hideMark/>
          </w:tcPr>
          <w:p w14:paraId="17639E57"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58</w:t>
            </w:r>
          </w:p>
        </w:tc>
        <w:tc>
          <w:tcPr>
            <w:tcW w:w="2288" w:type="dxa"/>
            <w:tcBorders>
              <w:top w:val="nil"/>
              <w:left w:val="nil"/>
              <w:bottom w:val="single" w:sz="4" w:space="0" w:color="auto"/>
              <w:right w:val="single" w:sz="4" w:space="0" w:color="auto"/>
            </w:tcBorders>
            <w:shd w:val="clear" w:color="auto" w:fill="auto"/>
            <w:noWrap/>
            <w:vAlign w:val="bottom"/>
            <w:hideMark/>
          </w:tcPr>
          <w:p w14:paraId="63BE2C85"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Happy Begum</w:t>
            </w:r>
          </w:p>
        </w:tc>
        <w:tc>
          <w:tcPr>
            <w:tcW w:w="2422" w:type="dxa"/>
            <w:tcBorders>
              <w:top w:val="nil"/>
              <w:left w:val="nil"/>
              <w:bottom w:val="single" w:sz="4" w:space="0" w:color="auto"/>
              <w:right w:val="single" w:sz="4" w:space="0" w:color="auto"/>
            </w:tcBorders>
            <w:shd w:val="clear" w:color="auto" w:fill="auto"/>
            <w:noWrap/>
            <w:vAlign w:val="bottom"/>
            <w:hideMark/>
          </w:tcPr>
          <w:p w14:paraId="11BEDE02"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Saifuddin Mulla</w:t>
            </w:r>
          </w:p>
        </w:tc>
        <w:tc>
          <w:tcPr>
            <w:tcW w:w="846" w:type="dxa"/>
            <w:tcBorders>
              <w:top w:val="nil"/>
              <w:left w:val="nil"/>
              <w:bottom w:val="single" w:sz="4" w:space="0" w:color="auto"/>
              <w:right w:val="single" w:sz="4" w:space="0" w:color="auto"/>
            </w:tcBorders>
            <w:shd w:val="clear" w:color="auto" w:fill="auto"/>
            <w:noWrap/>
            <w:vAlign w:val="bottom"/>
            <w:hideMark/>
          </w:tcPr>
          <w:p w14:paraId="6257B795"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14:paraId="5A2ACC8F"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198</w:t>
            </w:r>
          </w:p>
        </w:tc>
        <w:tc>
          <w:tcPr>
            <w:tcW w:w="1061" w:type="dxa"/>
            <w:tcBorders>
              <w:top w:val="nil"/>
              <w:left w:val="nil"/>
              <w:bottom w:val="single" w:sz="4" w:space="0" w:color="auto"/>
              <w:right w:val="single" w:sz="4" w:space="0" w:color="auto"/>
            </w:tcBorders>
            <w:shd w:val="clear" w:color="auto" w:fill="auto"/>
            <w:noWrap/>
            <w:vAlign w:val="bottom"/>
            <w:hideMark/>
          </w:tcPr>
          <w:p w14:paraId="36F66656"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tcBorders>
              <w:top w:val="nil"/>
              <w:left w:val="nil"/>
              <w:bottom w:val="single" w:sz="4" w:space="0" w:color="auto"/>
              <w:right w:val="single" w:sz="4" w:space="0" w:color="auto"/>
            </w:tcBorders>
            <w:shd w:val="clear" w:color="auto" w:fill="auto"/>
            <w:noWrap/>
            <w:vAlign w:val="bottom"/>
            <w:hideMark/>
          </w:tcPr>
          <w:p w14:paraId="25C0C9A9"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300,000 </w:t>
            </w:r>
          </w:p>
        </w:tc>
        <w:tc>
          <w:tcPr>
            <w:tcW w:w="1208" w:type="dxa"/>
            <w:tcBorders>
              <w:top w:val="nil"/>
              <w:left w:val="nil"/>
              <w:bottom w:val="single" w:sz="4" w:space="0" w:color="auto"/>
              <w:right w:val="single" w:sz="4" w:space="0" w:color="auto"/>
            </w:tcBorders>
            <w:shd w:val="clear" w:color="auto" w:fill="auto"/>
            <w:noWrap/>
            <w:vAlign w:val="bottom"/>
            <w:hideMark/>
          </w:tcPr>
          <w:p w14:paraId="700518C1"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3000</w:t>
            </w:r>
          </w:p>
        </w:tc>
        <w:tc>
          <w:tcPr>
            <w:tcW w:w="1736" w:type="dxa"/>
            <w:tcBorders>
              <w:top w:val="nil"/>
              <w:left w:val="nil"/>
              <w:bottom w:val="single" w:sz="4" w:space="0" w:color="auto"/>
              <w:right w:val="single" w:sz="4" w:space="0" w:color="auto"/>
            </w:tcBorders>
            <w:shd w:val="clear" w:color="auto" w:fill="auto"/>
            <w:noWrap/>
            <w:vAlign w:val="bottom"/>
            <w:hideMark/>
          </w:tcPr>
          <w:p w14:paraId="0E93A571"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 wife</w:t>
            </w:r>
          </w:p>
        </w:tc>
        <w:tc>
          <w:tcPr>
            <w:tcW w:w="1384" w:type="dxa"/>
            <w:gridSpan w:val="2"/>
            <w:tcBorders>
              <w:top w:val="nil"/>
              <w:left w:val="nil"/>
              <w:bottom w:val="single" w:sz="4" w:space="0" w:color="auto"/>
              <w:right w:val="single" w:sz="4" w:space="0" w:color="auto"/>
            </w:tcBorders>
            <w:shd w:val="clear" w:color="auto" w:fill="auto"/>
            <w:noWrap/>
            <w:vAlign w:val="bottom"/>
            <w:hideMark/>
          </w:tcPr>
          <w:p w14:paraId="513EA74F"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14:paraId="46B3D355" w14:textId="77777777"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14:paraId="40374001" w14:textId="77777777"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43</w:t>
            </w:r>
          </w:p>
        </w:tc>
        <w:tc>
          <w:tcPr>
            <w:tcW w:w="1061" w:type="dxa"/>
            <w:tcBorders>
              <w:top w:val="nil"/>
              <w:left w:val="nil"/>
              <w:bottom w:val="single" w:sz="4" w:space="0" w:color="auto"/>
              <w:right w:val="single" w:sz="4" w:space="0" w:color="auto"/>
            </w:tcBorders>
            <w:shd w:val="clear" w:color="auto" w:fill="auto"/>
            <w:noWrap/>
            <w:vAlign w:val="bottom"/>
            <w:hideMark/>
          </w:tcPr>
          <w:p w14:paraId="229F4AD8"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59</w:t>
            </w:r>
          </w:p>
        </w:tc>
        <w:tc>
          <w:tcPr>
            <w:tcW w:w="2288" w:type="dxa"/>
            <w:tcBorders>
              <w:top w:val="nil"/>
              <w:left w:val="nil"/>
              <w:bottom w:val="single" w:sz="4" w:space="0" w:color="auto"/>
              <w:right w:val="single" w:sz="4" w:space="0" w:color="auto"/>
            </w:tcBorders>
            <w:shd w:val="clear" w:color="auto" w:fill="auto"/>
            <w:noWrap/>
            <w:vAlign w:val="bottom"/>
            <w:hideMark/>
          </w:tcPr>
          <w:p w14:paraId="54070A33"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Sufia Jakir</w:t>
            </w:r>
          </w:p>
        </w:tc>
        <w:tc>
          <w:tcPr>
            <w:tcW w:w="2422" w:type="dxa"/>
            <w:tcBorders>
              <w:top w:val="nil"/>
              <w:left w:val="nil"/>
              <w:bottom w:val="single" w:sz="4" w:space="0" w:color="auto"/>
              <w:right w:val="single" w:sz="4" w:space="0" w:color="auto"/>
            </w:tcBorders>
            <w:shd w:val="clear" w:color="auto" w:fill="auto"/>
            <w:noWrap/>
            <w:vAlign w:val="bottom"/>
            <w:hideMark/>
          </w:tcPr>
          <w:p w14:paraId="2D1F162D"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Jakir Hossain</w:t>
            </w:r>
          </w:p>
        </w:tc>
        <w:tc>
          <w:tcPr>
            <w:tcW w:w="846" w:type="dxa"/>
            <w:tcBorders>
              <w:top w:val="nil"/>
              <w:left w:val="nil"/>
              <w:bottom w:val="single" w:sz="4" w:space="0" w:color="auto"/>
              <w:right w:val="single" w:sz="4" w:space="0" w:color="auto"/>
            </w:tcBorders>
            <w:shd w:val="clear" w:color="auto" w:fill="auto"/>
            <w:noWrap/>
            <w:vAlign w:val="bottom"/>
            <w:hideMark/>
          </w:tcPr>
          <w:p w14:paraId="1CA29969"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14:paraId="24E41B8D"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261</w:t>
            </w:r>
          </w:p>
        </w:tc>
        <w:tc>
          <w:tcPr>
            <w:tcW w:w="1061" w:type="dxa"/>
            <w:tcBorders>
              <w:top w:val="nil"/>
              <w:left w:val="nil"/>
              <w:bottom w:val="single" w:sz="4" w:space="0" w:color="auto"/>
              <w:right w:val="single" w:sz="4" w:space="0" w:color="auto"/>
            </w:tcBorders>
            <w:shd w:val="clear" w:color="auto" w:fill="auto"/>
            <w:noWrap/>
            <w:vAlign w:val="bottom"/>
            <w:hideMark/>
          </w:tcPr>
          <w:p w14:paraId="5E01B1DC"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14:paraId="02112343"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500,000 </w:t>
            </w:r>
          </w:p>
        </w:tc>
        <w:tc>
          <w:tcPr>
            <w:tcW w:w="1208" w:type="dxa"/>
            <w:tcBorders>
              <w:top w:val="nil"/>
              <w:left w:val="nil"/>
              <w:bottom w:val="single" w:sz="4" w:space="0" w:color="auto"/>
              <w:right w:val="single" w:sz="4" w:space="0" w:color="auto"/>
            </w:tcBorders>
            <w:shd w:val="clear" w:color="auto" w:fill="auto"/>
            <w:noWrap/>
            <w:vAlign w:val="bottom"/>
            <w:hideMark/>
          </w:tcPr>
          <w:p w14:paraId="668268C0"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4000</w:t>
            </w:r>
          </w:p>
        </w:tc>
        <w:tc>
          <w:tcPr>
            <w:tcW w:w="1736" w:type="dxa"/>
            <w:tcBorders>
              <w:top w:val="nil"/>
              <w:left w:val="nil"/>
              <w:bottom w:val="single" w:sz="4" w:space="0" w:color="auto"/>
              <w:right w:val="single" w:sz="4" w:space="0" w:color="auto"/>
            </w:tcBorders>
            <w:shd w:val="clear" w:color="auto" w:fill="auto"/>
            <w:noWrap/>
            <w:vAlign w:val="bottom"/>
            <w:hideMark/>
          </w:tcPr>
          <w:p w14:paraId="33F97C6C"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1384" w:type="dxa"/>
            <w:gridSpan w:val="2"/>
            <w:tcBorders>
              <w:top w:val="nil"/>
              <w:left w:val="nil"/>
              <w:bottom w:val="single" w:sz="4" w:space="0" w:color="auto"/>
              <w:right w:val="single" w:sz="4" w:space="0" w:color="auto"/>
            </w:tcBorders>
            <w:shd w:val="clear" w:color="auto" w:fill="auto"/>
            <w:noWrap/>
            <w:vAlign w:val="bottom"/>
            <w:hideMark/>
          </w:tcPr>
          <w:p w14:paraId="05271095"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14:paraId="03C97A89" w14:textId="77777777"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14:paraId="7BBF4E59" w14:textId="77777777"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44</w:t>
            </w:r>
          </w:p>
        </w:tc>
        <w:tc>
          <w:tcPr>
            <w:tcW w:w="1061" w:type="dxa"/>
            <w:tcBorders>
              <w:top w:val="nil"/>
              <w:left w:val="nil"/>
              <w:bottom w:val="single" w:sz="4" w:space="0" w:color="auto"/>
              <w:right w:val="single" w:sz="4" w:space="0" w:color="auto"/>
            </w:tcBorders>
            <w:shd w:val="clear" w:color="auto" w:fill="auto"/>
            <w:noWrap/>
            <w:vAlign w:val="bottom"/>
            <w:hideMark/>
          </w:tcPr>
          <w:p w14:paraId="752DB0CD"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60</w:t>
            </w:r>
          </w:p>
        </w:tc>
        <w:tc>
          <w:tcPr>
            <w:tcW w:w="2288" w:type="dxa"/>
            <w:tcBorders>
              <w:top w:val="nil"/>
              <w:left w:val="nil"/>
              <w:bottom w:val="single" w:sz="4" w:space="0" w:color="auto"/>
              <w:right w:val="single" w:sz="4" w:space="0" w:color="auto"/>
            </w:tcBorders>
            <w:shd w:val="clear" w:color="auto" w:fill="auto"/>
            <w:noWrap/>
            <w:vAlign w:val="bottom"/>
            <w:hideMark/>
          </w:tcPr>
          <w:p w14:paraId="74E4AE11"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Jakir Hossain</w:t>
            </w:r>
          </w:p>
        </w:tc>
        <w:tc>
          <w:tcPr>
            <w:tcW w:w="2422" w:type="dxa"/>
            <w:tcBorders>
              <w:top w:val="nil"/>
              <w:left w:val="nil"/>
              <w:bottom w:val="single" w:sz="4" w:space="0" w:color="auto"/>
              <w:right w:val="single" w:sz="4" w:space="0" w:color="auto"/>
            </w:tcBorders>
            <w:shd w:val="clear" w:color="auto" w:fill="auto"/>
            <w:noWrap/>
            <w:vAlign w:val="bottom"/>
            <w:hideMark/>
          </w:tcPr>
          <w:p w14:paraId="03F6BD49"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Toffazel Hossain Chowdury</w:t>
            </w:r>
          </w:p>
        </w:tc>
        <w:tc>
          <w:tcPr>
            <w:tcW w:w="846" w:type="dxa"/>
            <w:tcBorders>
              <w:top w:val="nil"/>
              <w:left w:val="nil"/>
              <w:bottom w:val="single" w:sz="4" w:space="0" w:color="auto"/>
              <w:right w:val="single" w:sz="4" w:space="0" w:color="auto"/>
            </w:tcBorders>
            <w:shd w:val="clear" w:color="auto" w:fill="auto"/>
            <w:noWrap/>
            <w:vAlign w:val="bottom"/>
            <w:hideMark/>
          </w:tcPr>
          <w:p w14:paraId="2BC85DC8"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14:paraId="40C28757"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270</w:t>
            </w:r>
          </w:p>
        </w:tc>
        <w:tc>
          <w:tcPr>
            <w:tcW w:w="1061" w:type="dxa"/>
            <w:tcBorders>
              <w:top w:val="nil"/>
              <w:left w:val="nil"/>
              <w:bottom w:val="single" w:sz="4" w:space="0" w:color="auto"/>
              <w:right w:val="single" w:sz="4" w:space="0" w:color="auto"/>
            </w:tcBorders>
            <w:shd w:val="clear" w:color="auto" w:fill="auto"/>
            <w:noWrap/>
            <w:vAlign w:val="bottom"/>
            <w:hideMark/>
          </w:tcPr>
          <w:p w14:paraId="01CEEB9A"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14:paraId="7A3121FF"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550,000 </w:t>
            </w:r>
          </w:p>
        </w:tc>
        <w:tc>
          <w:tcPr>
            <w:tcW w:w="1208" w:type="dxa"/>
            <w:tcBorders>
              <w:top w:val="nil"/>
              <w:left w:val="nil"/>
              <w:bottom w:val="single" w:sz="4" w:space="0" w:color="auto"/>
              <w:right w:val="single" w:sz="4" w:space="0" w:color="auto"/>
            </w:tcBorders>
            <w:shd w:val="clear" w:color="auto" w:fill="auto"/>
            <w:noWrap/>
            <w:vAlign w:val="bottom"/>
            <w:hideMark/>
          </w:tcPr>
          <w:p w14:paraId="49F2368A"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4500</w:t>
            </w:r>
          </w:p>
        </w:tc>
        <w:tc>
          <w:tcPr>
            <w:tcW w:w="1736" w:type="dxa"/>
            <w:tcBorders>
              <w:top w:val="nil"/>
              <w:left w:val="nil"/>
              <w:bottom w:val="single" w:sz="4" w:space="0" w:color="auto"/>
              <w:right w:val="single" w:sz="4" w:space="0" w:color="auto"/>
            </w:tcBorders>
            <w:shd w:val="clear" w:color="auto" w:fill="auto"/>
            <w:noWrap/>
            <w:vAlign w:val="bottom"/>
            <w:hideMark/>
          </w:tcPr>
          <w:p w14:paraId="6C23231F"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1384" w:type="dxa"/>
            <w:gridSpan w:val="2"/>
            <w:tcBorders>
              <w:top w:val="nil"/>
              <w:left w:val="nil"/>
              <w:bottom w:val="single" w:sz="4" w:space="0" w:color="auto"/>
              <w:right w:val="single" w:sz="4" w:space="0" w:color="auto"/>
            </w:tcBorders>
            <w:shd w:val="clear" w:color="auto" w:fill="auto"/>
            <w:noWrap/>
            <w:vAlign w:val="bottom"/>
            <w:hideMark/>
          </w:tcPr>
          <w:p w14:paraId="1B07580C"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14:paraId="0E74C671" w14:textId="77777777"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14:paraId="636E99C2" w14:textId="77777777"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45</w:t>
            </w:r>
          </w:p>
        </w:tc>
        <w:tc>
          <w:tcPr>
            <w:tcW w:w="1061" w:type="dxa"/>
            <w:tcBorders>
              <w:top w:val="nil"/>
              <w:left w:val="nil"/>
              <w:bottom w:val="single" w:sz="4" w:space="0" w:color="auto"/>
              <w:right w:val="single" w:sz="4" w:space="0" w:color="auto"/>
            </w:tcBorders>
            <w:shd w:val="clear" w:color="auto" w:fill="auto"/>
            <w:noWrap/>
            <w:vAlign w:val="bottom"/>
            <w:hideMark/>
          </w:tcPr>
          <w:p w14:paraId="250D85F7"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61</w:t>
            </w:r>
          </w:p>
        </w:tc>
        <w:tc>
          <w:tcPr>
            <w:tcW w:w="2288" w:type="dxa"/>
            <w:tcBorders>
              <w:top w:val="nil"/>
              <w:left w:val="nil"/>
              <w:bottom w:val="single" w:sz="4" w:space="0" w:color="auto"/>
              <w:right w:val="single" w:sz="4" w:space="0" w:color="auto"/>
            </w:tcBorders>
            <w:shd w:val="clear" w:color="auto" w:fill="auto"/>
            <w:noWrap/>
            <w:vAlign w:val="bottom"/>
            <w:hideMark/>
          </w:tcPr>
          <w:p w14:paraId="12D90A15"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Habibur Rahman Shemol</w:t>
            </w:r>
          </w:p>
        </w:tc>
        <w:tc>
          <w:tcPr>
            <w:tcW w:w="2422" w:type="dxa"/>
            <w:tcBorders>
              <w:top w:val="nil"/>
              <w:left w:val="nil"/>
              <w:bottom w:val="single" w:sz="4" w:space="0" w:color="auto"/>
              <w:right w:val="single" w:sz="4" w:space="0" w:color="auto"/>
            </w:tcBorders>
            <w:shd w:val="clear" w:color="auto" w:fill="auto"/>
            <w:noWrap/>
            <w:vAlign w:val="bottom"/>
            <w:hideMark/>
          </w:tcPr>
          <w:p w14:paraId="2B6487B2"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Hazi Muhammad Shahidulla</w:t>
            </w:r>
          </w:p>
        </w:tc>
        <w:tc>
          <w:tcPr>
            <w:tcW w:w="846" w:type="dxa"/>
            <w:tcBorders>
              <w:top w:val="nil"/>
              <w:left w:val="nil"/>
              <w:bottom w:val="single" w:sz="4" w:space="0" w:color="auto"/>
              <w:right w:val="single" w:sz="4" w:space="0" w:color="auto"/>
            </w:tcBorders>
            <w:shd w:val="clear" w:color="auto" w:fill="auto"/>
            <w:noWrap/>
            <w:vAlign w:val="bottom"/>
            <w:hideMark/>
          </w:tcPr>
          <w:p w14:paraId="4AB676C1"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14:paraId="54F6A1B4"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310</w:t>
            </w:r>
          </w:p>
        </w:tc>
        <w:tc>
          <w:tcPr>
            <w:tcW w:w="1061" w:type="dxa"/>
            <w:tcBorders>
              <w:top w:val="nil"/>
              <w:left w:val="nil"/>
              <w:bottom w:val="single" w:sz="4" w:space="0" w:color="auto"/>
              <w:right w:val="single" w:sz="4" w:space="0" w:color="auto"/>
            </w:tcBorders>
            <w:shd w:val="clear" w:color="auto" w:fill="auto"/>
            <w:noWrap/>
            <w:vAlign w:val="bottom"/>
            <w:hideMark/>
          </w:tcPr>
          <w:p w14:paraId="14A65D32"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tcBorders>
              <w:top w:val="nil"/>
              <w:left w:val="nil"/>
              <w:bottom w:val="single" w:sz="4" w:space="0" w:color="auto"/>
              <w:right w:val="single" w:sz="4" w:space="0" w:color="auto"/>
            </w:tcBorders>
            <w:shd w:val="clear" w:color="auto" w:fill="auto"/>
            <w:noWrap/>
            <w:vAlign w:val="bottom"/>
            <w:hideMark/>
          </w:tcPr>
          <w:p w14:paraId="4D5202BB"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400,000 </w:t>
            </w:r>
          </w:p>
        </w:tc>
        <w:tc>
          <w:tcPr>
            <w:tcW w:w="1208" w:type="dxa"/>
            <w:tcBorders>
              <w:top w:val="nil"/>
              <w:left w:val="nil"/>
              <w:bottom w:val="single" w:sz="4" w:space="0" w:color="auto"/>
              <w:right w:val="single" w:sz="4" w:space="0" w:color="auto"/>
            </w:tcBorders>
            <w:shd w:val="clear" w:color="auto" w:fill="auto"/>
            <w:noWrap/>
            <w:vAlign w:val="bottom"/>
            <w:hideMark/>
          </w:tcPr>
          <w:p w14:paraId="5E3FA948"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8000</w:t>
            </w:r>
          </w:p>
        </w:tc>
        <w:tc>
          <w:tcPr>
            <w:tcW w:w="1736" w:type="dxa"/>
            <w:tcBorders>
              <w:top w:val="nil"/>
              <w:left w:val="nil"/>
              <w:bottom w:val="single" w:sz="4" w:space="0" w:color="auto"/>
              <w:right w:val="single" w:sz="4" w:space="0" w:color="auto"/>
            </w:tcBorders>
            <w:shd w:val="clear" w:color="auto" w:fill="auto"/>
            <w:noWrap/>
            <w:vAlign w:val="bottom"/>
            <w:hideMark/>
          </w:tcPr>
          <w:p w14:paraId="4B4E17D5"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Photo journalist </w:t>
            </w:r>
          </w:p>
        </w:tc>
        <w:tc>
          <w:tcPr>
            <w:tcW w:w="1384" w:type="dxa"/>
            <w:gridSpan w:val="2"/>
            <w:tcBorders>
              <w:top w:val="nil"/>
              <w:left w:val="nil"/>
              <w:bottom w:val="single" w:sz="4" w:space="0" w:color="auto"/>
              <w:right w:val="single" w:sz="4" w:space="0" w:color="auto"/>
            </w:tcBorders>
            <w:shd w:val="clear" w:color="auto" w:fill="auto"/>
            <w:noWrap/>
            <w:vAlign w:val="bottom"/>
            <w:hideMark/>
          </w:tcPr>
          <w:p w14:paraId="0DF516B5"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14:paraId="76A2BB73" w14:textId="77777777"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14:paraId="30EDA8BB" w14:textId="77777777"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46</w:t>
            </w:r>
          </w:p>
        </w:tc>
        <w:tc>
          <w:tcPr>
            <w:tcW w:w="1061" w:type="dxa"/>
            <w:tcBorders>
              <w:top w:val="nil"/>
              <w:left w:val="nil"/>
              <w:bottom w:val="single" w:sz="4" w:space="0" w:color="auto"/>
              <w:right w:val="single" w:sz="4" w:space="0" w:color="auto"/>
            </w:tcBorders>
            <w:shd w:val="clear" w:color="auto" w:fill="auto"/>
            <w:noWrap/>
            <w:vAlign w:val="bottom"/>
            <w:hideMark/>
          </w:tcPr>
          <w:p w14:paraId="286ED2F2"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62</w:t>
            </w:r>
          </w:p>
        </w:tc>
        <w:tc>
          <w:tcPr>
            <w:tcW w:w="2288" w:type="dxa"/>
            <w:tcBorders>
              <w:top w:val="nil"/>
              <w:left w:val="nil"/>
              <w:bottom w:val="single" w:sz="4" w:space="0" w:color="auto"/>
              <w:right w:val="single" w:sz="4" w:space="0" w:color="auto"/>
            </w:tcBorders>
            <w:shd w:val="clear" w:color="auto" w:fill="auto"/>
            <w:noWrap/>
            <w:vAlign w:val="bottom"/>
            <w:hideMark/>
          </w:tcPr>
          <w:p w14:paraId="3E9F4C8E"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Ataur Rahman</w:t>
            </w:r>
          </w:p>
        </w:tc>
        <w:tc>
          <w:tcPr>
            <w:tcW w:w="2422" w:type="dxa"/>
            <w:tcBorders>
              <w:top w:val="nil"/>
              <w:left w:val="nil"/>
              <w:bottom w:val="single" w:sz="4" w:space="0" w:color="auto"/>
              <w:right w:val="single" w:sz="4" w:space="0" w:color="auto"/>
            </w:tcBorders>
            <w:shd w:val="clear" w:color="auto" w:fill="auto"/>
            <w:noWrap/>
            <w:vAlign w:val="bottom"/>
            <w:hideMark/>
          </w:tcPr>
          <w:p w14:paraId="0048B7BC"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Abdur Rashid Mia</w:t>
            </w:r>
          </w:p>
        </w:tc>
        <w:tc>
          <w:tcPr>
            <w:tcW w:w="846" w:type="dxa"/>
            <w:tcBorders>
              <w:top w:val="nil"/>
              <w:left w:val="nil"/>
              <w:bottom w:val="single" w:sz="4" w:space="0" w:color="auto"/>
              <w:right w:val="single" w:sz="4" w:space="0" w:color="auto"/>
            </w:tcBorders>
            <w:shd w:val="clear" w:color="auto" w:fill="auto"/>
            <w:noWrap/>
            <w:vAlign w:val="bottom"/>
            <w:hideMark/>
          </w:tcPr>
          <w:p w14:paraId="00BD5A1A"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14:paraId="7B3650C3"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146</w:t>
            </w:r>
          </w:p>
        </w:tc>
        <w:tc>
          <w:tcPr>
            <w:tcW w:w="1061" w:type="dxa"/>
            <w:tcBorders>
              <w:top w:val="nil"/>
              <w:left w:val="nil"/>
              <w:bottom w:val="single" w:sz="4" w:space="0" w:color="auto"/>
              <w:right w:val="single" w:sz="4" w:space="0" w:color="auto"/>
            </w:tcBorders>
            <w:shd w:val="clear" w:color="auto" w:fill="auto"/>
            <w:noWrap/>
            <w:vAlign w:val="bottom"/>
            <w:hideMark/>
          </w:tcPr>
          <w:p w14:paraId="6DC555B1" w14:textId="77777777" w:rsidR="00AA1A78" w:rsidRPr="00C57B04" w:rsidRDefault="0042610D"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P</w:t>
            </w:r>
            <w:r w:rsidR="00AA1A78" w:rsidRPr="00C57B04">
              <w:rPr>
                <w:rFonts w:eastAsia="Times New Roman" w:cstheme="minorHAnsi"/>
                <w:color w:val="000000"/>
                <w:sz w:val="18"/>
                <w:szCs w:val="18"/>
              </w:rPr>
              <w:t>ucca</w:t>
            </w:r>
          </w:p>
        </w:tc>
        <w:tc>
          <w:tcPr>
            <w:tcW w:w="1061" w:type="dxa"/>
            <w:tcBorders>
              <w:top w:val="nil"/>
              <w:left w:val="nil"/>
              <w:bottom w:val="single" w:sz="4" w:space="0" w:color="auto"/>
              <w:right w:val="single" w:sz="4" w:space="0" w:color="auto"/>
            </w:tcBorders>
            <w:shd w:val="clear" w:color="auto" w:fill="auto"/>
            <w:noWrap/>
            <w:vAlign w:val="bottom"/>
            <w:hideMark/>
          </w:tcPr>
          <w:p w14:paraId="4675487C"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200,000 </w:t>
            </w:r>
          </w:p>
        </w:tc>
        <w:tc>
          <w:tcPr>
            <w:tcW w:w="1208" w:type="dxa"/>
            <w:tcBorders>
              <w:top w:val="nil"/>
              <w:left w:val="nil"/>
              <w:bottom w:val="single" w:sz="4" w:space="0" w:color="auto"/>
              <w:right w:val="single" w:sz="4" w:space="0" w:color="auto"/>
            </w:tcBorders>
            <w:shd w:val="clear" w:color="auto" w:fill="auto"/>
            <w:noWrap/>
            <w:vAlign w:val="bottom"/>
            <w:hideMark/>
          </w:tcPr>
          <w:p w14:paraId="1C6A8727"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14500</w:t>
            </w:r>
          </w:p>
        </w:tc>
        <w:tc>
          <w:tcPr>
            <w:tcW w:w="1736" w:type="dxa"/>
            <w:tcBorders>
              <w:top w:val="nil"/>
              <w:left w:val="nil"/>
              <w:bottom w:val="single" w:sz="4" w:space="0" w:color="auto"/>
              <w:right w:val="single" w:sz="4" w:space="0" w:color="auto"/>
            </w:tcBorders>
            <w:shd w:val="clear" w:color="auto" w:fill="auto"/>
            <w:noWrap/>
            <w:vAlign w:val="bottom"/>
            <w:hideMark/>
          </w:tcPr>
          <w:p w14:paraId="3DCFAF4C"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Private employee </w:t>
            </w:r>
          </w:p>
        </w:tc>
        <w:tc>
          <w:tcPr>
            <w:tcW w:w="1384" w:type="dxa"/>
            <w:gridSpan w:val="2"/>
            <w:tcBorders>
              <w:top w:val="nil"/>
              <w:left w:val="nil"/>
              <w:bottom w:val="single" w:sz="4" w:space="0" w:color="auto"/>
              <w:right w:val="single" w:sz="4" w:space="0" w:color="auto"/>
            </w:tcBorders>
            <w:shd w:val="clear" w:color="auto" w:fill="auto"/>
            <w:noWrap/>
            <w:vAlign w:val="bottom"/>
            <w:hideMark/>
          </w:tcPr>
          <w:p w14:paraId="6384BF10"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14:paraId="21A416EA" w14:textId="77777777"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14:paraId="5BFE2788" w14:textId="77777777"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47</w:t>
            </w:r>
          </w:p>
        </w:tc>
        <w:tc>
          <w:tcPr>
            <w:tcW w:w="1061" w:type="dxa"/>
            <w:tcBorders>
              <w:top w:val="nil"/>
              <w:left w:val="nil"/>
              <w:bottom w:val="single" w:sz="4" w:space="0" w:color="auto"/>
              <w:right w:val="single" w:sz="4" w:space="0" w:color="auto"/>
            </w:tcBorders>
            <w:shd w:val="clear" w:color="auto" w:fill="auto"/>
            <w:noWrap/>
            <w:vAlign w:val="bottom"/>
            <w:hideMark/>
          </w:tcPr>
          <w:p w14:paraId="403F76E1"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63</w:t>
            </w:r>
          </w:p>
        </w:tc>
        <w:tc>
          <w:tcPr>
            <w:tcW w:w="2288" w:type="dxa"/>
            <w:tcBorders>
              <w:top w:val="nil"/>
              <w:left w:val="nil"/>
              <w:bottom w:val="single" w:sz="4" w:space="0" w:color="auto"/>
              <w:right w:val="single" w:sz="4" w:space="0" w:color="auto"/>
            </w:tcBorders>
            <w:shd w:val="clear" w:color="auto" w:fill="auto"/>
            <w:noWrap/>
            <w:vAlign w:val="bottom"/>
            <w:hideMark/>
          </w:tcPr>
          <w:p w14:paraId="5DC073D9"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Maksuda Aktar Mukti</w:t>
            </w:r>
          </w:p>
        </w:tc>
        <w:tc>
          <w:tcPr>
            <w:tcW w:w="2422" w:type="dxa"/>
            <w:tcBorders>
              <w:top w:val="nil"/>
              <w:left w:val="nil"/>
              <w:bottom w:val="single" w:sz="4" w:space="0" w:color="auto"/>
              <w:right w:val="single" w:sz="4" w:space="0" w:color="auto"/>
            </w:tcBorders>
            <w:shd w:val="clear" w:color="auto" w:fill="auto"/>
            <w:noWrap/>
            <w:vAlign w:val="bottom"/>
            <w:hideMark/>
          </w:tcPr>
          <w:p w14:paraId="3B292B11"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Aminul Islam Ikbal</w:t>
            </w:r>
          </w:p>
        </w:tc>
        <w:tc>
          <w:tcPr>
            <w:tcW w:w="846" w:type="dxa"/>
            <w:tcBorders>
              <w:top w:val="nil"/>
              <w:left w:val="nil"/>
              <w:bottom w:val="single" w:sz="4" w:space="0" w:color="auto"/>
              <w:right w:val="single" w:sz="4" w:space="0" w:color="auto"/>
            </w:tcBorders>
            <w:shd w:val="clear" w:color="auto" w:fill="auto"/>
            <w:noWrap/>
            <w:vAlign w:val="bottom"/>
            <w:hideMark/>
          </w:tcPr>
          <w:p w14:paraId="3565FFD9"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14:paraId="2514E50D"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190</w:t>
            </w:r>
          </w:p>
        </w:tc>
        <w:tc>
          <w:tcPr>
            <w:tcW w:w="1061" w:type="dxa"/>
            <w:tcBorders>
              <w:top w:val="nil"/>
              <w:left w:val="nil"/>
              <w:bottom w:val="single" w:sz="4" w:space="0" w:color="auto"/>
              <w:right w:val="single" w:sz="4" w:space="0" w:color="auto"/>
            </w:tcBorders>
            <w:shd w:val="clear" w:color="auto" w:fill="auto"/>
            <w:noWrap/>
            <w:vAlign w:val="bottom"/>
            <w:hideMark/>
          </w:tcPr>
          <w:p w14:paraId="2DA3E68F"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14:paraId="03D0D6B1"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400,000 </w:t>
            </w:r>
          </w:p>
        </w:tc>
        <w:tc>
          <w:tcPr>
            <w:tcW w:w="1208" w:type="dxa"/>
            <w:tcBorders>
              <w:top w:val="nil"/>
              <w:left w:val="nil"/>
              <w:bottom w:val="single" w:sz="4" w:space="0" w:color="auto"/>
              <w:right w:val="single" w:sz="4" w:space="0" w:color="auto"/>
            </w:tcBorders>
            <w:shd w:val="clear" w:color="auto" w:fill="auto"/>
            <w:noWrap/>
            <w:vAlign w:val="bottom"/>
            <w:hideMark/>
          </w:tcPr>
          <w:p w14:paraId="7DC8F680"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6000</w:t>
            </w:r>
          </w:p>
        </w:tc>
        <w:tc>
          <w:tcPr>
            <w:tcW w:w="1736" w:type="dxa"/>
            <w:tcBorders>
              <w:top w:val="nil"/>
              <w:left w:val="nil"/>
              <w:bottom w:val="single" w:sz="4" w:space="0" w:color="auto"/>
              <w:right w:val="single" w:sz="4" w:space="0" w:color="auto"/>
            </w:tcBorders>
            <w:shd w:val="clear" w:color="auto" w:fill="auto"/>
            <w:noWrap/>
            <w:vAlign w:val="bottom"/>
            <w:hideMark/>
          </w:tcPr>
          <w:p w14:paraId="21A5812A"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 wife</w:t>
            </w:r>
          </w:p>
        </w:tc>
        <w:tc>
          <w:tcPr>
            <w:tcW w:w="1384" w:type="dxa"/>
            <w:gridSpan w:val="2"/>
            <w:tcBorders>
              <w:top w:val="nil"/>
              <w:left w:val="nil"/>
              <w:bottom w:val="single" w:sz="4" w:space="0" w:color="auto"/>
              <w:right w:val="single" w:sz="4" w:space="0" w:color="auto"/>
            </w:tcBorders>
            <w:shd w:val="clear" w:color="auto" w:fill="auto"/>
            <w:noWrap/>
            <w:vAlign w:val="bottom"/>
            <w:hideMark/>
          </w:tcPr>
          <w:p w14:paraId="6558FB0D"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14:paraId="14565D3D" w14:textId="77777777"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14:paraId="2F0FC5C8" w14:textId="77777777"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48</w:t>
            </w:r>
          </w:p>
        </w:tc>
        <w:tc>
          <w:tcPr>
            <w:tcW w:w="1061" w:type="dxa"/>
            <w:tcBorders>
              <w:top w:val="nil"/>
              <w:left w:val="nil"/>
              <w:bottom w:val="single" w:sz="4" w:space="0" w:color="auto"/>
              <w:right w:val="single" w:sz="4" w:space="0" w:color="auto"/>
            </w:tcBorders>
            <w:shd w:val="clear" w:color="auto" w:fill="auto"/>
            <w:noWrap/>
            <w:vAlign w:val="bottom"/>
            <w:hideMark/>
          </w:tcPr>
          <w:p w14:paraId="0B235B08"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64</w:t>
            </w:r>
          </w:p>
        </w:tc>
        <w:tc>
          <w:tcPr>
            <w:tcW w:w="2288" w:type="dxa"/>
            <w:tcBorders>
              <w:top w:val="nil"/>
              <w:left w:val="nil"/>
              <w:bottom w:val="single" w:sz="4" w:space="0" w:color="auto"/>
              <w:right w:val="single" w:sz="4" w:space="0" w:color="auto"/>
            </w:tcBorders>
            <w:shd w:val="clear" w:color="auto" w:fill="auto"/>
            <w:noWrap/>
            <w:vAlign w:val="bottom"/>
            <w:hideMark/>
          </w:tcPr>
          <w:p w14:paraId="6667FF6C"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Shibnath Roy</w:t>
            </w:r>
          </w:p>
        </w:tc>
        <w:tc>
          <w:tcPr>
            <w:tcW w:w="2422" w:type="dxa"/>
            <w:tcBorders>
              <w:top w:val="nil"/>
              <w:left w:val="nil"/>
              <w:bottom w:val="single" w:sz="4" w:space="0" w:color="auto"/>
              <w:right w:val="single" w:sz="4" w:space="0" w:color="auto"/>
            </w:tcBorders>
            <w:shd w:val="clear" w:color="auto" w:fill="auto"/>
            <w:noWrap/>
            <w:vAlign w:val="bottom"/>
            <w:hideMark/>
          </w:tcPr>
          <w:p w14:paraId="3EBEB0F2"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Rayhoron Roy</w:t>
            </w:r>
          </w:p>
        </w:tc>
        <w:tc>
          <w:tcPr>
            <w:tcW w:w="846" w:type="dxa"/>
            <w:tcBorders>
              <w:top w:val="nil"/>
              <w:left w:val="nil"/>
              <w:bottom w:val="single" w:sz="4" w:space="0" w:color="auto"/>
              <w:right w:val="single" w:sz="4" w:space="0" w:color="auto"/>
            </w:tcBorders>
            <w:shd w:val="clear" w:color="auto" w:fill="auto"/>
            <w:noWrap/>
            <w:vAlign w:val="bottom"/>
            <w:hideMark/>
          </w:tcPr>
          <w:p w14:paraId="3496FE2B"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14:paraId="1FA191B0"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133</w:t>
            </w:r>
          </w:p>
        </w:tc>
        <w:tc>
          <w:tcPr>
            <w:tcW w:w="1061" w:type="dxa"/>
            <w:tcBorders>
              <w:top w:val="nil"/>
              <w:left w:val="nil"/>
              <w:bottom w:val="single" w:sz="4" w:space="0" w:color="auto"/>
              <w:right w:val="single" w:sz="4" w:space="0" w:color="auto"/>
            </w:tcBorders>
            <w:shd w:val="clear" w:color="auto" w:fill="auto"/>
            <w:noWrap/>
            <w:vAlign w:val="bottom"/>
            <w:hideMark/>
          </w:tcPr>
          <w:p w14:paraId="145ECD27"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14:paraId="13F11E33"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600,000 </w:t>
            </w:r>
          </w:p>
        </w:tc>
        <w:tc>
          <w:tcPr>
            <w:tcW w:w="1208" w:type="dxa"/>
            <w:tcBorders>
              <w:top w:val="nil"/>
              <w:left w:val="nil"/>
              <w:bottom w:val="single" w:sz="4" w:space="0" w:color="auto"/>
              <w:right w:val="single" w:sz="4" w:space="0" w:color="auto"/>
            </w:tcBorders>
            <w:shd w:val="clear" w:color="auto" w:fill="auto"/>
            <w:noWrap/>
            <w:vAlign w:val="bottom"/>
            <w:hideMark/>
          </w:tcPr>
          <w:p w14:paraId="24203384"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4000</w:t>
            </w:r>
          </w:p>
        </w:tc>
        <w:tc>
          <w:tcPr>
            <w:tcW w:w="1736" w:type="dxa"/>
            <w:tcBorders>
              <w:top w:val="nil"/>
              <w:left w:val="nil"/>
              <w:bottom w:val="single" w:sz="4" w:space="0" w:color="auto"/>
              <w:right w:val="single" w:sz="4" w:space="0" w:color="auto"/>
            </w:tcBorders>
            <w:shd w:val="clear" w:color="auto" w:fill="auto"/>
            <w:noWrap/>
            <w:vAlign w:val="bottom"/>
            <w:hideMark/>
          </w:tcPr>
          <w:p w14:paraId="02651025"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Private employee </w:t>
            </w:r>
          </w:p>
        </w:tc>
        <w:tc>
          <w:tcPr>
            <w:tcW w:w="1384" w:type="dxa"/>
            <w:gridSpan w:val="2"/>
            <w:tcBorders>
              <w:top w:val="nil"/>
              <w:left w:val="nil"/>
              <w:bottom w:val="single" w:sz="4" w:space="0" w:color="auto"/>
              <w:right w:val="single" w:sz="4" w:space="0" w:color="auto"/>
            </w:tcBorders>
            <w:shd w:val="clear" w:color="auto" w:fill="auto"/>
            <w:noWrap/>
            <w:vAlign w:val="bottom"/>
            <w:hideMark/>
          </w:tcPr>
          <w:p w14:paraId="7A290FF7"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14:paraId="7D8DEDDE" w14:textId="77777777"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14:paraId="5043A3EF" w14:textId="77777777"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49</w:t>
            </w:r>
          </w:p>
        </w:tc>
        <w:tc>
          <w:tcPr>
            <w:tcW w:w="1061" w:type="dxa"/>
            <w:tcBorders>
              <w:top w:val="nil"/>
              <w:left w:val="nil"/>
              <w:bottom w:val="single" w:sz="4" w:space="0" w:color="auto"/>
              <w:right w:val="single" w:sz="4" w:space="0" w:color="auto"/>
            </w:tcBorders>
            <w:shd w:val="clear" w:color="auto" w:fill="auto"/>
            <w:noWrap/>
            <w:vAlign w:val="bottom"/>
            <w:hideMark/>
          </w:tcPr>
          <w:p w14:paraId="4DF4D932"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65</w:t>
            </w:r>
          </w:p>
        </w:tc>
        <w:tc>
          <w:tcPr>
            <w:tcW w:w="2288" w:type="dxa"/>
            <w:tcBorders>
              <w:top w:val="nil"/>
              <w:left w:val="nil"/>
              <w:bottom w:val="single" w:sz="4" w:space="0" w:color="auto"/>
              <w:right w:val="single" w:sz="4" w:space="0" w:color="auto"/>
            </w:tcBorders>
            <w:shd w:val="clear" w:color="auto" w:fill="auto"/>
            <w:noWrap/>
            <w:vAlign w:val="bottom"/>
            <w:hideMark/>
          </w:tcPr>
          <w:p w14:paraId="453D370B"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Raj Kumar Roy</w:t>
            </w:r>
          </w:p>
        </w:tc>
        <w:tc>
          <w:tcPr>
            <w:tcW w:w="2422" w:type="dxa"/>
            <w:tcBorders>
              <w:top w:val="nil"/>
              <w:left w:val="nil"/>
              <w:bottom w:val="single" w:sz="4" w:space="0" w:color="auto"/>
              <w:right w:val="single" w:sz="4" w:space="0" w:color="auto"/>
            </w:tcBorders>
            <w:shd w:val="clear" w:color="auto" w:fill="auto"/>
            <w:noWrap/>
            <w:vAlign w:val="bottom"/>
            <w:hideMark/>
          </w:tcPr>
          <w:p w14:paraId="58757FB4"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Biswa Nath Roy</w:t>
            </w:r>
          </w:p>
        </w:tc>
        <w:tc>
          <w:tcPr>
            <w:tcW w:w="846" w:type="dxa"/>
            <w:tcBorders>
              <w:top w:val="nil"/>
              <w:left w:val="nil"/>
              <w:bottom w:val="single" w:sz="4" w:space="0" w:color="auto"/>
              <w:right w:val="single" w:sz="4" w:space="0" w:color="auto"/>
            </w:tcBorders>
            <w:shd w:val="clear" w:color="auto" w:fill="auto"/>
            <w:noWrap/>
            <w:vAlign w:val="bottom"/>
            <w:hideMark/>
          </w:tcPr>
          <w:p w14:paraId="2EB10D02"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14:paraId="594CDFCA"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152</w:t>
            </w:r>
          </w:p>
        </w:tc>
        <w:tc>
          <w:tcPr>
            <w:tcW w:w="1061" w:type="dxa"/>
            <w:tcBorders>
              <w:top w:val="nil"/>
              <w:left w:val="nil"/>
              <w:bottom w:val="single" w:sz="4" w:space="0" w:color="auto"/>
              <w:right w:val="single" w:sz="4" w:space="0" w:color="auto"/>
            </w:tcBorders>
            <w:shd w:val="clear" w:color="auto" w:fill="auto"/>
            <w:noWrap/>
            <w:vAlign w:val="bottom"/>
            <w:hideMark/>
          </w:tcPr>
          <w:p w14:paraId="75322EF5"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14:paraId="21406065"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350,000 </w:t>
            </w:r>
          </w:p>
        </w:tc>
        <w:tc>
          <w:tcPr>
            <w:tcW w:w="1208" w:type="dxa"/>
            <w:tcBorders>
              <w:top w:val="nil"/>
              <w:left w:val="nil"/>
              <w:bottom w:val="single" w:sz="4" w:space="0" w:color="auto"/>
              <w:right w:val="single" w:sz="4" w:space="0" w:color="auto"/>
            </w:tcBorders>
            <w:shd w:val="clear" w:color="auto" w:fill="auto"/>
            <w:noWrap/>
            <w:vAlign w:val="bottom"/>
            <w:hideMark/>
          </w:tcPr>
          <w:p w14:paraId="3DBED20A"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3500</w:t>
            </w:r>
          </w:p>
        </w:tc>
        <w:tc>
          <w:tcPr>
            <w:tcW w:w="1736" w:type="dxa"/>
            <w:tcBorders>
              <w:top w:val="nil"/>
              <w:left w:val="nil"/>
              <w:bottom w:val="single" w:sz="4" w:space="0" w:color="auto"/>
              <w:right w:val="single" w:sz="4" w:space="0" w:color="auto"/>
            </w:tcBorders>
            <w:shd w:val="clear" w:color="auto" w:fill="auto"/>
            <w:noWrap/>
            <w:vAlign w:val="bottom"/>
            <w:hideMark/>
          </w:tcPr>
          <w:p w14:paraId="5C8CB12F"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Student</w:t>
            </w:r>
          </w:p>
        </w:tc>
        <w:tc>
          <w:tcPr>
            <w:tcW w:w="1384" w:type="dxa"/>
            <w:gridSpan w:val="2"/>
            <w:tcBorders>
              <w:top w:val="nil"/>
              <w:left w:val="nil"/>
              <w:bottom w:val="single" w:sz="4" w:space="0" w:color="auto"/>
              <w:right w:val="single" w:sz="4" w:space="0" w:color="auto"/>
            </w:tcBorders>
            <w:shd w:val="clear" w:color="auto" w:fill="auto"/>
            <w:noWrap/>
            <w:vAlign w:val="bottom"/>
            <w:hideMark/>
          </w:tcPr>
          <w:p w14:paraId="1C7632F7"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14:paraId="4BE26F1B" w14:textId="77777777"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14:paraId="48EB4A12" w14:textId="77777777"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50</w:t>
            </w:r>
          </w:p>
        </w:tc>
        <w:tc>
          <w:tcPr>
            <w:tcW w:w="1061" w:type="dxa"/>
            <w:tcBorders>
              <w:top w:val="nil"/>
              <w:left w:val="nil"/>
              <w:bottom w:val="single" w:sz="4" w:space="0" w:color="auto"/>
              <w:right w:val="single" w:sz="4" w:space="0" w:color="auto"/>
            </w:tcBorders>
            <w:shd w:val="clear" w:color="auto" w:fill="auto"/>
            <w:noWrap/>
            <w:vAlign w:val="bottom"/>
            <w:hideMark/>
          </w:tcPr>
          <w:p w14:paraId="05856817"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66</w:t>
            </w:r>
          </w:p>
        </w:tc>
        <w:tc>
          <w:tcPr>
            <w:tcW w:w="2288" w:type="dxa"/>
            <w:tcBorders>
              <w:top w:val="nil"/>
              <w:left w:val="nil"/>
              <w:bottom w:val="single" w:sz="4" w:space="0" w:color="auto"/>
              <w:right w:val="single" w:sz="4" w:space="0" w:color="auto"/>
            </w:tcBorders>
            <w:shd w:val="clear" w:color="auto" w:fill="auto"/>
            <w:noWrap/>
            <w:vAlign w:val="bottom"/>
            <w:hideMark/>
          </w:tcPr>
          <w:p w14:paraId="69F6DBC5"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Abdur Rahman Liton</w:t>
            </w:r>
          </w:p>
        </w:tc>
        <w:tc>
          <w:tcPr>
            <w:tcW w:w="2422" w:type="dxa"/>
            <w:tcBorders>
              <w:top w:val="nil"/>
              <w:left w:val="nil"/>
              <w:bottom w:val="single" w:sz="4" w:space="0" w:color="auto"/>
              <w:right w:val="single" w:sz="4" w:space="0" w:color="auto"/>
            </w:tcBorders>
            <w:shd w:val="clear" w:color="auto" w:fill="auto"/>
            <w:noWrap/>
            <w:vAlign w:val="bottom"/>
            <w:hideMark/>
          </w:tcPr>
          <w:p w14:paraId="3E5A1538"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Nurul Islam</w:t>
            </w:r>
          </w:p>
        </w:tc>
        <w:tc>
          <w:tcPr>
            <w:tcW w:w="846" w:type="dxa"/>
            <w:tcBorders>
              <w:top w:val="nil"/>
              <w:left w:val="nil"/>
              <w:bottom w:val="single" w:sz="4" w:space="0" w:color="auto"/>
              <w:right w:val="single" w:sz="4" w:space="0" w:color="auto"/>
            </w:tcBorders>
            <w:shd w:val="clear" w:color="auto" w:fill="auto"/>
            <w:noWrap/>
            <w:vAlign w:val="bottom"/>
            <w:hideMark/>
          </w:tcPr>
          <w:p w14:paraId="20ECDA77"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14:paraId="3985C7E5"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350</w:t>
            </w:r>
          </w:p>
        </w:tc>
        <w:tc>
          <w:tcPr>
            <w:tcW w:w="1061" w:type="dxa"/>
            <w:tcBorders>
              <w:top w:val="nil"/>
              <w:left w:val="nil"/>
              <w:bottom w:val="single" w:sz="4" w:space="0" w:color="auto"/>
              <w:right w:val="single" w:sz="4" w:space="0" w:color="auto"/>
            </w:tcBorders>
            <w:shd w:val="clear" w:color="auto" w:fill="auto"/>
            <w:noWrap/>
            <w:vAlign w:val="bottom"/>
            <w:hideMark/>
          </w:tcPr>
          <w:p w14:paraId="5C526CAA"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14:paraId="611F92BE"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700,000 </w:t>
            </w:r>
          </w:p>
        </w:tc>
        <w:tc>
          <w:tcPr>
            <w:tcW w:w="1208" w:type="dxa"/>
            <w:tcBorders>
              <w:top w:val="nil"/>
              <w:left w:val="nil"/>
              <w:bottom w:val="single" w:sz="4" w:space="0" w:color="auto"/>
              <w:right w:val="single" w:sz="4" w:space="0" w:color="auto"/>
            </w:tcBorders>
            <w:shd w:val="clear" w:color="auto" w:fill="auto"/>
            <w:noWrap/>
            <w:vAlign w:val="bottom"/>
            <w:hideMark/>
          </w:tcPr>
          <w:p w14:paraId="134D6CD3"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13000</w:t>
            </w:r>
          </w:p>
        </w:tc>
        <w:tc>
          <w:tcPr>
            <w:tcW w:w="1736" w:type="dxa"/>
            <w:tcBorders>
              <w:top w:val="nil"/>
              <w:left w:val="nil"/>
              <w:bottom w:val="single" w:sz="4" w:space="0" w:color="auto"/>
              <w:right w:val="single" w:sz="4" w:space="0" w:color="auto"/>
            </w:tcBorders>
            <w:shd w:val="clear" w:color="auto" w:fill="auto"/>
            <w:noWrap/>
            <w:vAlign w:val="bottom"/>
            <w:hideMark/>
          </w:tcPr>
          <w:p w14:paraId="1C54A06A"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1384" w:type="dxa"/>
            <w:gridSpan w:val="2"/>
            <w:tcBorders>
              <w:top w:val="nil"/>
              <w:left w:val="nil"/>
              <w:bottom w:val="single" w:sz="4" w:space="0" w:color="auto"/>
              <w:right w:val="single" w:sz="4" w:space="0" w:color="auto"/>
            </w:tcBorders>
            <w:shd w:val="clear" w:color="auto" w:fill="auto"/>
            <w:noWrap/>
            <w:vAlign w:val="bottom"/>
            <w:hideMark/>
          </w:tcPr>
          <w:p w14:paraId="759ABA1A"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14:paraId="2C7C0BE5" w14:textId="77777777"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14:paraId="48CD3BCB" w14:textId="77777777"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51</w:t>
            </w:r>
          </w:p>
        </w:tc>
        <w:tc>
          <w:tcPr>
            <w:tcW w:w="1061" w:type="dxa"/>
            <w:tcBorders>
              <w:top w:val="nil"/>
              <w:left w:val="nil"/>
              <w:bottom w:val="single" w:sz="4" w:space="0" w:color="auto"/>
              <w:right w:val="single" w:sz="4" w:space="0" w:color="auto"/>
            </w:tcBorders>
            <w:shd w:val="clear" w:color="auto" w:fill="auto"/>
            <w:noWrap/>
            <w:vAlign w:val="bottom"/>
            <w:hideMark/>
          </w:tcPr>
          <w:p w14:paraId="047BC48C"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67</w:t>
            </w:r>
          </w:p>
        </w:tc>
        <w:tc>
          <w:tcPr>
            <w:tcW w:w="2288" w:type="dxa"/>
            <w:tcBorders>
              <w:top w:val="nil"/>
              <w:left w:val="nil"/>
              <w:bottom w:val="single" w:sz="4" w:space="0" w:color="auto"/>
              <w:right w:val="single" w:sz="4" w:space="0" w:color="auto"/>
            </w:tcBorders>
            <w:shd w:val="clear" w:color="auto" w:fill="auto"/>
            <w:noWrap/>
            <w:vAlign w:val="bottom"/>
            <w:hideMark/>
          </w:tcPr>
          <w:p w14:paraId="1B2FF49F"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Abdur Rahman Liton</w:t>
            </w:r>
          </w:p>
        </w:tc>
        <w:tc>
          <w:tcPr>
            <w:tcW w:w="2422" w:type="dxa"/>
            <w:tcBorders>
              <w:top w:val="nil"/>
              <w:left w:val="nil"/>
              <w:bottom w:val="single" w:sz="4" w:space="0" w:color="auto"/>
              <w:right w:val="single" w:sz="4" w:space="0" w:color="auto"/>
            </w:tcBorders>
            <w:shd w:val="clear" w:color="auto" w:fill="auto"/>
            <w:noWrap/>
            <w:vAlign w:val="bottom"/>
            <w:hideMark/>
          </w:tcPr>
          <w:p w14:paraId="19C82F5C"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Nurul Islam</w:t>
            </w:r>
          </w:p>
        </w:tc>
        <w:tc>
          <w:tcPr>
            <w:tcW w:w="846" w:type="dxa"/>
            <w:tcBorders>
              <w:top w:val="nil"/>
              <w:left w:val="nil"/>
              <w:bottom w:val="single" w:sz="4" w:space="0" w:color="auto"/>
              <w:right w:val="single" w:sz="4" w:space="0" w:color="auto"/>
            </w:tcBorders>
            <w:shd w:val="clear" w:color="auto" w:fill="auto"/>
            <w:noWrap/>
            <w:vAlign w:val="bottom"/>
            <w:hideMark/>
          </w:tcPr>
          <w:p w14:paraId="2FCDADB8"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14:paraId="008E48C2"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316</w:t>
            </w:r>
          </w:p>
        </w:tc>
        <w:tc>
          <w:tcPr>
            <w:tcW w:w="1061" w:type="dxa"/>
            <w:tcBorders>
              <w:top w:val="nil"/>
              <w:left w:val="nil"/>
              <w:bottom w:val="single" w:sz="4" w:space="0" w:color="auto"/>
              <w:right w:val="single" w:sz="4" w:space="0" w:color="auto"/>
            </w:tcBorders>
            <w:shd w:val="clear" w:color="auto" w:fill="auto"/>
            <w:noWrap/>
            <w:vAlign w:val="bottom"/>
            <w:hideMark/>
          </w:tcPr>
          <w:p w14:paraId="6D89F6F1"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14:paraId="60D36BCB"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800,000 </w:t>
            </w:r>
          </w:p>
        </w:tc>
        <w:tc>
          <w:tcPr>
            <w:tcW w:w="1208" w:type="dxa"/>
            <w:tcBorders>
              <w:top w:val="nil"/>
              <w:left w:val="nil"/>
              <w:bottom w:val="single" w:sz="4" w:space="0" w:color="auto"/>
              <w:right w:val="single" w:sz="4" w:space="0" w:color="auto"/>
            </w:tcBorders>
            <w:shd w:val="clear" w:color="auto" w:fill="auto"/>
            <w:noWrap/>
            <w:vAlign w:val="bottom"/>
            <w:hideMark/>
          </w:tcPr>
          <w:p w14:paraId="29DB33DF"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40000</w:t>
            </w:r>
          </w:p>
        </w:tc>
        <w:tc>
          <w:tcPr>
            <w:tcW w:w="1736" w:type="dxa"/>
            <w:tcBorders>
              <w:top w:val="nil"/>
              <w:left w:val="nil"/>
              <w:bottom w:val="single" w:sz="4" w:space="0" w:color="auto"/>
              <w:right w:val="single" w:sz="4" w:space="0" w:color="auto"/>
            </w:tcBorders>
            <w:shd w:val="clear" w:color="auto" w:fill="auto"/>
            <w:noWrap/>
            <w:vAlign w:val="bottom"/>
            <w:hideMark/>
          </w:tcPr>
          <w:p w14:paraId="5961C5C8"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1384" w:type="dxa"/>
            <w:gridSpan w:val="2"/>
            <w:tcBorders>
              <w:top w:val="nil"/>
              <w:left w:val="nil"/>
              <w:bottom w:val="single" w:sz="4" w:space="0" w:color="auto"/>
              <w:right w:val="single" w:sz="4" w:space="0" w:color="auto"/>
            </w:tcBorders>
            <w:shd w:val="clear" w:color="auto" w:fill="auto"/>
            <w:noWrap/>
            <w:vAlign w:val="bottom"/>
            <w:hideMark/>
          </w:tcPr>
          <w:p w14:paraId="16ED6658"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14:paraId="55554517" w14:textId="77777777"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14:paraId="2DE1266F" w14:textId="77777777"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52</w:t>
            </w:r>
          </w:p>
        </w:tc>
        <w:tc>
          <w:tcPr>
            <w:tcW w:w="1061" w:type="dxa"/>
            <w:tcBorders>
              <w:top w:val="nil"/>
              <w:left w:val="nil"/>
              <w:bottom w:val="single" w:sz="4" w:space="0" w:color="auto"/>
              <w:right w:val="single" w:sz="4" w:space="0" w:color="auto"/>
            </w:tcBorders>
            <w:shd w:val="clear" w:color="auto" w:fill="auto"/>
            <w:noWrap/>
            <w:vAlign w:val="bottom"/>
            <w:hideMark/>
          </w:tcPr>
          <w:p w14:paraId="318C4CC9"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68</w:t>
            </w:r>
          </w:p>
        </w:tc>
        <w:tc>
          <w:tcPr>
            <w:tcW w:w="2288" w:type="dxa"/>
            <w:tcBorders>
              <w:top w:val="nil"/>
              <w:left w:val="nil"/>
              <w:bottom w:val="single" w:sz="4" w:space="0" w:color="auto"/>
              <w:right w:val="single" w:sz="4" w:space="0" w:color="auto"/>
            </w:tcBorders>
            <w:shd w:val="clear" w:color="auto" w:fill="auto"/>
            <w:noWrap/>
            <w:vAlign w:val="bottom"/>
            <w:hideMark/>
          </w:tcPr>
          <w:p w14:paraId="6E6A9A67"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Giyas Uddin Ahmed</w:t>
            </w:r>
          </w:p>
        </w:tc>
        <w:tc>
          <w:tcPr>
            <w:tcW w:w="2422" w:type="dxa"/>
            <w:tcBorders>
              <w:top w:val="nil"/>
              <w:left w:val="nil"/>
              <w:bottom w:val="single" w:sz="4" w:space="0" w:color="auto"/>
              <w:right w:val="single" w:sz="4" w:space="0" w:color="auto"/>
            </w:tcBorders>
            <w:shd w:val="clear" w:color="auto" w:fill="auto"/>
            <w:noWrap/>
            <w:vAlign w:val="bottom"/>
            <w:hideMark/>
          </w:tcPr>
          <w:p w14:paraId="0AB24407"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Abdul Mozid</w:t>
            </w:r>
          </w:p>
        </w:tc>
        <w:tc>
          <w:tcPr>
            <w:tcW w:w="846" w:type="dxa"/>
            <w:tcBorders>
              <w:top w:val="nil"/>
              <w:left w:val="nil"/>
              <w:bottom w:val="single" w:sz="4" w:space="0" w:color="auto"/>
              <w:right w:val="single" w:sz="4" w:space="0" w:color="auto"/>
            </w:tcBorders>
            <w:shd w:val="clear" w:color="auto" w:fill="auto"/>
            <w:noWrap/>
            <w:vAlign w:val="bottom"/>
            <w:hideMark/>
          </w:tcPr>
          <w:p w14:paraId="73E87584"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14:paraId="37F132E7"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125</w:t>
            </w:r>
          </w:p>
        </w:tc>
        <w:tc>
          <w:tcPr>
            <w:tcW w:w="1061" w:type="dxa"/>
            <w:tcBorders>
              <w:top w:val="nil"/>
              <w:left w:val="nil"/>
              <w:bottom w:val="single" w:sz="4" w:space="0" w:color="auto"/>
              <w:right w:val="single" w:sz="4" w:space="0" w:color="auto"/>
            </w:tcBorders>
            <w:shd w:val="clear" w:color="auto" w:fill="auto"/>
            <w:noWrap/>
            <w:vAlign w:val="bottom"/>
            <w:hideMark/>
          </w:tcPr>
          <w:p w14:paraId="3B3A9BC3"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14:paraId="52766B7E"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500,000 </w:t>
            </w:r>
          </w:p>
        </w:tc>
        <w:tc>
          <w:tcPr>
            <w:tcW w:w="1208" w:type="dxa"/>
            <w:tcBorders>
              <w:top w:val="nil"/>
              <w:left w:val="nil"/>
              <w:bottom w:val="single" w:sz="4" w:space="0" w:color="auto"/>
              <w:right w:val="single" w:sz="4" w:space="0" w:color="auto"/>
            </w:tcBorders>
            <w:shd w:val="clear" w:color="auto" w:fill="auto"/>
            <w:noWrap/>
            <w:vAlign w:val="bottom"/>
            <w:hideMark/>
          </w:tcPr>
          <w:p w14:paraId="2406B0F1"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4000</w:t>
            </w:r>
          </w:p>
        </w:tc>
        <w:tc>
          <w:tcPr>
            <w:tcW w:w="1736" w:type="dxa"/>
            <w:tcBorders>
              <w:top w:val="nil"/>
              <w:left w:val="nil"/>
              <w:bottom w:val="single" w:sz="4" w:space="0" w:color="auto"/>
              <w:right w:val="single" w:sz="4" w:space="0" w:color="auto"/>
            </w:tcBorders>
            <w:shd w:val="clear" w:color="auto" w:fill="auto"/>
            <w:noWrap/>
            <w:vAlign w:val="bottom"/>
            <w:hideMark/>
          </w:tcPr>
          <w:p w14:paraId="2FBEE42B"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1384" w:type="dxa"/>
            <w:gridSpan w:val="2"/>
            <w:tcBorders>
              <w:top w:val="nil"/>
              <w:left w:val="nil"/>
              <w:bottom w:val="single" w:sz="4" w:space="0" w:color="auto"/>
              <w:right w:val="single" w:sz="4" w:space="0" w:color="auto"/>
            </w:tcBorders>
            <w:shd w:val="clear" w:color="auto" w:fill="auto"/>
            <w:noWrap/>
            <w:vAlign w:val="bottom"/>
            <w:hideMark/>
          </w:tcPr>
          <w:p w14:paraId="49441E90"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14:paraId="30E027C8" w14:textId="77777777"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14:paraId="434867D6" w14:textId="77777777"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53</w:t>
            </w:r>
          </w:p>
        </w:tc>
        <w:tc>
          <w:tcPr>
            <w:tcW w:w="1061" w:type="dxa"/>
            <w:tcBorders>
              <w:top w:val="nil"/>
              <w:left w:val="nil"/>
              <w:bottom w:val="single" w:sz="4" w:space="0" w:color="auto"/>
              <w:right w:val="single" w:sz="4" w:space="0" w:color="auto"/>
            </w:tcBorders>
            <w:shd w:val="clear" w:color="auto" w:fill="auto"/>
            <w:noWrap/>
            <w:vAlign w:val="bottom"/>
            <w:hideMark/>
          </w:tcPr>
          <w:p w14:paraId="4BC44679"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69</w:t>
            </w:r>
          </w:p>
        </w:tc>
        <w:tc>
          <w:tcPr>
            <w:tcW w:w="2288" w:type="dxa"/>
            <w:tcBorders>
              <w:top w:val="nil"/>
              <w:left w:val="nil"/>
              <w:bottom w:val="single" w:sz="4" w:space="0" w:color="auto"/>
              <w:right w:val="single" w:sz="4" w:space="0" w:color="auto"/>
            </w:tcBorders>
            <w:shd w:val="clear" w:color="auto" w:fill="auto"/>
            <w:noWrap/>
            <w:vAlign w:val="bottom"/>
            <w:hideMark/>
          </w:tcPr>
          <w:p w14:paraId="43D05F9B"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Muhammad Selim</w:t>
            </w:r>
          </w:p>
        </w:tc>
        <w:tc>
          <w:tcPr>
            <w:tcW w:w="2422" w:type="dxa"/>
            <w:tcBorders>
              <w:top w:val="nil"/>
              <w:left w:val="nil"/>
              <w:bottom w:val="single" w:sz="4" w:space="0" w:color="auto"/>
              <w:right w:val="single" w:sz="4" w:space="0" w:color="auto"/>
            </w:tcBorders>
            <w:shd w:val="clear" w:color="auto" w:fill="auto"/>
            <w:noWrap/>
            <w:vAlign w:val="bottom"/>
            <w:hideMark/>
          </w:tcPr>
          <w:p w14:paraId="2BF09A5F"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Shukur Ali</w:t>
            </w:r>
          </w:p>
        </w:tc>
        <w:tc>
          <w:tcPr>
            <w:tcW w:w="846" w:type="dxa"/>
            <w:tcBorders>
              <w:top w:val="nil"/>
              <w:left w:val="nil"/>
              <w:bottom w:val="single" w:sz="4" w:space="0" w:color="auto"/>
              <w:right w:val="single" w:sz="4" w:space="0" w:color="auto"/>
            </w:tcBorders>
            <w:shd w:val="clear" w:color="auto" w:fill="auto"/>
            <w:noWrap/>
            <w:vAlign w:val="bottom"/>
            <w:hideMark/>
          </w:tcPr>
          <w:p w14:paraId="485EF8EA"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14:paraId="7E801101"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317</w:t>
            </w:r>
          </w:p>
        </w:tc>
        <w:tc>
          <w:tcPr>
            <w:tcW w:w="1061" w:type="dxa"/>
            <w:tcBorders>
              <w:top w:val="nil"/>
              <w:left w:val="nil"/>
              <w:bottom w:val="single" w:sz="4" w:space="0" w:color="auto"/>
              <w:right w:val="single" w:sz="4" w:space="0" w:color="auto"/>
            </w:tcBorders>
            <w:shd w:val="clear" w:color="auto" w:fill="auto"/>
            <w:noWrap/>
            <w:vAlign w:val="bottom"/>
            <w:hideMark/>
          </w:tcPr>
          <w:p w14:paraId="12195810"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14:paraId="71542BA9"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700,000 </w:t>
            </w:r>
          </w:p>
        </w:tc>
        <w:tc>
          <w:tcPr>
            <w:tcW w:w="1208" w:type="dxa"/>
            <w:tcBorders>
              <w:top w:val="nil"/>
              <w:left w:val="nil"/>
              <w:bottom w:val="single" w:sz="4" w:space="0" w:color="auto"/>
              <w:right w:val="single" w:sz="4" w:space="0" w:color="auto"/>
            </w:tcBorders>
            <w:shd w:val="clear" w:color="auto" w:fill="auto"/>
            <w:noWrap/>
            <w:vAlign w:val="bottom"/>
            <w:hideMark/>
          </w:tcPr>
          <w:p w14:paraId="451BE808"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11000</w:t>
            </w:r>
          </w:p>
        </w:tc>
        <w:tc>
          <w:tcPr>
            <w:tcW w:w="1736" w:type="dxa"/>
            <w:tcBorders>
              <w:top w:val="nil"/>
              <w:left w:val="nil"/>
              <w:bottom w:val="single" w:sz="4" w:space="0" w:color="auto"/>
              <w:right w:val="single" w:sz="4" w:space="0" w:color="auto"/>
            </w:tcBorders>
            <w:shd w:val="clear" w:color="auto" w:fill="auto"/>
            <w:noWrap/>
            <w:vAlign w:val="bottom"/>
            <w:hideMark/>
          </w:tcPr>
          <w:p w14:paraId="5AA15BA3"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Govt. employee </w:t>
            </w:r>
          </w:p>
        </w:tc>
        <w:tc>
          <w:tcPr>
            <w:tcW w:w="1384" w:type="dxa"/>
            <w:gridSpan w:val="2"/>
            <w:tcBorders>
              <w:top w:val="nil"/>
              <w:left w:val="nil"/>
              <w:bottom w:val="single" w:sz="4" w:space="0" w:color="auto"/>
              <w:right w:val="single" w:sz="4" w:space="0" w:color="auto"/>
            </w:tcBorders>
            <w:shd w:val="clear" w:color="auto" w:fill="auto"/>
            <w:noWrap/>
            <w:vAlign w:val="bottom"/>
            <w:hideMark/>
          </w:tcPr>
          <w:p w14:paraId="7B456928"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14:paraId="42C50459" w14:textId="77777777"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14:paraId="2262EE10" w14:textId="77777777"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54</w:t>
            </w:r>
          </w:p>
        </w:tc>
        <w:tc>
          <w:tcPr>
            <w:tcW w:w="1061" w:type="dxa"/>
            <w:tcBorders>
              <w:top w:val="nil"/>
              <w:left w:val="nil"/>
              <w:bottom w:val="single" w:sz="4" w:space="0" w:color="auto"/>
              <w:right w:val="single" w:sz="4" w:space="0" w:color="auto"/>
            </w:tcBorders>
            <w:shd w:val="clear" w:color="auto" w:fill="auto"/>
            <w:noWrap/>
            <w:vAlign w:val="bottom"/>
            <w:hideMark/>
          </w:tcPr>
          <w:p w14:paraId="48539D73"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70</w:t>
            </w:r>
          </w:p>
        </w:tc>
        <w:tc>
          <w:tcPr>
            <w:tcW w:w="2288" w:type="dxa"/>
            <w:tcBorders>
              <w:top w:val="nil"/>
              <w:left w:val="nil"/>
              <w:bottom w:val="single" w:sz="4" w:space="0" w:color="auto"/>
              <w:right w:val="single" w:sz="4" w:space="0" w:color="auto"/>
            </w:tcBorders>
            <w:shd w:val="clear" w:color="auto" w:fill="auto"/>
            <w:noWrap/>
            <w:vAlign w:val="bottom"/>
            <w:hideMark/>
          </w:tcPr>
          <w:p w14:paraId="4ACC231D"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Jesmin Akter Lipi</w:t>
            </w:r>
          </w:p>
        </w:tc>
        <w:tc>
          <w:tcPr>
            <w:tcW w:w="2422" w:type="dxa"/>
            <w:tcBorders>
              <w:top w:val="nil"/>
              <w:left w:val="nil"/>
              <w:bottom w:val="single" w:sz="4" w:space="0" w:color="auto"/>
              <w:right w:val="single" w:sz="4" w:space="0" w:color="auto"/>
            </w:tcBorders>
            <w:shd w:val="clear" w:color="auto" w:fill="auto"/>
            <w:noWrap/>
            <w:vAlign w:val="bottom"/>
            <w:hideMark/>
          </w:tcPr>
          <w:p w14:paraId="146BDD50"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Molchhel Uddin</w:t>
            </w:r>
          </w:p>
        </w:tc>
        <w:tc>
          <w:tcPr>
            <w:tcW w:w="846" w:type="dxa"/>
            <w:tcBorders>
              <w:top w:val="nil"/>
              <w:left w:val="nil"/>
              <w:bottom w:val="single" w:sz="4" w:space="0" w:color="auto"/>
              <w:right w:val="single" w:sz="4" w:space="0" w:color="auto"/>
            </w:tcBorders>
            <w:shd w:val="clear" w:color="auto" w:fill="auto"/>
            <w:noWrap/>
            <w:vAlign w:val="bottom"/>
            <w:hideMark/>
          </w:tcPr>
          <w:p w14:paraId="09160E5F"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14:paraId="2E3210DA"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105</w:t>
            </w:r>
          </w:p>
        </w:tc>
        <w:tc>
          <w:tcPr>
            <w:tcW w:w="1061" w:type="dxa"/>
            <w:tcBorders>
              <w:top w:val="nil"/>
              <w:left w:val="nil"/>
              <w:bottom w:val="single" w:sz="4" w:space="0" w:color="auto"/>
              <w:right w:val="single" w:sz="4" w:space="0" w:color="auto"/>
            </w:tcBorders>
            <w:shd w:val="clear" w:color="auto" w:fill="auto"/>
            <w:noWrap/>
            <w:vAlign w:val="bottom"/>
            <w:hideMark/>
          </w:tcPr>
          <w:p w14:paraId="51BD59D4"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14:paraId="682C03AA"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300,000 </w:t>
            </w:r>
          </w:p>
        </w:tc>
        <w:tc>
          <w:tcPr>
            <w:tcW w:w="1208" w:type="dxa"/>
            <w:tcBorders>
              <w:top w:val="nil"/>
              <w:left w:val="nil"/>
              <w:bottom w:val="single" w:sz="4" w:space="0" w:color="auto"/>
              <w:right w:val="single" w:sz="4" w:space="0" w:color="auto"/>
            </w:tcBorders>
            <w:shd w:val="clear" w:color="auto" w:fill="auto"/>
            <w:noWrap/>
            <w:vAlign w:val="bottom"/>
            <w:hideMark/>
          </w:tcPr>
          <w:p w14:paraId="7B956EF0"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8000</w:t>
            </w:r>
          </w:p>
        </w:tc>
        <w:tc>
          <w:tcPr>
            <w:tcW w:w="1736" w:type="dxa"/>
            <w:tcBorders>
              <w:top w:val="nil"/>
              <w:left w:val="nil"/>
              <w:bottom w:val="single" w:sz="4" w:space="0" w:color="auto"/>
              <w:right w:val="single" w:sz="4" w:space="0" w:color="auto"/>
            </w:tcBorders>
            <w:shd w:val="clear" w:color="auto" w:fill="auto"/>
            <w:noWrap/>
            <w:vAlign w:val="bottom"/>
            <w:hideMark/>
          </w:tcPr>
          <w:p w14:paraId="2ECDF9C1"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Private employee </w:t>
            </w:r>
          </w:p>
        </w:tc>
        <w:tc>
          <w:tcPr>
            <w:tcW w:w="1384" w:type="dxa"/>
            <w:gridSpan w:val="2"/>
            <w:tcBorders>
              <w:top w:val="nil"/>
              <w:left w:val="nil"/>
              <w:bottom w:val="single" w:sz="4" w:space="0" w:color="auto"/>
              <w:right w:val="single" w:sz="4" w:space="0" w:color="auto"/>
            </w:tcBorders>
            <w:shd w:val="clear" w:color="auto" w:fill="auto"/>
            <w:noWrap/>
            <w:vAlign w:val="bottom"/>
            <w:hideMark/>
          </w:tcPr>
          <w:p w14:paraId="2EF331AA"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14:paraId="479DA927" w14:textId="77777777"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14:paraId="1B44B003" w14:textId="77777777"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55</w:t>
            </w:r>
          </w:p>
        </w:tc>
        <w:tc>
          <w:tcPr>
            <w:tcW w:w="1061" w:type="dxa"/>
            <w:tcBorders>
              <w:top w:val="nil"/>
              <w:left w:val="nil"/>
              <w:bottom w:val="single" w:sz="4" w:space="0" w:color="auto"/>
              <w:right w:val="single" w:sz="4" w:space="0" w:color="auto"/>
            </w:tcBorders>
            <w:shd w:val="clear" w:color="auto" w:fill="auto"/>
            <w:noWrap/>
            <w:vAlign w:val="bottom"/>
            <w:hideMark/>
          </w:tcPr>
          <w:p w14:paraId="35212939"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71</w:t>
            </w:r>
          </w:p>
        </w:tc>
        <w:tc>
          <w:tcPr>
            <w:tcW w:w="2288" w:type="dxa"/>
            <w:tcBorders>
              <w:top w:val="nil"/>
              <w:left w:val="nil"/>
              <w:bottom w:val="single" w:sz="4" w:space="0" w:color="auto"/>
              <w:right w:val="single" w:sz="4" w:space="0" w:color="auto"/>
            </w:tcBorders>
            <w:shd w:val="clear" w:color="auto" w:fill="auto"/>
            <w:noWrap/>
            <w:vAlign w:val="bottom"/>
            <w:hideMark/>
          </w:tcPr>
          <w:p w14:paraId="54374A25"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Sofiuddin Mia</w:t>
            </w:r>
          </w:p>
        </w:tc>
        <w:tc>
          <w:tcPr>
            <w:tcW w:w="2422" w:type="dxa"/>
            <w:tcBorders>
              <w:top w:val="nil"/>
              <w:left w:val="nil"/>
              <w:bottom w:val="single" w:sz="4" w:space="0" w:color="auto"/>
              <w:right w:val="single" w:sz="4" w:space="0" w:color="auto"/>
            </w:tcBorders>
            <w:shd w:val="clear" w:color="auto" w:fill="auto"/>
            <w:noWrap/>
            <w:vAlign w:val="bottom"/>
            <w:hideMark/>
          </w:tcPr>
          <w:p w14:paraId="6824507F"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Hazi Riaz Uddin</w:t>
            </w:r>
          </w:p>
        </w:tc>
        <w:tc>
          <w:tcPr>
            <w:tcW w:w="846" w:type="dxa"/>
            <w:tcBorders>
              <w:top w:val="nil"/>
              <w:left w:val="nil"/>
              <w:bottom w:val="single" w:sz="4" w:space="0" w:color="auto"/>
              <w:right w:val="single" w:sz="4" w:space="0" w:color="auto"/>
            </w:tcBorders>
            <w:shd w:val="clear" w:color="auto" w:fill="auto"/>
            <w:noWrap/>
            <w:vAlign w:val="bottom"/>
            <w:hideMark/>
          </w:tcPr>
          <w:p w14:paraId="5430F6EC"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14:paraId="757D8CF4"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330</w:t>
            </w:r>
          </w:p>
        </w:tc>
        <w:tc>
          <w:tcPr>
            <w:tcW w:w="1061" w:type="dxa"/>
            <w:tcBorders>
              <w:top w:val="nil"/>
              <w:left w:val="nil"/>
              <w:bottom w:val="single" w:sz="4" w:space="0" w:color="auto"/>
              <w:right w:val="single" w:sz="4" w:space="0" w:color="auto"/>
            </w:tcBorders>
            <w:shd w:val="clear" w:color="auto" w:fill="auto"/>
            <w:noWrap/>
            <w:vAlign w:val="bottom"/>
            <w:hideMark/>
          </w:tcPr>
          <w:p w14:paraId="6C9568F2"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14:paraId="3AE7F2F1"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400,000 </w:t>
            </w:r>
          </w:p>
        </w:tc>
        <w:tc>
          <w:tcPr>
            <w:tcW w:w="1208" w:type="dxa"/>
            <w:tcBorders>
              <w:top w:val="nil"/>
              <w:left w:val="nil"/>
              <w:bottom w:val="single" w:sz="4" w:space="0" w:color="auto"/>
              <w:right w:val="single" w:sz="4" w:space="0" w:color="auto"/>
            </w:tcBorders>
            <w:shd w:val="clear" w:color="auto" w:fill="auto"/>
            <w:noWrap/>
            <w:vAlign w:val="bottom"/>
            <w:hideMark/>
          </w:tcPr>
          <w:p w14:paraId="6F5FD819"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18000</w:t>
            </w:r>
          </w:p>
        </w:tc>
        <w:tc>
          <w:tcPr>
            <w:tcW w:w="1736" w:type="dxa"/>
            <w:tcBorders>
              <w:top w:val="nil"/>
              <w:left w:val="nil"/>
              <w:bottom w:val="single" w:sz="4" w:space="0" w:color="auto"/>
              <w:right w:val="single" w:sz="4" w:space="0" w:color="auto"/>
            </w:tcBorders>
            <w:shd w:val="clear" w:color="auto" w:fill="auto"/>
            <w:noWrap/>
            <w:vAlign w:val="bottom"/>
            <w:hideMark/>
          </w:tcPr>
          <w:p w14:paraId="4AF21B09"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1384" w:type="dxa"/>
            <w:gridSpan w:val="2"/>
            <w:tcBorders>
              <w:top w:val="nil"/>
              <w:left w:val="nil"/>
              <w:bottom w:val="single" w:sz="4" w:space="0" w:color="auto"/>
              <w:right w:val="single" w:sz="4" w:space="0" w:color="auto"/>
            </w:tcBorders>
            <w:shd w:val="clear" w:color="auto" w:fill="auto"/>
            <w:noWrap/>
            <w:vAlign w:val="bottom"/>
            <w:hideMark/>
          </w:tcPr>
          <w:p w14:paraId="45040E19"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14:paraId="45050479" w14:textId="77777777"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14:paraId="066F0F5E" w14:textId="77777777"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56</w:t>
            </w:r>
          </w:p>
        </w:tc>
        <w:tc>
          <w:tcPr>
            <w:tcW w:w="1061" w:type="dxa"/>
            <w:tcBorders>
              <w:top w:val="nil"/>
              <w:left w:val="nil"/>
              <w:bottom w:val="single" w:sz="4" w:space="0" w:color="auto"/>
              <w:right w:val="single" w:sz="4" w:space="0" w:color="auto"/>
            </w:tcBorders>
            <w:shd w:val="clear" w:color="auto" w:fill="auto"/>
            <w:noWrap/>
            <w:vAlign w:val="bottom"/>
            <w:hideMark/>
          </w:tcPr>
          <w:p w14:paraId="6DAD4696"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72</w:t>
            </w:r>
          </w:p>
        </w:tc>
        <w:tc>
          <w:tcPr>
            <w:tcW w:w="2288" w:type="dxa"/>
            <w:tcBorders>
              <w:top w:val="nil"/>
              <w:left w:val="nil"/>
              <w:bottom w:val="single" w:sz="4" w:space="0" w:color="auto"/>
              <w:right w:val="single" w:sz="4" w:space="0" w:color="auto"/>
            </w:tcBorders>
            <w:shd w:val="clear" w:color="auto" w:fill="auto"/>
            <w:noWrap/>
            <w:vAlign w:val="bottom"/>
            <w:hideMark/>
          </w:tcPr>
          <w:p w14:paraId="2B79E699"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Nd Abdur Raman Liton</w:t>
            </w:r>
          </w:p>
        </w:tc>
        <w:tc>
          <w:tcPr>
            <w:tcW w:w="2422" w:type="dxa"/>
            <w:tcBorders>
              <w:top w:val="nil"/>
              <w:left w:val="nil"/>
              <w:bottom w:val="single" w:sz="4" w:space="0" w:color="auto"/>
              <w:right w:val="single" w:sz="4" w:space="0" w:color="auto"/>
            </w:tcBorders>
            <w:shd w:val="clear" w:color="auto" w:fill="auto"/>
            <w:noWrap/>
            <w:vAlign w:val="bottom"/>
            <w:hideMark/>
          </w:tcPr>
          <w:p w14:paraId="7E904A07"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Nurul Islam</w:t>
            </w:r>
          </w:p>
        </w:tc>
        <w:tc>
          <w:tcPr>
            <w:tcW w:w="846" w:type="dxa"/>
            <w:tcBorders>
              <w:top w:val="nil"/>
              <w:left w:val="nil"/>
              <w:bottom w:val="single" w:sz="4" w:space="0" w:color="auto"/>
              <w:right w:val="single" w:sz="4" w:space="0" w:color="auto"/>
            </w:tcBorders>
            <w:shd w:val="clear" w:color="auto" w:fill="auto"/>
            <w:noWrap/>
            <w:vAlign w:val="bottom"/>
            <w:hideMark/>
          </w:tcPr>
          <w:p w14:paraId="0074F591"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14:paraId="21FD7B71"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193</w:t>
            </w:r>
          </w:p>
        </w:tc>
        <w:tc>
          <w:tcPr>
            <w:tcW w:w="1061" w:type="dxa"/>
            <w:tcBorders>
              <w:top w:val="nil"/>
              <w:left w:val="nil"/>
              <w:bottom w:val="single" w:sz="4" w:space="0" w:color="auto"/>
              <w:right w:val="single" w:sz="4" w:space="0" w:color="auto"/>
            </w:tcBorders>
            <w:shd w:val="clear" w:color="auto" w:fill="auto"/>
            <w:noWrap/>
            <w:vAlign w:val="bottom"/>
            <w:hideMark/>
          </w:tcPr>
          <w:p w14:paraId="147567A2"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14:paraId="77157F10"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400,000 </w:t>
            </w:r>
          </w:p>
        </w:tc>
        <w:tc>
          <w:tcPr>
            <w:tcW w:w="1208" w:type="dxa"/>
            <w:tcBorders>
              <w:top w:val="nil"/>
              <w:left w:val="nil"/>
              <w:bottom w:val="single" w:sz="4" w:space="0" w:color="auto"/>
              <w:right w:val="single" w:sz="4" w:space="0" w:color="auto"/>
            </w:tcBorders>
            <w:shd w:val="clear" w:color="auto" w:fill="auto"/>
            <w:noWrap/>
            <w:vAlign w:val="bottom"/>
            <w:hideMark/>
          </w:tcPr>
          <w:p w14:paraId="0EB87CC4"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5000</w:t>
            </w:r>
          </w:p>
        </w:tc>
        <w:tc>
          <w:tcPr>
            <w:tcW w:w="1736" w:type="dxa"/>
            <w:tcBorders>
              <w:top w:val="nil"/>
              <w:left w:val="nil"/>
              <w:bottom w:val="single" w:sz="4" w:space="0" w:color="auto"/>
              <w:right w:val="single" w:sz="4" w:space="0" w:color="auto"/>
            </w:tcBorders>
            <w:shd w:val="clear" w:color="auto" w:fill="auto"/>
            <w:noWrap/>
            <w:vAlign w:val="bottom"/>
            <w:hideMark/>
          </w:tcPr>
          <w:p w14:paraId="5697354E"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1384" w:type="dxa"/>
            <w:gridSpan w:val="2"/>
            <w:tcBorders>
              <w:top w:val="nil"/>
              <w:left w:val="nil"/>
              <w:bottom w:val="single" w:sz="4" w:space="0" w:color="auto"/>
              <w:right w:val="single" w:sz="4" w:space="0" w:color="auto"/>
            </w:tcBorders>
            <w:shd w:val="clear" w:color="auto" w:fill="auto"/>
            <w:noWrap/>
            <w:vAlign w:val="bottom"/>
            <w:hideMark/>
          </w:tcPr>
          <w:p w14:paraId="01E4E3D5"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14:paraId="07ECB12D" w14:textId="77777777"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14:paraId="6C89623C" w14:textId="77777777"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57</w:t>
            </w:r>
          </w:p>
        </w:tc>
        <w:tc>
          <w:tcPr>
            <w:tcW w:w="1061" w:type="dxa"/>
            <w:tcBorders>
              <w:top w:val="nil"/>
              <w:left w:val="nil"/>
              <w:bottom w:val="single" w:sz="4" w:space="0" w:color="auto"/>
              <w:right w:val="single" w:sz="4" w:space="0" w:color="auto"/>
            </w:tcBorders>
            <w:shd w:val="clear" w:color="auto" w:fill="auto"/>
            <w:noWrap/>
            <w:vAlign w:val="bottom"/>
            <w:hideMark/>
          </w:tcPr>
          <w:p w14:paraId="6D8A8531"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73</w:t>
            </w:r>
          </w:p>
        </w:tc>
        <w:tc>
          <w:tcPr>
            <w:tcW w:w="2288" w:type="dxa"/>
            <w:tcBorders>
              <w:top w:val="nil"/>
              <w:left w:val="nil"/>
              <w:bottom w:val="single" w:sz="4" w:space="0" w:color="auto"/>
              <w:right w:val="single" w:sz="4" w:space="0" w:color="auto"/>
            </w:tcBorders>
            <w:shd w:val="clear" w:color="auto" w:fill="auto"/>
            <w:noWrap/>
            <w:vAlign w:val="bottom"/>
            <w:hideMark/>
          </w:tcPr>
          <w:p w14:paraId="76248A21"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Abul Hasem</w:t>
            </w:r>
          </w:p>
        </w:tc>
        <w:tc>
          <w:tcPr>
            <w:tcW w:w="2422" w:type="dxa"/>
            <w:tcBorders>
              <w:top w:val="nil"/>
              <w:left w:val="nil"/>
              <w:bottom w:val="single" w:sz="4" w:space="0" w:color="auto"/>
              <w:right w:val="single" w:sz="4" w:space="0" w:color="auto"/>
            </w:tcBorders>
            <w:shd w:val="clear" w:color="auto" w:fill="auto"/>
            <w:noWrap/>
            <w:vAlign w:val="bottom"/>
            <w:hideMark/>
          </w:tcPr>
          <w:p w14:paraId="72D41264"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Abdul Jabber</w:t>
            </w:r>
          </w:p>
        </w:tc>
        <w:tc>
          <w:tcPr>
            <w:tcW w:w="846" w:type="dxa"/>
            <w:tcBorders>
              <w:top w:val="nil"/>
              <w:left w:val="nil"/>
              <w:bottom w:val="single" w:sz="4" w:space="0" w:color="auto"/>
              <w:right w:val="single" w:sz="4" w:space="0" w:color="auto"/>
            </w:tcBorders>
            <w:shd w:val="clear" w:color="auto" w:fill="auto"/>
            <w:noWrap/>
            <w:vAlign w:val="bottom"/>
            <w:hideMark/>
          </w:tcPr>
          <w:p w14:paraId="4CD270A7"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14:paraId="403886EB"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189</w:t>
            </w:r>
          </w:p>
        </w:tc>
        <w:tc>
          <w:tcPr>
            <w:tcW w:w="1061" w:type="dxa"/>
            <w:tcBorders>
              <w:top w:val="nil"/>
              <w:left w:val="nil"/>
              <w:bottom w:val="single" w:sz="4" w:space="0" w:color="auto"/>
              <w:right w:val="single" w:sz="4" w:space="0" w:color="auto"/>
            </w:tcBorders>
            <w:shd w:val="clear" w:color="auto" w:fill="auto"/>
            <w:noWrap/>
            <w:vAlign w:val="bottom"/>
            <w:hideMark/>
          </w:tcPr>
          <w:p w14:paraId="539CAD74"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14:paraId="3CB70AF1"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150,000 </w:t>
            </w:r>
          </w:p>
        </w:tc>
        <w:tc>
          <w:tcPr>
            <w:tcW w:w="1208" w:type="dxa"/>
            <w:tcBorders>
              <w:top w:val="nil"/>
              <w:left w:val="nil"/>
              <w:bottom w:val="single" w:sz="4" w:space="0" w:color="auto"/>
              <w:right w:val="single" w:sz="4" w:space="0" w:color="auto"/>
            </w:tcBorders>
            <w:shd w:val="clear" w:color="auto" w:fill="auto"/>
            <w:noWrap/>
            <w:vAlign w:val="bottom"/>
            <w:hideMark/>
          </w:tcPr>
          <w:p w14:paraId="552B842F"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5500</w:t>
            </w:r>
          </w:p>
        </w:tc>
        <w:tc>
          <w:tcPr>
            <w:tcW w:w="1736" w:type="dxa"/>
            <w:tcBorders>
              <w:top w:val="nil"/>
              <w:left w:val="nil"/>
              <w:bottom w:val="single" w:sz="4" w:space="0" w:color="auto"/>
              <w:right w:val="single" w:sz="4" w:space="0" w:color="auto"/>
            </w:tcBorders>
            <w:shd w:val="clear" w:color="auto" w:fill="auto"/>
            <w:noWrap/>
            <w:vAlign w:val="bottom"/>
            <w:hideMark/>
          </w:tcPr>
          <w:p w14:paraId="017AE79A"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1384" w:type="dxa"/>
            <w:gridSpan w:val="2"/>
            <w:tcBorders>
              <w:top w:val="nil"/>
              <w:left w:val="nil"/>
              <w:bottom w:val="single" w:sz="4" w:space="0" w:color="auto"/>
              <w:right w:val="single" w:sz="4" w:space="0" w:color="auto"/>
            </w:tcBorders>
            <w:shd w:val="clear" w:color="auto" w:fill="auto"/>
            <w:noWrap/>
            <w:vAlign w:val="bottom"/>
            <w:hideMark/>
          </w:tcPr>
          <w:p w14:paraId="6313C154"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14:paraId="60A93E80" w14:textId="77777777"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14:paraId="1E55BB61" w14:textId="77777777"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58</w:t>
            </w:r>
          </w:p>
        </w:tc>
        <w:tc>
          <w:tcPr>
            <w:tcW w:w="1061" w:type="dxa"/>
            <w:tcBorders>
              <w:top w:val="nil"/>
              <w:left w:val="nil"/>
              <w:bottom w:val="single" w:sz="4" w:space="0" w:color="auto"/>
              <w:right w:val="single" w:sz="4" w:space="0" w:color="auto"/>
            </w:tcBorders>
            <w:shd w:val="clear" w:color="auto" w:fill="auto"/>
            <w:noWrap/>
            <w:vAlign w:val="bottom"/>
            <w:hideMark/>
          </w:tcPr>
          <w:p w14:paraId="5A023C46"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74</w:t>
            </w:r>
          </w:p>
        </w:tc>
        <w:tc>
          <w:tcPr>
            <w:tcW w:w="2288" w:type="dxa"/>
            <w:tcBorders>
              <w:top w:val="nil"/>
              <w:left w:val="nil"/>
              <w:bottom w:val="single" w:sz="4" w:space="0" w:color="auto"/>
              <w:right w:val="single" w:sz="4" w:space="0" w:color="auto"/>
            </w:tcBorders>
            <w:shd w:val="clear" w:color="auto" w:fill="auto"/>
            <w:noWrap/>
            <w:vAlign w:val="bottom"/>
            <w:hideMark/>
          </w:tcPr>
          <w:p w14:paraId="22CF2093"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Abul Hasem</w:t>
            </w:r>
          </w:p>
        </w:tc>
        <w:tc>
          <w:tcPr>
            <w:tcW w:w="2422" w:type="dxa"/>
            <w:tcBorders>
              <w:top w:val="nil"/>
              <w:left w:val="nil"/>
              <w:bottom w:val="single" w:sz="4" w:space="0" w:color="auto"/>
              <w:right w:val="single" w:sz="4" w:space="0" w:color="auto"/>
            </w:tcBorders>
            <w:shd w:val="clear" w:color="auto" w:fill="auto"/>
            <w:noWrap/>
            <w:vAlign w:val="bottom"/>
            <w:hideMark/>
          </w:tcPr>
          <w:p w14:paraId="7F216464"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Abdul Jabber</w:t>
            </w:r>
          </w:p>
        </w:tc>
        <w:tc>
          <w:tcPr>
            <w:tcW w:w="846" w:type="dxa"/>
            <w:tcBorders>
              <w:top w:val="nil"/>
              <w:left w:val="nil"/>
              <w:bottom w:val="single" w:sz="4" w:space="0" w:color="auto"/>
              <w:right w:val="single" w:sz="4" w:space="0" w:color="auto"/>
            </w:tcBorders>
            <w:shd w:val="clear" w:color="auto" w:fill="auto"/>
            <w:noWrap/>
            <w:vAlign w:val="bottom"/>
            <w:hideMark/>
          </w:tcPr>
          <w:p w14:paraId="3F154AFC"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14:paraId="2EEA8CB9"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189</w:t>
            </w:r>
          </w:p>
        </w:tc>
        <w:tc>
          <w:tcPr>
            <w:tcW w:w="1061" w:type="dxa"/>
            <w:tcBorders>
              <w:top w:val="nil"/>
              <w:left w:val="nil"/>
              <w:bottom w:val="single" w:sz="4" w:space="0" w:color="auto"/>
              <w:right w:val="single" w:sz="4" w:space="0" w:color="auto"/>
            </w:tcBorders>
            <w:shd w:val="clear" w:color="auto" w:fill="auto"/>
            <w:noWrap/>
            <w:vAlign w:val="bottom"/>
            <w:hideMark/>
          </w:tcPr>
          <w:p w14:paraId="7725739D"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14:paraId="72D14924"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150,000 </w:t>
            </w:r>
          </w:p>
        </w:tc>
        <w:tc>
          <w:tcPr>
            <w:tcW w:w="1208" w:type="dxa"/>
            <w:tcBorders>
              <w:top w:val="nil"/>
              <w:left w:val="nil"/>
              <w:bottom w:val="single" w:sz="4" w:space="0" w:color="auto"/>
              <w:right w:val="single" w:sz="4" w:space="0" w:color="auto"/>
            </w:tcBorders>
            <w:shd w:val="clear" w:color="auto" w:fill="auto"/>
            <w:noWrap/>
            <w:vAlign w:val="bottom"/>
            <w:hideMark/>
          </w:tcPr>
          <w:p w14:paraId="61EFD4B3"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5500</w:t>
            </w:r>
          </w:p>
        </w:tc>
        <w:tc>
          <w:tcPr>
            <w:tcW w:w="1736" w:type="dxa"/>
            <w:tcBorders>
              <w:top w:val="nil"/>
              <w:left w:val="nil"/>
              <w:bottom w:val="single" w:sz="4" w:space="0" w:color="auto"/>
              <w:right w:val="single" w:sz="4" w:space="0" w:color="auto"/>
            </w:tcBorders>
            <w:shd w:val="clear" w:color="auto" w:fill="auto"/>
            <w:noWrap/>
            <w:vAlign w:val="bottom"/>
            <w:hideMark/>
          </w:tcPr>
          <w:p w14:paraId="48BFC326"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1384" w:type="dxa"/>
            <w:gridSpan w:val="2"/>
            <w:tcBorders>
              <w:top w:val="nil"/>
              <w:left w:val="nil"/>
              <w:bottom w:val="single" w:sz="4" w:space="0" w:color="auto"/>
              <w:right w:val="single" w:sz="4" w:space="0" w:color="auto"/>
            </w:tcBorders>
            <w:shd w:val="clear" w:color="auto" w:fill="auto"/>
            <w:noWrap/>
            <w:vAlign w:val="bottom"/>
            <w:hideMark/>
          </w:tcPr>
          <w:p w14:paraId="7FAE66C3"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14:paraId="4E3EE5A5" w14:textId="77777777"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14:paraId="57CF917C" w14:textId="77777777"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59</w:t>
            </w:r>
          </w:p>
        </w:tc>
        <w:tc>
          <w:tcPr>
            <w:tcW w:w="1061" w:type="dxa"/>
            <w:tcBorders>
              <w:top w:val="nil"/>
              <w:left w:val="nil"/>
              <w:bottom w:val="single" w:sz="4" w:space="0" w:color="auto"/>
              <w:right w:val="single" w:sz="4" w:space="0" w:color="auto"/>
            </w:tcBorders>
            <w:shd w:val="clear" w:color="auto" w:fill="auto"/>
            <w:noWrap/>
            <w:vAlign w:val="bottom"/>
            <w:hideMark/>
          </w:tcPr>
          <w:p w14:paraId="510D2BD8"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75</w:t>
            </w:r>
          </w:p>
        </w:tc>
        <w:tc>
          <w:tcPr>
            <w:tcW w:w="2288" w:type="dxa"/>
            <w:tcBorders>
              <w:top w:val="nil"/>
              <w:left w:val="nil"/>
              <w:bottom w:val="single" w:sz="4" w:space="0" w:color="auto"/>
              <w:right w:val="single" w:sz="4" w:space="0" w:color="auto"/>
            </w:tcBorders>
            <w:shd w:val="clear" w:color="auto" w:fill="auto"/>
            <w:noWrap/>
            <w:vAlign w:val="bottom"/>
            <w:hideMark/>
          </w:tcPr>
          <w:p w14:paraId="0157E998"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Aslam</w:t>
            </w:r>
          </w:p>
        </w:tc>
        <w:tc>
          <w:tcPr>
            <w:tcW w:w="2422" w:type="dxa"/>
            <w:tcBorders>
              <w:top w:val="nil"/>
              <w:left w:val="nil"/>
              <w:bottom w:val="single" w:sz="4" w:space="0" w:color="auto"/>
              <w:right w:val="single" w:sz="4" w:space="0" w:color="auto"/>
            </w:tcBorders>
            <w:shd w:val="clear" w:color="auto" w:fill="auto"/>
            <w:noWrap/>
            <w:vAlign w:val="bottom"/>
            <w:hideMark/>
          </w:tcPr>
          <w:p w14:paraId="24A923D1"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Aftab Uddin Sarder</w:t>
            </w:r>
          </w:p>
        </w:tc>
        <w:tc>
          <w:tcPr>
            <w:tcW w:w="846" w:type="dxa"/>
            <w:tcBorders>
              <w:top w:val="nil"/>
              <w:left w:val="nil"/>
              <w:bottom w:val="single" w:sz="4" w:space="0" w:color="auto"/>
              <w:right w:val="single" w:sz="4" w:space="0" w:color="auto"/>
            </w:tcBorders>
            <w:shd w:val="clear" w:color="auto" w:fill="auto"/>
            <w:noWrap/>
            <w:vAlign w:val="bottom"/>
            <w:hideMark/>
          </w:tcPr>
          <w:p w14:paraId="07CFDA3A"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14:paraId="4BF3A51F"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196</w:t>
            </w:r>
          </w:p>
        </w:tc>
        <w:tc>
          <w:tcPr>
            <w:tcW w:w="1061" w:type="dxa"/>
            <w:tcBorders>
              <w:top w:val="nil"/>
              <w:left w:val="nil"/>
              <w:bottom w:val="single" w:sz="4" w:space="0" w:color="auto"/>
              <w:right w:val="single" w:sz="4" w:space="0" w:color="auto"/>
            </w:tcBorders>
            <w:shd w:val="clear" w:color="auto" w:fill="auto"/>
            <w:noWrap/>
            <w:vAlign w:val="bottom"/>
            <w:hideMark/>
          </w:tcPr>
          <w:p w14:paraId="5D126160"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14:paraId="252E9092"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300,000 </w:t>
            </w:r>
          </w:p>
        </w:tc>
        <w:tc>
          <w:tcPr>
            <w:tcW w:w="1208" w:type="dxa"/>
            <w:tcBorders>
              <w:top w:val="nil"/>
              <w:left w:val="nil"/>
              <w:bottom w:val="single" w:sz="4" w:space="0" w:color="auto"/>
              <w:right w:val="single" w:sz="4" w:space="0" w:color="auto"/>
            </w:tcBorders>
            <w:shd w:val="clear" w:color="auto" w:fill="auto"/>
            <w:noWrap/>
            <w:vAlign w:val="bottom"/>
            <w:hideMark/>
          </w:tcPr>
          <w:p w14:paraId="066CEBB6"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5000</w:t>
            </w:r>
          </w:p>
        </w:tc>
        <w:tc>
          <w:tcPr>
            <w:tcW w:w="1736" w:type="dxa"/>
            <w:tcBorders>
              <w:top w:val="nil"/>
              <w:left w:val="nil"/>
              <w:bottom w:val="single" w:sz="4" w:space="0" w:color="auto"/>
              <w:right w:val="single" w:sz="4" w:space="0" w:color="auto"/>
            </w:tcBorders>
            <w:shd w:val="clear" w:color="auto" w:fill="auto"/>
            <w:noWrap/>
            <w:vAlign w:val="bottom"/>
            <w:hideMark/>
          </w:tcPr>
          <w:p w14:paraId="1B9B6136"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1384" w:type="dxa"/>
            <w:gridSpan w:val="2"/>
            <w:tcBorders>
              <w:top w:val="nil"/>
              <w:left w:val="nil"/>
              <w:bottom w:val="single" w:sz="4" w:space="0" w:color="auto"/>
              <w:right w:val="single" w:sz="4" w:space="0" w:color="auto"/>
            </w:tcBorders>
            <w:shd w:val="clear" w:color="auto" w:fill="auto"/>
            <w:noWrap/>
            <w:vAlign w:val="bottom"/>
            <w:hideMark/>
          </w:tcPr>
          <w:p w14:paraId="32ED2205"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14:paraId="3233DB5E" w14:textId="77777777"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14:paraId="5DFCBDE3" w14:textId="77777777"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60</w:t>
            </w:r>
          </w:p>
        </w:tc>
        <w:tc>
          <w:tcPr>
            <w:tcW w:w="1061" w:type="dxa"/>
            <w:tcBorders>
              <w:top w:val="nil"/>
              <w:left w:val="nil"/>
              <w:bottom w:val="single" w:sz="4" w:space="0" w:color="auto"/>
              <w:right w:val="single" w:sz="4" w:space="0" w:color="auto"/>
            </w:tcBorders>
            <w:shd w:val="clear" w:color="auto" w:fill="auto"/>
            <w:noWrap/>
            <w:vAlign w:val="bottom"/>
            <w:hideMark/>
          </w:tcPr>
          <w:p w14:paraId="440D8A3A"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76</w:t>
            </w:r>
          </w:p>
        </w:tc>
        <w:tc>
          <w:tcPr>
            <w:tcW w:w="2288" w:type="dxa"/>
            <w:tcBorders>
              <w:top w:val="nil"/>
              <w:left w:val="nil"/>
              <w:bottom w:val="single" w:sz="4" w:space="0" w:color="auto"/>
              <w:right w:val="single" w:sz="4" w:space="0" w:color="auto"/>
            </w:tcBorders>
            <w:shd w:val="clear" w:color="auto" w:fill="auto"/>
            <w:noWrap/>
            <w:vAlign w:val="bottom"/>
            <w:hideMark/>
          </w:tcPr>
          <w:p w14:paraId="567CA7F7"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Fakir Chan</w:t>
            </w:r>
          </w:p>
        </w:tc>
        <w:tc>
          <w:tcPr>
            <w:tcW w:w="2422" w:type="dxa"/>
            <w:tcBorders>
              <w:top w:val="nil"/>
              <w:left w:val="nil"/>
              <w:bottom w:val="single" w:sz="4" w:space="0" w:color="auto"/>
              <w:right w:val="single" w:sz="4" w:space="0" w:color="auto"/>
            </w:tcBorders>
            <w:shd w:val="clear" w:color="auto" w:fill="auto"/>
            <w:noWrap/>
            <w:vAlign w:val="bottom"/>
            <w:hideMark/>
          </w:tcPr>
          <w:p w14:paraId="074480DB"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Abdul Sattar</w:t>
            </w:r>
          </w:p>
        </w:tc>
        <w:tc>
          <w:tcPr>
            <w:tcW w:w="846" w:type="dxa"/>
            <w:tcBorders>
              <w:top w:val="nil"/>
              <w:left w:val="nil"/>
              <w:bottom w:val="single" w:sz="4" w:space="0" w:color="auto"/>
              <w:right w:val="single" w:sz="4" w:space="0" w:color="auto"/>
            </w:tcBorders>
            <w:shd w:val="clear" w:color="auto" w:fill="auto"/>
            <w:noWrap/>
            <w:vAlign w:val="bottom"/>
            <w:hideMark/>
          </w:tcPr>
          <w:p w14:paraId="6A100807"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14:paraId="0410F6C6"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119</w:t>
            </w:r>
          </w:p>
        </w:tc>
        <w:tc>
          <w:tcPr>
            <w:tcW w:w="1061" w:type="dxa"/>
            <w:tcBorders>
              <w:top w:val="nil"/>
              <w:left w:val="nil"/>
              <w:bottom w:val="single" w:sz="4" w:space="0" w:color="auto"/>
              <w:right w:val="single" w:sz="4" w:space="0" w:color="auto"/>
            </w:tcBorders>
            <w:shd w:val="clear" w:color="auto" w:fill="auto"/>
            <w:noWrap/>
            <w:vAlign w:val="bottom"/>
            <w:hideMark/>
          </w:tcPr>
          <w:p w14:paraId="19D7B192"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14:paraId="02C3E4E4"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150,000 </w:t>
            </w:r>
          </w:p>
        </w:tc>
        <w:tc>
          <w:tcPr>
            <w:tcW w:w="1208" w:type="dxa"/>
            <w:tcBorders>
              <w:top w:val="nil"/>
              <w:left w:val="nil"/>
              <w:bottom w:val="single" w:sz="4" w:space="0" w:color="auto"/>
              <w:right w:val="single" w:sz="4" w:space="0" w:color="auto"/>
            </w:tcBorders>
            <w:shd w:val="clear" w:color="auto" w:fill="auto"/>
            <w:noWrap/>
            <w:vAlign w:val="bottom"/>
            <w:hideMark/>
          </w:tcPr>
          <w:p w14:paraId="3030B0CE"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15000</w:t>
            </w:r>
          </w:p>
        </w:tc>
        <w:tc>
          <w:tcPr>
            <w:tcW w:w="1736" w:type="dxa"/>
            <w:tcBorders>
              <w:top w:val="nil"/>
              <w:left w:val="nil"/>
              <w:bottom w:val="single" w:sz="4" w:space="0" w:color="auto"/>
              <w:right w:val="single" w:sz="4" w:space="0" w:color="auto"/>
            </w:tcBorders>
            <w:shd w:val="clear" w:color="auto" w:fill="auto"/>
            <w:noWrap/>
            <w:vAlign w:val="bottom"/>
            <w:hideMark/>
          </w:tcPr>
          <w:p w14:paraId="56FBAE98" w14:textId="77777777" w:rsidR="00AA1A78" w:rsidRPr="00C57B04" w:rsidRDefault="00C3682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w:t>
            </w:r>
            <w:r w:rsidR="00AA1A78" w:rsidRPr="00C57B04">
              <w:rPr>
                <w:rFonts w:eastAsia="Times New Roman" w:cstheme="minorHAnsi"/>
                <w:color w:val="000000"/>
                <w:sz w:val="18"/>
                <w:szCs w:val="18"/>
              </w:rPr>
              <w:t>/ Vendor</w:t>
            </w:r>
          </w:p>
        </w:tc>
        <w:tc>
          <w:tcPr>
            <w:tcW w:w="1384" w:type="dxa"/>
            <w:gridSpan w:val="2"/>
            <w:tcBorders>
              <w:top w:val="nil"/>
              <w:left w:val="nil"/>
              <w:bottom w:val="single" w:sz="4" w:space="0" w:color="auto"/>
              <w:right w:val="single" w:sz="4" w:space="0" w:color="auto"/>
            </w:tcBorders>
            <w:shd w:val="clear" w:color="auto" w:fill="auto"/>
            <w:noWrap/>
            <w:vAlign w:val="bottom"/>
            <w:hideMark/>
          </w:tcPr>
          <w:p w14:paraId="1065F34F"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14:paraId="073DC054" w14:textId="77777777"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14:paraId="0A736B6F" w14:textId="77777777"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lastRenderedPageBreak/>
              <w:t>61</w:t>
            </w:r>
          </w:p>
        </w:tc>
        <w:tc>
          <w:tcPr>
            <w:tcW w:w="1061" w:type="dxa"/>
            <w:tcBorders>
              <w:top w:val="nil"/>
              <w:left w:val="nil"/>
              <w:bottom w:val="single" w:sz="4" w:space="0" w:color="auto"/>
              <w:right w:val="single" w:sz="4" w:space="0" w:color="auto"/>
            </w:tcBorders>
            <w:shd w:val="clear" w:color="auto" w:fill="auto"/>
            <w:noWrap/>
            <w:vAlign w:val="bottom"/>
            <w:hideMark/>
          </w:tcPr>
          <w:p w14:paraId="08ED4357"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77</w:t>
            </w:r>
          </w:p>
        </w:tc>
        <w:tc>
          <w:tcPr>
            <w:tcW w:w="2288" w:type="dxa"/>
            <w:tcBorders>
              <w:top w:val="nil"/>
              <w:left w:val="nil"/>
              <w:bottom w:val="single" w:sz="4" w:space="0" w:color="auto"/>
              <w:right w:val="single" w:sz="4" w:space="0" w:color="auto"/>
            </w:tcBorders>
            <w:shd w:val="clear" w:color="auto" w:fill="auto"/>
            <w:noWrap/>
            <w:vAlign w:val="bottom"/>
            <w:hideMark/>
          </w:tcPr>
          <w:p w14:paraId="113D150F"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Al Amin</w:t>
            </w:r>
          </w:p>
        </w:tc>
        <w:tc>
          <w:tcPr>
            <w:tcW w:w="2422" w:type="dxa"/>
            <w:tcBorders>
              <w:top w:val="nil"/>
              <w:left w:val="nil"/>
              <w:bottom w:val="single" w:sz="4" w:space="0" w:color="auto"/>
              <w:right w:val="single" w:sz="4" w:space="0" w:color="auto"/>
            </w:tcBorders>
            <w:shd w:val="clear" w:color="auto" w:fill="auto"/>
            <w:noWrap/>
            <w:vAlign w:val="bottom"/>
            <w:hideMark/>
          </w:tcPr>
          <w:p w14:paraId="6F5D999E"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Khorsed Alam</w:t>
            </w:r>
          </w:p>
        </w:tc>
        <w:tc>
          <w:tcPr>
            <w:tcW w:w="846" w:type="dxa"/>
            <w:tcBorders>
              <w:top w:val="nil"/>
              <w:left w:val="nil"/>
              <w:bottom w:val="single" w:sz="4" w:space="0" w:color="auto"/>
              <w:right w:val="single" w:sz="4" w:space="0" w:color="auto"/>
            </w:tcBorders>
            <w:shd w:val="clear" w:color="auto" w:fill="auto"/>
            <w:noWrap/>
            <w:vAlign w:val="bottom"/>
            <w:hideMark/>
          </w:tcPr>
          <w:p w14:paraId="74DB32F0"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14:paraId="183E1ACD"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147</w:t>
            </w:r>
          </w:p>
        </w:tc>
        <w:tc>
          <w:tcPr>
            <w:tcW w:w="1061" w:type="dxa"/>
            <w:tcBorders>
              <w:top w:val="nil"/>
              <w:left w:val="nil"/>
              <w:bottom w:val="single" w:sz="4" w:space="0" w:color="auto"/>
              <w:right w:val="single" w:sz="4" w:space="0" w:color="auto"/>
            </w:tcBorders>
            <w:shd w:val="clear" w:color="auto" w:fill="auto"/>
            <w:noWrap/>
            <w:vAlign w:val="bottom"/>
            <w:hideMark/>
          </w:tcPr>
          <w:p w14:paraId="2196D675"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14:paraId="32AE11E2"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120,000 </w:t>
            </w:r>
          </w:p>
        </w:tc>
        <w:tc>
          <w:tcPr>
            <w:tcW w:w="1208" w:type="dxa"/>
            <w:tcBorders>
              <w:top w:val="nil"/>
              <w:left w:val="nil"/>
              <w:bottom w:val="single" w:sz="4" w:space="0" w:color="auto"/>
              <w:right w:val="single" w:sz="4" w:space="0" w:color="auto"/>
            </w:tcBorders>
            <w:shd w:val="clear" w:color="auto" w:fill="auto"/>
            <w:noWrap/>
            <w:vAlign w:val="bottom"/>
            <w:hideMark/>
          </w:tcPr>
          <w:p w14:paraId="5AF0DA99"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20000</w:t>
            </w:r>
          </w:p>
        </w:tc>
        <w:tc>
          <w:tcPr>
            <w:tcW w:w="1736" w:type="dxa"/>
            <w:tcBorders>
              <w:top w:val="nil"/>
              <w:left w:val="nil"/>
              <w:bottom w:val="single" w:sz="4" w:space="0" w:color="auto"/>
              <w:right w:val="single" w:sz="4" w:space="0" w:color="auto"/>
            </w:tcBorders>
            <w:shd w:val="clear" w:color="auto" w:fill="auto"/>
            <w:noWrap/>
            <w:vAlign w:val="bottom"/>
            <w:hideMark/>
          </w:tcPr>
          <w:p w14:paraId="64FF1511"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1384" w:type="dxa"/>
            <w:gridSpan w:val="2"/>
            <w:tcBorders>
              <w:top w:val="nil"/>
              <w:left w:val="nil"/>
              <w:bottom w:val="single" w:sz="4" w:space="0" w:color="auto"/>
              <w:right w:val="single" w:sz="4" w:space="0" w:color="auto"/>
            </w:tcBorders>
            <w:shd w:val="clear" w:color="auto" w:fill="auto"/>
            <w:noWrap/>
            <w:vAlign w:val="bottom"/>
            <w:hideMark/>
          </w:tcPr>
          <w:p w14:paraId="28D82630"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14:paraId="1C6ABB02" w14:textId="77777777"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14:paraId="67081587" w14:textId="77777777"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62</w:t>
            </w:r>
          </w:p>
        </w:tc>
        <w:tc>
          <w:tcPr>
            <w:tcW w:w="1061" w:type="dxa"/>
            <w:tcBorders>
              <w:top w:val="nil"/>
              <w:left w:val="nil"/>
              <w:bottom w:val="single" w:sz="4" w:space="0" w:color="auto"/>
              <w:right w:val="single" w:sz="4" w:space="0" w:color="auto"/>
            </w:tcBorders>
            <w:shd w:val="clear" w:color="auto" w:fill="auto"/>
            <w:noWrap/>
            <w:vAlign w:val="bottom"/>
            <w:hideMark/>
          </w:tcPr>
          <w:p w14:paraId="3C2ED308"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78</w:t>
            </w:r>
          </w:p>
        </w:tc>
        <w:tc>
          <w:tcPr>
            <w:tcW w:w="2288" w:type="dxa"/>
            <w:tcBorders>
              <w:top w:val="nil"/>
              <w:left w:val="nil"/>
              <w:bottom w:val="single" w:sz="4" w:space="0" w:color="auto"/>
              <w:right w:val="single" w:sz="4" w:space="0" w:color="auto"/>
            </w:tcBorders>
            <w:shd w:val="clear" w:color="auto" w:fill="auto"/>
            <w:noWrap/>
            <w:vAlign w:val="bottom"/>
            <w:hideMark/>
          </w:tcPr>
          <w:p w14:paraId="6B629E77"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Abdul Hannan Bhuiyan</w:t>
            </w:r>
          </w:p>
        </w:tc>
        <w:tc>
          <w:tcPr>
            <w:tcW w:w="2422" w:type="dxa"/>
            <w:tcBorders>
              <w:top w:val="nil"/>
              <w:left w:val="nil"/>
              <w:bottom w:val="single" w:sz="4" w:space="0" w:color="auto"/>
              <w:right w:val="single" w:sz="4" w:space="0" w:color="auto"/>
            </w:tcBorders>
            <w:shd w:val="clear" w:color="auto" w:fill="auto"/>
            <w:noWrap/>
            <w:vAlign w:val="bottom"/>
            <w:hideMark/>
          </w:tcPr>
          <w:p w14:paraId="41661CCA"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Momtaj Uddin Bhuiya</w:t>
            </w:r>
          </w:p>
        </w:tc>
        <w:tc>
          <w:tcPr>
            <w:tcW w:w="846" w:type="dxa"/>
            <w:tcBorders>
              <w:top w:val="nil"/>
              <w:left w:val="nil"/>
              <w:bottom w:val="single" w:sz="4" w:space="0" w:color="auto"/>
              <w:right w:val="single" w:sz="4" w:space="0" w:color="auto"/>
            </w:tcBorders>
            <w:shd w:val="clear" w:color="auto" w:fill="auto"/>
            <w:noWrap/>
            <w:vAlign w:val="bottom"/>
            <w:hideMark/>
          </w:tcPr>
          <w:p w14:paraId="056B380B"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14:paraId="7D51BC7C"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152</w:t>
            </w:r>
          </w:p>
        </w:tc>
        <w:tc>
          <w:tcPr>
            <w:tcW w:w="1061" w:type="dxa"/>
            <w:tcBorders>
              <w:top w:val="nil"/>
              <w:left w:val="nil"/>
              <w:bottom w:val="single" w:sz="4" w:space="0" w:color="auto"/>
              <w:right w:val="single" w:sz="4" w:space="0" w:color="auto"/>
            </w:tcBorders>
            <w:shd w:val="clear" w:color="auto" w:fill="auto"/>
            <w:noWrap/>
            <w:vAlign w:val="bottom"/>
            <w:hideMark/>
          </w:tcPr>
          <w:p w14:paraId="43B8CD9E"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14:paraId="23B507E2"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200,000 </w:t>
            </w:r>
          </w:p>
        </w:tc>
        <w:tc>
          <w:tcPr>
            <w:tcW w:w="1208" w:type="dxa"/>
            <w:tcBorders>
              <w:top w:val="nil"/>
              <w:left w:val="nil"/>
              <w:bottom w:val="single" w:sz="4" w:space="0" w:color="auto"/>
              <w:right w:val="single" w:sz="4" w:space="0" w:color="auto"/>
            </w:tcBorders>
            <w:shd w:val="clear" w:color="auto" w:fill="auto"/>
            <w:noWrap/>
            <w:vAlign w:val="bottom"/>
            <w:hideMark/>
          </w:tcPr>
          <w:p w14:paraId="72FC28A3"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50000</w:t>
            </w:r>
          </w:p>
        </w:tc>
        <w:tc>
          <w:tcPr>
            <w:tcW w:w="1736" w:type="dxa"/>
            <w:tcBorders>
              <w:top w:val="nil"/>
              <w:left w:val="nil"/>
              <w:bottom w:val="single" w:sz="4" w:space="0" w:color="auto"/>
              <w:right w:val="single" w:sz="4" w:space="0" w:color="auto"/>
            </w:tcBorders>
            <w:shd w:val="clear" w:color="auto" w:fill="auto"/>
            <w:noWrap/>
            <w:vAlign w:val="bottom"/>
            <w:hideMark/>
          </w:tcPr>
          <w:p w14:paraId="4EAFF69E"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1384" w:type="dxa"/>
            <w:gridSpan w:val="2"/>
            <w:tcBorders>
              <w:top w:val="nil"/>
              <w:left w:val="nil"/>
              <w:bottom w:val="single" w:sz="4" w:space="0" w:color="auto"/>
              <w:right w:val="single" w:sz="4" w:space="0" w:color="auto"/>
            </w:tcBorders>
            <w:shd w:val="clear" w:color="auto" w:fill="auto"/>
            <w:noWrap/>
            <w:vAlign w:val="bottom"/>
            <w:hideMark/>
          </w:tcPr>
          <w:p w14:paraId="4F94D98C"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14:paraId="1B9F9088" w14:textId="77777777"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14:paraId="45950BD3" w14:textId="77777777"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63</w:t>
            </w:r>
          </w:p>
        </w:tc>
        <w:tc>
          <w:tcPr>
            <w:tcW w:w="1061" w:type="dxa"/>
            <w:tcBorders>
              <w:top w:val="nil"/>
              <w:left w:val="nil"/>
              <w:bottom w:val="single" w:sz="4" w:space="0" w:color="auto"/>
              <w:right w:val="single" w:sz="4" w:space="0" w:color="auto"/>
            </w:tcBorders>
            <w:shd w:val="clear" w:color="auto" w:fill="auto"/>
            <w:noWrap/>
            <w:vAlign w:val="bottom"/>
            <w:hideMark/>
          </w:tcPr>
          <w:p w14:paraId="01F37E2A"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79</w:t>
            </w:r>
          </w:p>
        </w:tc>
        <w:tc>
          <w:tcPr>
            <w:tcW w:w="2288" w:type="dxa"/>
            <w:tcBorders>
              <w:top w:val="nil"/>
              <w:left w:val="nil"/>
              <w:bottom w:val="single" w:sz="4" w:space="0" w:color="auto"/>
              <w:right w:val="single" w:sz="4" w:space="0" w:color="auto"/>
            </w:tcBorders>
            <w:shd w:val="clear" w:color="auto" w:fill="auto"/>
            <w:noWrap/>
            <w:vAlign w:val="bottom"/>
            <w:hideMark/>
          </w:tcPr>
          <w:p w14:paraId="753BC2EF"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Asik</w:t>
            </w:r>
          </w:p>
        </w:tc>
        <w:tc>
          <w:tcPr>
            <w:tcW w:w="2422" w:type="dxa"/>
            <w:tcBorders>
              <w:top w:val="nil"/>
              <w:left w:val="nil"/>
              <w:bottom w:val="single" w:sz="4" w:space="0" w:color="auto"/>
              <w:right w:val="single" w:sz="4" w:space="0" w:color="auto"/>
            </w:tcBorders>
            <w:shd w:val="clear" w:color="auto" w:fill="auto"/>
            <w:noWrap/>
            <w:vAlign w:val="bottom"/>
            <w:hideMark/>
          </w:tcPr>
          <w:p w14:paraId="10B23514"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Mia Chan</w:t>
            </w:r>
          </w:p>
        </w:tc>
        <w:tc>
          <w:tcPr>
            <w:tcW w:w="846" w:type="dxa"/>
            <w:tcBorders>
              <w:top w:val="nil"/>
              <w:left w:val="nil"/>
              <w:bottom w:val="single" w:sz="4" w:space="0" w:color="auto"/>
              <w:right w:val="single" w:sz="4" w:space="0" w:color="auto"/>
            </w:tcBorders>
            <w:shd w:val="clear" w:color="auto" w:fill="auto"/>
            <w:noWrap/>
            <w:vAlign w:val="bottom"/>
            <w:hideMark/>
          </w:tcPr>
          <w:p w14:paraId="1FAAFA30"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14:paraId="7D4CC692"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140</w:t>
            </w:r>
          </w:p>
        </w:tc>
        <w:tc>
          <w:tcPr>
            <w:tcW w:w="1061" w:type="dxa"/>
            <w:tcBorders>
              <w:top w:val="nil"/>
              <w:left w:val="nil"/>
              <w:bottom w:val="single" w:sz="4" w:space="0" w:color="auto"/>
              <w:right w:val="single" w:sz="4" w:space="0" w:color="auto"/>
            </w:tcBorders>
            <w:shd w:val="clear" w:color="auto" w:fill="auto"/>
            <w:noWrap/>
            <w:vAlign w:val="bottom"/>
            <w:hideMark/>
          </w:tcPr>
          <w:p w14:paraId="056AC5A8"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14:paraId="6C2D5FD2"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55,000 </w:t>
            </w:r>
          </w:p>
        </w:tc>
        <w:tc>
          <w:tcPr>
            <w:tcW w:w="1208" w:type="dxa"/>
            <w:tcBorders>
              <w:top w:val="nil"/>
              <w:left w:val="nil"/>
              <w:bottom w:val="single" w:sz="4" w:space="0" w:color="auto"/>
              <w:right w:val="single" w:sz="4" w:space="0" w:color="auto"/>
            </w:tcBorders>
            <w:shd w:val="clear" w:color="auto" w:fill="auto"/>
            <w:noWrap/>
            <w:vAlign w:val="bottom"/>
            <w:hideMark/>
          </w:tcPr>
          <w:p w14:paraId="23C1F86C"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12000</w:t>
            </w:r>
          </w:p>
        </w:tc>
        <w:tc>
          <w:tcPr>
            <w:tcW w:w="1736" w:type="dxa"/>
            <w:tcBorders>
              <w:top w:val="nil"/>
              <w:left w:val="nil"/>
              <w:bottom w:val="single" w:sz="4" w:space="0" w:color="auto"/>
              <w:right w:val="single" w:sz="4" w:space="0" w:color="auto"/>
            </w:tcBorders>
            <w:shd w:val="clear" w:color="auto" w:fill="auto"/>
            <w:noWrap/>
            <w:vAlign w:val="bottom"/>
            <w:hideMark/>
          </w:tcPr>
          <w:p w14:paraId="636407E5"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1384" w:type="dxa"/>
            <w:gridSpan w:val="2"/>
            <w:tcBorders>
              <w:top w:val="nil"/>
              <w:left w:val="nil"/>
              <w:bottom w:val="single" w:sz="4" w:space="0" w:color="auto"/>
              <w:right w:val="single" w:sz="4" w:space="0" w:color="auto"/>
            </w:tcBorders>
            <w:shd w:val="clear" w:color="auto" w:fill="auto"/>
            <w:noWrap/>
            <w:vAlign w:val="bottom"/>
            <w:hideMark/>
          </w:tcPr>
          <w:p w14:paraId="0F8FD308"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14:paraId="2F797CA2" w14:textId="77777777"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14:paraId="537874D7" w14:textId="77777777"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64</w:t>
            </w:r>
          </w:p>
        </w:tc>
        <w:tc>
          <w:tcPr>
            <w:tcW w:w="1061" w:type="dxa"/>
            <w:tcBorders>
              <w:top w:val="nil"/>
              <w:left w:val="nil"/>
              <w:bottom w:val="single" w:sz="4" w:space="0" w:color="auto"/>
              <w:right w:val="single" w:sz="4" w:space="0" w:color="auto"/>
            </w:tcBorders>
            <w:shd w:val="clear" w:color="auto" w:fill="auto"/>
            <w:noWrap/>
            <w:vAlign w:val="bottom"/>
            <w:hideMark/>
          </w:tcPr>
          <w:p w14:paraId="4F27483A"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80</w:t>
            </w:r>
          </w:p>
        </w:tc>
        <w:tc>
          <w:tcPr>
            <w:tcW w:w="2288" w:type="dxa"/>
            <w:tcBorders>
              <w:top w:val="nil"/>
              <w:left w:val="nil"/>
              <w:bottom w:val="single" w:sz="4" w:space="0" w:color="auto"/>
              <w:right w:val="single" w:sz="4" w:space="0" w:color="auto"/>
            </w:tcBorders>
            <w:shd w:val="clear" w:color="auto" w:fill="auto"/>
            <w:noWrap/>
            <w:vAlign w:val="bottom"/>
            <w:hideMark/>
          </w:tcPr>
          <w:p w14:paraId="310AB708"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Md.Sohel</w:t>
            </w:r>
          </w:p>
        </w:tc>
        <w:tc>
          <w:tcPr>
            <w:tcW w:w="2422" w:type="dxa"/>
            <w:tcBorders>
              <w:top w:val="nil"/>
              <w:left w:val="nil"/>
              <w:bottom w:val="single" w:sz="4" w:space="0" w:color="auto"/>
              <w:right w:val="single" w:sz="4" w:space="0" w:color="auto"/>
            </w:tcBorders>
            <w:shd w:val="clear" w:color="auto" w:fill="auto"/>
            <w:noWrap/>
            <w:vAlign w:val="bottom"/>
            <w:hideMark/>
          </w:tcPr>
          <w:p w14:paraId="031C7F35"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Shukur Ali</w:t>
            </w:r>
          </w:p>
        </w:tc>
        <w:tc>
          <w:tcPr>
            <w:tcW w:w="846" w:type="dxa"/>
            <w:tcBorders>
              <w:top w:val="nil"/>
              <w:left w:val="nil"/>
              <w:bottom w:val="single" w:sz="4" w:space="0" w:color="auto"/>
              <w:right w:val="single" w:sz="4" w:space="0" w:color="auto"/>
            </w:tcBorders>
            <w:shd w:val="clear" w:color="auto" w:fill="auto"/>
            <w:noWrap/>
            <w:vAlign w:val="bottom"/>
            <w:hideMark/>
          </w:tcPr>
          <w:p w14:paraId="7748CACC"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14:paraId="3E98FD4E"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112</w:t>
            </w:r>
          </w:p>
        </w:tc>
        <w:tc>
          <w:tcPr>
            <w:tcW w:w="1061" w:type="dxa"/>
            <w:tcBorders>
              <w:top w:val="nil"/>
              <w:left w:val="nil"/>
              <w:bottom w:val="single" w:sz="4" w:space="0" w:color="auto"/>
              <w:right w:val="single" w:sz="4" w:space="0" w:color="auto"/>
            </w:tcBorders>
            <w:shd w:val="clear" w:color="auto" w:fill="auto"/>
            <w:noWrap/>
            <w:vAlign w:val="bottom"/>
            <w:hideMark/>
          </w:tcPr>
          <w:p w14:paraId="0E3A7A39"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14:paraId="746F8ADC"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66,000 </w:t>
            </w:r>
          </w:p>
        </w:tc>
        <w:tc>
          <w:tcPr>
            <w:tcW w:w="1208" w:type="dxa"/>
            <w:tcBorders>
              <w:top w:val="nil"/>
              <w:left w:val="nil"/>
              <w:bottom w:val="single" w:sz="4" w:space="0" w:color="auto"/>
              <w:right w:val="single" w:sz="4" w:space="0" w:color="auto"/>
            </w:tcBorders>
            <w:shd w:val="clear" w:color="auto" w:fill="auto"/>
            <w:noWrap/>
            <w:vAlign w:val="bottom"/>
            <w:hideMark/>
          </w:tcPr>
          <w:p w14:paraId="762F15ED"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20000</w:t>
            </w:r>
          </w:p>
        </w:tc>
        <w:tc>
          <w:tcPr>
            <w:tcW w:w="1736" w:type="dxa"/>
            <w:tcBorders>
              <w:top w:val="nil"/>
              <w:left w:val="nil"/>
              <w:bottom w:val="single" w:sz="4" w:space="0" w:color="auto"/>
              <w:right w:val="single" w:sz="4" w:space="0" w:color="auto"/>
            </w:tcBorders>
            <w:shd w:val="clear" w:color="auto" w:fill="auto"/>
            <w:noWrap/>
            <w:vAlign w:val="bottom"/>
            <w:hideMark/>
          </w:tcPr>
          <w:p w14:paraId="0769169E"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1384" w:type="dxa"/>
            <w:gridSpan w:val="2"/>
            <w:tcBorders>
              <w:top w:val="nil"/>
              <w:left w:val="nil"/>
              <w:bottom w:val="single" w:sz="4" w:space="0" w:color="auto"/>
              <w:right w:val="single" w:sz="4" w:space="0" w:color="auto"/>
            </w:tcBorders>
            <w:shd w:val="clear" w:color="auto" w:fill="auto"/>
            <w:noWrap/>
            <w:vAlign w:val="bottom"/>
            <w:hideMark/>
          </w:tcPr>
          <w:p w14:paraId="65956611"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14:paraId="1524B3FD" w14:textId="77777777"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14:paraId="62AF2040" w14:textId="77777777"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65</w:t>
            </w:r>
          </w:p>
        </w:tc>
        <w:tc>
          <w:tcPr>
            <w:tcW w:w="1061" w:type="dxa"/>
            <w:tcBorders>
              <w:top w:val="nil"/>
              <w:left w:val="nil"/>
              <w:bottom w:val="single" w:sz="4" w:space="0" w:color="auto"/>
              <w:right w:val="single" w:sz="4" w:space="0" w:color="auto"/>
            </w:tcBorders>
            <w:shd w:val="clear" w:color="auto" w:fill="auto"/>
            <w:noWrap/>
            <w:vAlign w:val="bottom"/>
            <w:hideMark/>
          </w:tcPr>
          <w:p w14:paraId="73752970"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81</w:t>
            </w:r>
          </w:p>
        </w:tc>
        <w:tc>
          <w:tcPr>
            <w:tcW w:w="2288" w:type="dxa"/>
            <w:tcBorders>
              <w:top w:val="nil"/>
              <w:left w:val="nil"/>
              <w:bottom w:val="single" w:sz="4" w:space="0" w:color="auto"/>
              <w:right w:val="single" w:sz="4" w:space="0" w:color="auto"/>
            </w:tcBorders>
            <w:shd w:val="clear" w:color="auto" w:fill="auto"/>
            <w:noWrap/>
            <w:vAlign w:val="bottom"/>
            <w:hideMark/>
          </w:tcPr>
          <w:p w14:paraId="70C3A6FE"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Ramjan</w:t>
            </w:r>
          </w:p>
        </w:tc>
        <w:tc>
          <w:tcPr>
            <w:tcW w:w="2422" w:type="dxa"/>
            <w:tcBorders>
              <w:top w:val="nil"/>
              <w:left w:val="nil"/>
              <w:bottom w:val="single" w:sz="4" w:space="0" w:color="auto"/>
              <w:right w:val="single" w:sz="4" w:space="0" w:color="auto"/>
            </w:tcBorders>
            <w:shd w:val="clear" w:color="auto" w:fill="auto"/>
            <w:noWrap/>
            <w:vAlign w:val="bottom"/>
            <w:hideMark/>
          </w:tcPr>
          <w:p w14:paraId="1CEA617A"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Jabbar Mia</w:t>
            </w:r>
          </w:p>
        </w:tc>
        <w:tc>
          <w:tcPr>
            <w:tcW w:w="846" w:type="dxa"/>
            <w:tcBorders>
              <w:top w:val="nil"/>
              <w:left w:val="nil"/>
              <w:bottom w:val="single" w:sz="4" w:space="0" w:color="auto"/>
              <w:right w:val="single" w:sz="4" w:space="0" w:color="auto"/>
            </w:tcBorders>
            <w:shd w:val="clear" w:color="auto" w:fill="auto"/>
            <w:noWrap/>
            <w:vAlign w:val="bottom"/>
            <w:hideMark/>
          </w:tcPr>
          <w:p w14:paraId="66AA3AE4"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14:paraId="2BA23829"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195</w:t>
            </w:r>
          </w:p>
        </w:tc>
        <w:tc>
          <w:tcPr>
            <w:tcW w:w="1061" w:type="dxa"/>
            <w:tcBorders>
              <w:top w:val="nil"/>
              <w:left w:val="nil"/>
              <w:bottom w:val="single" w:sz="4" w:space="0" w:color="auto"/>
              <w:right w:val="single" w:sz="4" w:space="0" w:color="auto"/>
            </w:tcBorders>
            <w:shd w:val="clear" w:color="auto" w:fill="auto"/>
            <w:noWrap/>
            <w:vAlign w:val="bottom"/>
            <w:hideMark/>
          </w:tcPr>
          <w:p w14:paraId="095155FD"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14:paraId="105C7D44"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70,000 </w:t>
            </w:r>
          </w:p>
        </w:tc>
        <w:tc>
          <w:tcPr>
            <w:tcW w:w="1208" w:type="dxa"/>
            <w:tcBorders>
              <w:top w:val="nil"/>
              <w:left w:val="nil"/>
              <w:bottom w:val="single" w:sz="4" w:space="0" w:color="auto"/>
              <w:right w:val="single" w:sz="4" w:space="0" w:color="auto"/>
            </w:tcBorders>
            <w:shd w:val="clear" w:color="auto" w:fill="auto"/>
            <w:noWrap/>
            <w:vAlign w:val="bottom"/>
            <w:hideMark/>
          </w:tcPr>
          <w:p w14:paraId="473E4F94"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20000</w:t>
            </w:r>
          </w:p>
        </w:tc>
        <w:tc>
          <w:tcPr>
            <w:tcW w:w="1736" w:type="dxa"/>
            <w:tcBorders>
              <w:top w:val="nil"/>
              <w:left w:val="nil"/>
              <w:bottom w:val="single" w:sz="4" w:space="0" w:color="auto"/>
              <w:right w:val="single" w:sz="4" w:space="0" w:color="auto"/>
            </w:tcBorders>
            <w:shd w:val="clear" w:color="auto" w:fill="auto"/>
            <w:noWrap/>
            <w:vAlign w:val="bottom"/>
            <w:hideMark/>
          </w:tcPr>
          <w:p w14:paraId="3C7FAB3F"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1384" w:type="dxa"/>
            <w:gridSpan w:val="2"/>
            <w:tcBorders>
              <w:top w:val="nil"/>
              <w:left w:val="nil"/>
              <w:bottom w:val="single" w:sz="4" w:space="0" w:color="auto"/>
              <w:right w:val="single" w:sz="4" w:space="0" w:color="auto"/>
            </w:tcBorders>
            <w:shd w:val="clear" w:color="auto" w:fill="auto"/>
            <w:noWrap/>
            <w:vAlign w:val="bottom"/>
            <w:hideMark/>
          </w:tcPr>
          <w:p w14:paraId="08D9587F"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14:paraId="5F10D39B" w14:textId="77777777"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14:paraId="3C19BF10" w14:textId="77777777"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66</w:t>
            </w:r>
          </w:p>
        </w:tc>
        <w:tc>
          <w:tcPr>
            <w:tcW w:w="1061" w:type="dxa"/>
            <w:tcBorders>
              <w:top w:val="nil"/>
              <w:left w:val="nil"/>
              <w:bottom w:val="single" w:sz="4" w:space="0" w:color="auto"/>
              <w:right w:val="single" w:sz="4" w:space="0" w:color="auto"/>
            </w:tcBorders>
            <w:shd w:val="clear" w:color="auto" w:fill="auto"/>
            <w:noWrap/>
            <w:vAlign w:val="bottom"/>
            <w:hideMark/>
          </w:tcPr>
          <w:p w14:paraId="42C38D99"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82</w:t>
            </w:r>
          </w:p>
        </w:tc>
        <w:tc>
          <w:tcPr>
            <w:tcW w:w="2288" w:type="dxa"/>
            <w:tcBorders>
              <w:top w:val="nil"/>
              <w:left w:val="nil"/>
              <w:bottom w:val="single" w:sz="4" w:space="0" w:color="auto"/>
              <w:right w:val="single" w:sz="4" w:space="0" w:color="auto"/>
            </w:tcBorders>
            <w:shd w:val="clear" w:color="auto" w:fill="auto"/>
            <w:noWrap/>
            <w:vAlign w:val="bottom"/>
            <w:hideMark/>
          </w:tcPr>
          <w:p w14:paraId="631BF6AE"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Dil Mohomad</w:t>
            </w:r>
          </w:p>
        </w:tc>
        <w:tc>
          <w:tcPr>
            <w:tcW w:w="2422" w:type="dxa"/>
            <w:tcBorders>
              <w:top w:val="nil"/>
              <w:left w:val="nil"/>
              <w:bottom w:val="single" w:sz="4" w:space="0" w:color="auto"/>
              <w:right w:val="single" w:sz="4" w:space="0" w:color="auto"/>
            </w:tcBorders>
            <w:shd w:val="clear" w:color="auto" w:fill="auto"/>
            <w:noWrap/>
            <w:vAlign w:val="bottom"/>
            <w:hideMark/>
          </w:tcPr>
          <w:p w14:paraId="42D351B8"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Sher Ali</w:t>
            </w:r>
          </w:p>
        </w:tc>
        <w:tc>
          <w:tcPr>
            <w:tcW w:w="846" w:type="dxa"/>
            <w:tcBorders>
              <w:top w:val="nil"/>
              <w:left w:val="nil"/>
              <w:bottom w:val="single" w:sz="4" w:space="0" w:color="auto"/>
              <w:right w:val="single" w:sz="4" w:space="0" w:color="auto"/>
            </w:tcBorders>
            <w:shd w:val="clear" w:color="auto" w:fill="auto"/>
            <w:noWrap/>
            <w:vAlign w:val="bottom"/>
            <w:hideMark/>
          </w:tcPr>
          <w:p w14:paraId="3FF2D7E3"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14:paraId="6250E359"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100</w:t>
            </w:r>
          </w:p>
        </w:tc>
        <w:tc>
          <w:tcPr>
            <w:tcW w:w="1061" w:type="dxa"/>
            <w:tcBorders>
              <w:top w:val="nil"/>
              <w:left w:val="nil"/>
              <w:bottom w:val="single" w:sz="4" w:space="0" w:color="auto"/>
              <w:right w:val="single" w:sz="4" w:space="0" w:color="auto"/>
            </w:tcBorders>
            <w:shd w:val="clear" w:color="auto" w:fill="auto"/>
            <w:noWrap/>
            <w:vAlign w:val="bottom"/>
            <w:hideMark/>
          </w:tcPr>
          <w:p w14:paraId="542EBCE6"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14:paraId="2011AF27"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350,000 </w:t>
            </w:r>
          </w:p>
        </w:tc>
        <w:tc>
          <w:tcPr>
            <w:tcW w:w="1208" w:type="dxa"/>
            <w:tcBorders>
              <w:top w:val="nil"/>
              <w:left w:val="nil"/>
              <w:bottom w:val="single" w:sz="4" w:space="0" w:color="auto"/>
              <w:right w:val="single" w:sz="4" w:space="0" w:color="auto"/>
            </w:tcBorders>
            <w:shd w:val="clear" w:color="auto" w:fill="auto"/>
            <w:noWrap/>
            <w:vAlign w:val="bottom"/>
            <w:hideMark/>
          </w:tcPr>
          <w:p w14:paraId="61793EB6"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50000</w:t>
            </w:r>
          </w:p>
        </w:tc>
        <w:tc>
          <w:tcPr>
            <w:tcW w:w="1736" w:type="dxa"/>
            <w:tcBorders>
              <w:top w:val="nil"/>
              <w:left w:val="nil"/>
              <w:bottom w:val="single" w:sz="4" w:space="0" w:color="auto"/>
              <w:right w:val="single" w:sz="4" w:space="0" w:color="auto"/>
            </w:tcBorders>
            <w:shd w:val="clear" w:color="auto" w:fill="auto"/>
            <w:noWrap/>
            <w:vAlign w:val="bottom"/>
            <w:hideMark/>
          </w:tcPr>
          <w:p w14:paraId="0367BA44"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1384" w:type="dxa"/>
            <w:gridSpan w:val="2"/>
            <w:tcBorders>
              <w:top w:val="nil"/>
              <w:left w:val="nil"/>
              <w:bottom w:val="single" w:sz="4" w:space="0" w:color="auto"/>
              <w:right w:val="single" w:sz="4" w:space="0" w:color="auto"/>
            </w:tcBorders>
            <w:shd w:val="clear" w:color="auto" w:fill="auto"/>
            <w:noWrap/>
            <w:vAlign w:val="bottom"/>
            <w:hideMark/>
          </w:tcPr>
          <w:p w14:paraId="3D6176A1"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14:paraId="77024A09" w14:textId="77777777"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14:paraId="2392C856" w14:textId="77777777"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67</w:t>
            </w:r>
          </w:p>
        </w:tc>
        <w:tc>
          <w:tcPr>
            <w:tcW w:w="1061" w:type="dxa"/>
            <w:tcBorders>
              <w:top w:val="nil"/>
              <w:left w:val="nil"/>
              <w:bottom w:val="single" w:sz="4" w:space="0" w:color="auto"/>
              <w:right w:val="single" w:sz="4" w:space="0" w:color="auto"/>
            </w:tcBorders>
            <w:shd w:val="clear" w:color="auto" w:fill="auto"/>
            <w:noWrap/>
            <w:vAlign w:val="bottom"/>
            <w:hideMark/>
          </w:tcPr>
          <w:p w14:paraId="511C5BB7"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83</w:t>
            </w:r>
          </w:p>
        </w:tc>
        <w:tc>
          <w:tcPr>
            <w:tcW w:w="2288" w:type="dxa"/>
            <w:tcBorders>
              <w:top w:val="nil"/>
              <w:left w:val="nil"/>
              <w:bottom w:val="single" w:sz="4" w:space="0" w:color="auto"/>
              <w:right w:val="single" w:sz="4" w:space="0" w:color="auto"/>
            </w:tcBorders>
            <w:shd w:val="clear" w:color="auto" w:fill="auto"/>
            <w:noWrap/>
            <w:vAlign w:val="bottom"/>
            <w:hideMark/>
          </w:tcPr>
          <w:p w14:paraId="47F75877"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Md.Jabed</w:t>
            </w:r>
          </w:p>
        </w:tc>
        <w:tc>
          <w:tcPr>
            <w:tcW w:w="2422" w:type="dxa"/>
            <w:tcBorders>
              <w:top w:val="nil"/>
              <w:left w:val="nil"/>
              <w:bottom w:val="single" w:sz="4" w:space="0" w:color="auto"/>
              <w:right w:val="single" w:sz="4" w:space="0" w:color="auto"/>
            </w:tcBorders>
            <w:shd w:val="clear" w:color="auto" w:fill="auto"/>
            <w:noWrap/>
            <w:vAlign w:val="bottom"/>
            <w:hideMark/>
          </w:tcPr>
          <w:p w14:paraId="7709B707"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Jasimuddin</w:t>
            </w:r>
          </w:p>
        </w:tc>
        <w:tc>
          <w:tcPr>
            <w:tcW w:w="846" w:type="dxa"/>
            <w:tcBorders>
              <w:top w:val="nil"/>
              <w:left w:val="nil"/>
              <w:bottom w:val="single" w:sz="4" w:space="0" w:color="auto"/>
              <w:right w:val="single" w:sz="4" w:space="0" w:color="auto"/>
            </w:tcBorders>
            <w:shd w:val="clear" w:color="auto" w:fill="auto"/>
            <w:noWrap/>
            <w:vAlign w:val="bottom"/>
            <w:hideMark/>
          </w:tcPr>
          <w:p w14:paraId="4ABF73AA"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14:paraId="2DC51ECB"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520</w:t>
            </w:r>
          </w:p>
        </w:tc>
        <w:tc>
          <w:tcPr>
            <w:tcW w:w="1061" w:type="dxa"/>
            <w:tcBorders>
              <w:top w:val="nil"/>
              <w:left w:val="nil"/>
              <w:bottom w:val="single" w:sz="4" w:space="0" w:color="auto"/>
              <w:right w:val="single" w:sz="4" w:space="0" w:color="auto"/>
            </w:tcBorders>
            <w:shd w:val="clear" w:color="auto" w:fill="auto"/>
            <w:noWrap/>
            <w:vAlign w:val="bottom"/>
            <w:hideMark/>
          </w:tcPr>
          <w:p w14:paraId="7E3B2A02"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14:paraId="3EC78DE1"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400,000 </w:t>
            </w:r>
          </w:p>
        </w:tc>
        <w:tc>
          <w:tcPr>
            <w:tcW w:w="1208" w:type="dxa"/>
            <w:tcBorders>
              <w:top w:val="nil"/>
              <w:left w:val="nil"/>
              <w:bottom w:val="single" w:sz="4" w:space="0" w:color="auto"/>
              <w:right w:val="single" w:sz="4" w:space="0" w:color="auto"/>
            </w:tcBorders>
            <w:shd w:val="clear" w:color="auto" w:fill="auto"/>
            <w:noWrap/>
            <w:vAlign w:val="bottom"/>
            <w:hideMark/>
          </w:tcPr>
          <w:p w14:paraId="089AD406"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40000</w:t>
            </w:r>
          </w:p>
        </w:tc>
        <w:tc>
          <w:tcPr>
            <w:tcW w:w="1736" w:type="dxa"/>
            <w:tcBorders>
              <w:top w:val="nil"/>
              <w:left w:val="nil"/>
              <w:bottom w:val="single" w:sz="4" w:space="0" w:color="auto"/>
              <w:right w:val="single" w:sz="4" w:space="0" w:color="auto"/>
            </w:tcBorders>
            <w:shd w:val="clear" w:color="auto" w:fill="auto"/>
            <w:noWrap/>
            <w:vAlign w:val="bottom"/>
            <w:hideMark/>
          </w:tcPr>
          <w:p w14:paraId="36C49125"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1384" w:type="dxa"/>
            <w:gridSpan w:val="2"/>
            <w:tcBorders>
              <w:top w:val="nil"/>
              <w:left w:val="nil"/>
              <w:bottom w:val="single" w:sz="4" w:space="0" w:color="auto"/>
              <w:right w:val="single" w:sz="4" w:space="0" w:color="auto"/>
            </w:tcBorders>
            <w:shd w:val="clear" w:color="auto" w:fill="auto"/>
            <w:noWrap/>
            <w:vAlign w:val="bottom"/>
            <w:hideMark/>
          </w:tcPr>
          <w:p w14:paraId="2E00FD4D"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14:paraId="4E858C93" w14:textId="77777777"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14:paraId="2DDF3E05" w14:textId="77777777"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68</w:t>
            </w:r>
          </w:p>
        </w:tc>
        <w:tc>
          <w:tcPr>
            <w:tcW w:w="1061" w:type="dxa"/>
            <w:tcBorders>
              <w:top w:val="nil"/>
              <w:left w:val="nil"/>
              <w:bottom w:val="single" w:sz="4" w:space="0" w:color="auto"/>
              <w:right w:val="single" w:sz="4" w:space="0" w:color="auto"/>
            </w:tcBorders>
            <w:shd w:val="clear" w:color="auto" w:fill="auto"/>
            <w:noWrap/>
            <w:vAlign w:val="bottom"/>
            <w:hideMark/>
          </w:tcPr>
          <w:p w14:paraId="685B1E4E"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84</w:t>
            </w:r>
          </w:p>
        </w:tc>
        <w:tc>
          <w:tcPr>
            <w:tcW w:w="2288" w:type="dxa"/>
            <w:tcBorders>
              <w:top w:val="nil"/>
              <w:left w:val="nil"/>
              <w:bottom w:val="single" w:sz="4" w:space="0" w:color="auto"/>
              <w:right w:val="single" w:sz="4" w:space="0" w:color="auto"/>
            </w:tcBorders>
            <w:shd w:val="clear" w:color="auto" w:fill="auto"/>
            <w:noWrap/>
            <w:vAlign w:val="bottom"/>
            <w:hideMark/>
          </w:tcPr>
          <w:p w14:paraId="0AA68409"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Nurul Haque Chowdhari Dipu</w:t>
            </w:r>
          </w:p>
        </w:tc>
        <w:tc>
          <w:tcPr>
            <w:tcW w:w="2422" w:type="dxa"/>
            <w:tcBorders>
              <w:top w:val="nil"/>
              <w:left w:val="nil"/>
              <w:bottom w:val="single" w:sz="4" w:space="0" w:color="auto"/>
              <w:right w:val="single" w:sz="4" w:space="0" w:color="auto"/>
            </w:tcBorders>
            <w:shd w:val="clear" w:color="auto" w:fill="auto"/>
            <w:noWrap/>
            <w:vAlign w:val="bottom"/>
            <w:hideMark/>
          </w:tcPr>
          <w:p w14:paraId="3123FDC0"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Bakul Chowdhari</w:t>
            </w:r>
          </w:p>
        </w:tc>
        <w:tc>
          <w:tcPr>
            <w:tcW w:w="846" w:type="dxa"/>
            <w:tcBorders>
              <w:top w:val="nil"/>
              <w:left w:val="nil"/>
              <w:bottom w:val="single" w:sz="4" w:space="0" w:color="auto"/>
              <w:right w:val="single" w:sz="4" w:space="0" w:color="auto"/>
            </w:tcBorders>
            <w:shd w:val="clear" w:color="auto" w:fill="auto"/>
            <w:noWrap/>
            <w:vAlign w:val="bottom"/>
            <w:hideMark/>
          </w:tcPr>
          <w:p w14:paraId="4CCA763B"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14:paraId="0E269A37"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80</w:t>
            </w:r>
          </w:p>
        </w:tc>
        <w:tc>
          <w:tcPr>
            <w:tcW w:w="1061" w:type="dxa"/>
            <w:tcBorders>
              <w:top w:val="nil"/>
              <w:left w:val="nil"/>
              <w:bottom w:val="single" w:sz="4" w:space="0" w:color="auto"/>
              <w:right w:val="single" w:sz="4" w:space="0" w:color="auto"/>
            </w:tcBorders>
            <w:shd w:val="clear" w:color="auto" w:fill="auto"/>
            <w:noWrap/>
            <w:vAlign w:val="bottom"/>
            <w:hideMark/>
          </w:tcPr>
          <w:p w14:paraId="79F6EF37"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tcBorders>
              <w:top w:val="nil"/>
              <w:left w:val="nil"/>
              <w:bottom w:val="single" w:sz="4" w:space="0" w:color="auto"/>
              <w:right w:val="single" w:sz="4" w:space="0" w:color="auto"/>
            </w:tcBorders>
            <w:shd w:val="clear" w:color="auto" w:fill="auto"/>
            <w:noWrap/>
            <w:vAlign w:val="bottom"/>
            <w:hideMark/>
          </w:tcPr>
          <w:p w14:paraId="11441CE0"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60,000 </w:t>
            </w:r>
          </w:p>
        </w:tc>
        <w:tc>
          <w:tcPr>
            <w:tcW w:w="1208" w:type="dxa"/>
            <w:tcBorders>
              <w:top w:val="nil"/>
              <w:left w:val="nil"/>
              <w:bottom w:val="single" w:sz="4" w:space="0" w:color="auto"/>
              <w:right w:val="single" w:sz="4" w:space="0" w:color="auto"/>
            </w:tcBorders>
            <w:shd w:val="clear" w:color="auto" w:fill="auto"/>
            <w:noWrap/>
            <w:vAlign w:val="bottom"/>
            <w:hideMark/>
          </w:tcPr>
          <w:p w14:paraId="7D1475A5"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25000</w:t>
            </w:r>
          </w:p>
        </w:tc>
        <w:tc>
          <w:tcPr>
            <w:tcW w:w="1736" w:type="dxa"/>
            <w:tcBorders>
              <w:top w:val="nil"/>
              <w:left w:val="nil"/>
              <w:bottom w:val="single" w:sz="4" w:space="0" w:color="auto"/>
              <w:right w:val="single" w:sz="4" w:space="0" w:color="auto"/>
            </w:tcBorders>
            <w:shd w:val="clear" w:color="auto" w:fill="auto"/>
            <w:noWrap/>
            <w:vAlign w:val="bottom"/>
            <w:hideMark/>
          </w:tcPr>
          <w:p w14:paraId="14F22498"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1384" w:type="dxa"/>
            <w:gridSpan w:val="2"/>
            <w:tcBorders>
              <w:top w:val="nil"/>
              <w:left w:val="nil"/>
              <w:bottom w:val="single" w:sz="4" w:space="0" w:color="auto"/>
              <w:right w:val="single" w:sz="4" w:space="0" w:color="auto"/>
            </w:tcBorders>
            <w:shd w:val="clear" w:color="auto" w:fill="auto"/>
            <w:noWrap/>
            <w:vAlign w:val="bottom"/>
            <w:hideMark/>
          </w:tcPr>
          <w:p w14:paraId="28729331"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14:paraId="480C8CE2" w14:textId="77777777"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14:paraId="746ED212" w14:textId="77777777"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69</w:t>
            </w:r>
          </w:p>
        </w:tc>
        <w:tc>
          <w:tcPr>
            <w:tcW w:w="1061" w:type="dxa"/>
            <w:tcBorders>
              <w:top w:val="nil"/>
              <w:left w:val="nil"/>
              <w:bottom w:val="single" w:sz="4" w:space="0" w:color="auto"/>
              <w:right w:val="single" w:sz="4" w:space="0" w:color="auto"/>
            </w:tcBorders>
            <w:shd w:val="clear" w:color="auto" w:fill="auto"/>
            <w:noWrap/>
            <w:vAlign w:val="bottom"/>
            <w:hideMark/>
          </w:tcPr>
          <w:p w14:paraId="5A7DE13E"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85</w:t>
            </w:r>
          </w:p>
        </w:tc>
        <w:tc>
          <w:tcPr>
            <w:tcW w:w="2288" w:type="dxa"/>
            <w:tcBorders>
              <w:top w:val="nil"/>
              <w:left w:val="nil"/>
              <w:bottom w:val="single" w:sz="4" w:space="0" w:color="auto"/>
              <w:right w:val="single" w:sz="4" w:space="0" w:color="auto"/>
            </w:tcBorders>
            <w:shd w:val="clear" w:color="auto" w:fill="auto"/>
            <w:noWrap/>
            <w:vAlign w:val="bottom"/>
            <w:hideMark/>
          </w:tcPr>
          <w:p w14:paraId="2A36E629"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Mahabub Hossain</w:t>
            </w:r>
          </w:p>
        </w:tc>
        <w:tc>
          <w:tcPr>
            <w:tcW w:w="2422" w:type="dxa"/>
            <w:tcBorders>
              <w:top w:val="nil"/>
              <w:left w:val="nil"/>
              <w:bottom w:val="single" w:sz="4" w:space="0" w:color="auto"/>
              <w:right w:val="single" w:sz="4" w:space="0" w:color="auto"/>
            </w:tcBorders>
            <w:shd w:val="clear" w:color="auto" w:fill="auto"/>
            <w:noWrap/>
            <w:vAlign w:val="bottom"/>
            <w:hideMark/>
          </w:tcPr>
          <w:p w14:paraId="1728762F"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Jasimuddin</w:t>
            </w:r>
          </w:p>
        </w:tc>
        <w:tc>
          <w:tcPr>
            <w:tcW w:w="846" w:type="dxa"/>
            <w:tcBorders>
              <w:top w:val="nil"/>
              <w:left w:val="nil"/>
              <w:bottom w:val="single" w:sz="4" w:space="0" w:color="auto"/>
              <w:right w:val="single" w:sz="4" w:space="0" w:color="auto"/>
            </w:tcBorders>
            <w:shd w:val="clear" w:color="auto" w:fill="auto"/>
            <w:noWrap/>
            <w:vAlign w:val="bottom"/>
            <w:hideMark/>
          </w:tcPr>
          <w:p w14:paraId="064AA0E6"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14:paraId="780B5764"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858</w:t>
            </w:r>
          </w:p>
        </w:tc>
        <w:tc>
          <w:tcPr>
            <w:tcW w:w="1061" w:type="dxa"/>
            <w:tcBorders>
              <w:top w:val="nil"/>
              <w:left w:val="nil"/>
              <w:bottom w:val="single" w:sz="4" w:space="0" w:color="auto"/>
              <w:right w:val="single" w:sz="4" w:space="0" w:color="auto"/>
            </w:tcBorders>
            <w:shd w:val="clear" w:color="auto" w:fill="auto"/>
            <w:noWrap/>
            <w:vAlign w:val="bottom"/>
            <w:hideMark/>
          </w:tcPr>
          <w:p w14:paraId="66248E3D"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14:paraId="23719E31"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550,000 </w:t>
            </w:r>
          </w:p>
        </w:tc>
        <w:tc>
          <w:tcPr>
            <w:tcW w:w="1208" w:type="dxa"/>
            <w:tcBorders>
              <w:top w:val="nil"/>
              <w:left w:val="nil"/>
              <w:bottom w:val="single" w:sz="4" w:space="0" w:color="auto"/>
              <w:right w:val="single" w:sz="4" w:space="0" w:color="auto"/>
            </w:tcBorders>
            <w:shd w:val="clear" w:color="auto" w:fill="auto"/>
            <w:noWrap/>
            <w:vAlign w:val="bottom"/>
            <w:hideMark/>
          </w:tcPr>
          <w:p w14:paraId="58CE8415"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45000</w:t>
            </w:r>
          </w:p>
        </w:tc>
        <w:tc>
          <w:tcPr>
            <w:tcW w:w="1736" w:type="dxa"/>
            <w:tcBorders>
              <w:top w:val="nil"/>
              <w:left w:val="nil"/>
              <w:bottom w:val="single" w:sz="4" w:space="0" w:color="auto"/>
              <w:right w:val="single" w:sz="4" w:space="0" w:color="auto"/>
            </w:tcBorders>
            <w:shd w:val="clear" w:color="auto" w:fill="auto"/>
            <w:noWrap/>
            <w:vAlign w:val="bottom"/>
            <w:hideMark/>
          </w:tcPr>
          <w:p w14:paraId="05AE0202"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1384" w:type="dxa"/>
            <w:gridSpan w:val="2"/>
            <w:tcBorders>
              <w:top w:val="nil"/>
              <w:left w:val="nil"/>
              <w:bottom w:val="single" w:sz="4" w:space="0" w:color="auto"/>
              <w:right w:val="single" w:sz="4" w:space="0" w:color="auto"/>
            </w:tcBorders>
            <w:shd w:val="clear" w:color="auto" w:fill="auto"/>
            <w:noWrap/>
            <w:vAlign w:val="bottom"/>
            <w:hideMark/>
          </w:tcPr>
          <w:p w14:paraId="7F8FBB2C"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14:paraId="42289637" w14:textId="77777777"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14:paraId="2485845C" w14:textId="77777777"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70</w:t>
            </w:r>
          </w:p>
        </w:tc>
        <w:tc>
          <w:tcPr>
            <w:tcW w:w="1061" w:type="dxa"/>
            <w:tcBorders>
              <w:top w:val="nil"/>
              <w:left w:val="nil"/>
              <w:bottom w:val="single" w:sz="4" w:space="0" w:color="auto"/>
              <w:right w:val="single" w:sz="4" w:space="0" w:color="auto"/>
            </w:tcBorders>
            <w:shd w:val="clear" w:color="auto" w:fill="auto"/>
            <w:noWrap/>
            <w:vAlign w:val="bottom"/>
            <w:hideMark/>
          </w:tcPr>
          <w:p w14:paraId="31337120"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86</w:t>
            </w:r>
          </w:p>
        </w:tc>
        <w:tc>
          <w:tcPr>
            <w:tcW w:w="2288" w:type="dxa"/>
            <w:tcBorders>
              <w:top w:val="nil"/>
              <w:left w:val="nil"/>
              <w:bottom w:val="single" w:sz="4" w:space="0" w:color="auto"/>
              <w:right w:val="single" w:sz="4" w:space="0" w:color="auto"/>
            </w:tcBorders>
            <w:shd w:val="clear" w:color="auto" w:fill="auto"/>
            <w:noWrap/>
            <w:vAlign w:val="bottom"/>
            <w:hideMark/>
          </w:tcPr>
          <w:p w14:paraId="1D8798D7"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Abul Kalam</w:t>
            </w:r>
          </w:p>
        </w:tc>
        <w:tc>
          <w:tcPr>
            <w:tcW w:w="2422" w:type="dxa"/>
            <w:tcBorders>
              <w:top w:val="nil"/>
              <w:left w:val="nil"/>
              <w:bottom w:val="single" w:sz="4" w:space="0" w:color="auto"/>
              <w:right w:val="single" w:sz="4" w:space="0" w:color="auto"/>
            </w:tcBorders>
            <w:shd w:val="clear" w:color="auto" w:fill="auto"/>
            <w:noWrap/>
            <w:vAlign w:val="bottom"/>
            <w:hideMark/>
          </w:tcPr>
          <w:p w14:paraId="75FF3D21"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Tofajjel Monsi</w:t>
            </w:r>
          </w:p>
        </w:tc>
        <w:tc>
          <w:tcPr>
            <w:tcW w:w="846" w:type="dxa"/>
            <w:tcBorders>
              <w:top w:val="nil"/>
              <w:left w:val="nil"/>
              <w:bottom w:val="single" w:sz="4" w:space="0" w:color="auto"/>
              <w:right w:val="single" w:sz="4" w:space="0" w:color="auto"/>
            </w:tcBorders>
            <w:shd w:val="clear" w:color="auto" w:fill="auto"/>
            <w:noWrap/>
            <w:vAlign w:val="bottom"/>
            <w:hideMark/>
          </w:tcPr>
          <w:p w14:paraId="5BD910B3"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14:paraId="31628AA8"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250</w:t>
            </w:r>
          </w:p>
        </w:tc>
        <w:tc>
          <w:tcPr>
            <w:tcW w:w="1061" w:type="dxa"/>
            <w:tcBorders>
              <w:top w:val="nil"/>
              <w:left w:val="nil"/>
              <w:bottom w:val="single" w:sz="4" w:space="0" w:color="auto"/>
              <w:right w:val="single" w:sz="4" w:space="0" w:color="auto"/>
            </w:tcBorders>
            <w:shd w:val="clear" w:color="auto" w:fill="auto"/>
            <w:noWrap/>
            <w:vAlign w:val="bottom"/>
            <w:hideMark/>
          </w:tcPr>
          <w:p w14:paraId="2C6E0A87"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14:paraId="14969910"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320,000 </w:t>
            </w:r>
          </w:p>
        </w:tc>
        <w:tc>
          <w:tcPr>
            <w:tcW w:w="1208" w:type="dxa"/>
            <w:tcBorders>
              <w:top w:val="nil"/>
              <w:left w:val="nil"/>
              <w:bottom w:val="single" w:sz="4" w:space="0" w:color="auto"/>
              <w:right w:val="single" w:sz="4" w:space="0" w:color="auto"/>
            </w:tcBorders>
            <w:shd w:val="clear" w:color="auto" w:fill="auto"/>
            <w:noWrap/>
            <w:vAlign w:val="bottom"/>
            <w:hideMark/>
          </w:tcPr>
          <w:p w14:paraId="707AC13E"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15000</w:t>
            </w:r>
          </w:p>
        </w:tc>
        <w:tc>
          <w:tcPr>
            <w:tcW w:w="1736" w:type="dxa"/>
            <w:tcBorders>
              <w:top w:val="nil"/>
              <w:left w:val="nil"/>
              <w:bottom w:val="single" w:sz="4" w:space="0" w:color="auto"/>
              <w:right w:val="single" w:sz="4" w:space="0" w:color="auto"/>
            </w:tcBorders>
            <w:shd w:val="clear" w:color="auto" w:fill="auto"/>
            <w:noWrap/>
            <w:vAlign w:val="bottom"/>
            <w:hideMark/>
          </w:tcPr>
          <w:p w14:paraId="30545DD6"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1384" w:type="dxa"/>
            <w:gridSpan w:val="2"/>
            <w:tcBorders>
              <w:top w:val="nil"/>
              <w:left w:val="nil"/>
              <w:bottom w:val="single" w:sz="4" w:space="0" w:color="auto"/>
              <w:right w:val="single" w:sz="4" w:space="0" w:color="auto"/>
            </w:tcBorders>
            <w:shd w:val="clear" w:color="auto" w:fill="auto"/>
            <w:noWrap/>
            <w:vAlign w:val="bottom"/>
            <w:hideMark/>
          </w:tcPr>
          <w:p w14:paraId="2FA0AD64"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14:paraId="10F25B91" w14:textId="77777777"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14:paraId="2A17A15C" w14:textId="77777777"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71</w:t>
            </w:r>
          </w:p>
        </w:tc>
        <w:tc>
          <w:tcPr>
            <w:tcW w:w="1061" w:type="dxa"/>
            <w:tcBorders>
              <w:top w:val="nil"/>
              <w:left w:val="nil"/>
              <w:bottom w:val="single" w:sz="4" w:space="0" w:color="auto"/>
              <w:right w:val="single" w:sz="4" w:space="0" w:color="auto"/>
            </w:tcBorders>
            <w:shd w:val="clear" w:color="auto" w:fill="auto"/>
            <w:noWrap/>
            <w:vAlign w:val="bottom"/>
            <w:hideMark/>
          </w:tcPr>
          <w:p w14:paraId="6796170B"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87</w:t>
            </w:r>
          </w:p>
        </w:tc>
        <w:tc>
          <w:tcPr>
            <w:tcW w:w="2288" w:type="dxa"/>
            <w:tcBorders>
              <w:top w:val="nil"/>
              <w:left w:val="nil"/>
              <w:bottom w:val="single" w:sz="4" w:space="0" w:color="auto"/>
              <w:right w:val="single" w:sz="4" w:space="0" w:color="auto"/>
            </w:tcBorders>
            <w:shd w:val="clear" w:color="auto" w:fill="auto"/>
            <w:noWrap/>
            <w:vAlign w:val="bottom"/>
            <w:hideMark/>
          </w:tcPr>
          <w:p w14:paraId="03FEEBEC"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Md.Liyakot Hossain</w:t>
            </w:r>
          </w:p>
        </w:tc>
        <w:tc>
          <w:tcPr>
            <w:tcW w:w="2422" w:type="dxa"/>
            <w:tcBorders>
              <w:top w:val="nil"/>
              <w:left w:val="nil"/>
              <w:bottom w:val="single" w:sz="4" w:space="0" w:color="auto"/>
              <w:right w:val="single" w:sz="4" w:space="0" w:color="auto"/>
            </w:tcBorders>
            <w:shd w:val="clear" w:color="auto" w:fill="auto"/>
            <w:noWrap/>
            <w:vAlign w:val="bottom"/>
            <w:hideMark/>
          </w:tcPr>
          <w:p w14:paraId="65AD77ED"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Abdul Rashid</w:t>
            </w:r>
          </w:p>
        </w:tc>
        <w:tc>
          <w:tcPr>
            <w:tcW w:w="846" w:type="dxa"/>
            <w:tcBorders>
              <w:top w:val="nil"/>
              <w:left w:val="nil"/>
              <w:bottom w:val="single" w:sz="4" w:space="0" w:color="auto"/>
              <w:right w:val="single" w:sz="4" w:space="0" w:color="auto"/>
            </w:tcBorders>
            <w:shd w:val="clear" w:color="auto" w:fill="auto"/>
            <w:noWrap/>
            <w:vAlign w:val="bottom"/>
            <w:hideMark/>
          </w:tcPr>
          <w:p w14:paraId="4ADEABF8"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14:paraId="5B782002"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288</w:t>
            </w:r>
          </w:p>
        </w:tc>
        <w:tc>
          <w:tcPr>
            <w:tcW w:w="1061" w:type="dxa"/>
            <w:tcBorders>
              <w:top w:val="nil"/>
              <w:left w:val="nil"/>
              <w:bottom w:val="single" w:sz="4" w:space="0" w:color="auto"/>
              <w:right w:val="single" w:sz="4" w:space="0" w:color="auto"/>
            </w:tcBorders>
            <w:shd w:val="clear" w:color="auto" w:fill="auto"/>
            <w:noWrap/>
            <w:vAlign w:val="bottom"/>
            <w:hideMark/>
          </w:tcPr>
          <w:p w14:paraId="2A70E18B"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14:paraId="47894BCA"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500,000 </w:t>
            </w:r>
          </w:p>
        </w:tc>
        <w:tc>
          <w:tcPr>
            <w:tcW w:w="1208" w:type="dxa"/>
            <w:tcBorders>
              <w:top w:val="nil"/>
              <w:left w:val="nil"/>
              <w:bottom w:val="single" w:sz="4" w:space="0" w:color="auto"/>
              <w:right w:val="single" w:sz="4" w:space="0" w:color="auto"/>
            </w:tcBorders>
            <w:shd w:val="clear" w:color="auto" w:fill="auto"/>
            <w:noWrap/>
            <w:vAlign w:val="bottom"/>
            <w:hideMark/>
          </w:tcPr>
          <w:p w14:paraId="792D6A5B"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70000</w:t>
            </w:r>
          </w:p>
        </w:tc>
        <w:tc>
          <w:tcPr>
            <w:tcW w:w="1736" w:type="dxa"/>
            <w:tcBorders>
              <w:top w:val="nil"/>
              <w:left w:val="nil"/>
              <w:bottom w:val="single" w:sz="4" w:space="0" w:color="auto"/>
              <w:right w:val="single" w:sz="4" w:space="0" w:color="auto"/>
            </w:tcBorders>
            <w:shd w:val="clear" w:color="auto" w:fill="auto"/>
            <w:noWrap/>
            <w:vAlign w:val="bottom"/>
            <w:hideMark/>
          </w:tcPr>
          <w:p w14:paraId="5E562D6D"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1384" w:type="dxa"/>
            <w:gridSpan w:val="2"/>
            <w:tcBorders>
              <w:top w:val="nil"/>
              <w:left w:val="nil"/>
              <w:bottom w:val="single" w:sz="4" w:space="0" w:color="auto"/>
              <w:right w:val="single" w:sz="4" w:space="0" w:color="auto"/>
            </w:tcBorders>
            <w:shd w:val="clear" w:color="auto" w:fill="auto"/>
            <w:noWrap/>
            <w:vAlign w:val="bottom"/>
            <w:hideMark/>
          </w:tcPr>
          <w:p w14:paraId="2B199EEB"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14:paraId="20D61E48" w14:textId="77777777"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14:paraId="3CAF7403" w14:textId="77777777"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72</w:t>
            </w:r>
          </w:p>
        </w:tc>
        <w:tc>
          <w:tcPr>
            <w:tcW w:w="1061" w:type="dxa"/>
            <w:tcBorders>
              <w:top w:val="nil"/>
              <w:left w:val="nil"/>
              <w:bottom w:val="single" w:sz="4" w:space="0" w:color="auto"/>
              <w:right w:val="single" w:sz="4" w:space="0" w:color="auto"/>
            </w:tcBorders>
            <w:shd w:val="clear" w:color="auto" w:fill="auto"/>
            <w:noWrap/>
            <w:vAlign w:val="bottom"/>
            <w:hideMark/>
          </w:tcPr>
          <w:p w14:paraId="3202629E"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88</w:t>
            </w:r>
          </w:p>
        </w:tc>
        <w:tc>
          <w:tcPr>
            <w:tcW w:w="2288" w:type="dxa"/>
            <w:tcBorders>
              <w:top w:val="nil"/>
              <w:left w:val="nil"/>
              <w:bottom w:val="single" w:sz="4" w:space="0" w:color="auto"/>
              <w:right w:val="single" w:sz="4" w:space="0" w:color="auto"/>
            </w:tcBorders>
            <w:shd w:val="clear" w:color="auto" w:fill="auto"/>
            <w:noWrap/>
            <w:vAlign w:val="bottom"/>
            <w:hideMark/>
          </w:tcPr>
          <w:p w14:paraId="208E24D6"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Md.Liyakot Hossain</w:t>
            </w:r>
          </w:p>
        </w:tc>
        <w:tc>
          <w:tcPr>
            <w:tcW w:w="2422" w:type="dxa"/>
            <w:tcBorders>
              <w:top w:val="nil"/>
              <w:left w:val="nil"/>
              <w:bottom w:val="single" w:sz="4" w:space="0" w:color="auto"/>
              <w:right w:val="single" w:sz="4" w:space="0" w:color="auto"/>
            </w:tcBorders>
            <w:shd w:val="clear" w:color="auto" w:fill="auto"/>
            <w:noWrap/>
            <w:vAlign w:val="bottom"/>
            <w:hideMark/>
          </w:tcPr>
          <w:p w14:paraId="0827ECA1"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Abdul Rashid</w:t>
            </w:r>
          </w:p>
        </w:tc>
        <w:tc>
          <w:tcPr>
            <w:tcW w:w="846" w:type="dxa"/>
            <w:tcBorders>
              <w:top w:val="nil"/>
              <w:left w:val="nil"/>
              <w:bottom w:val="single" w:sz="4" w:space="0" w:color="auto"/>
              <w:right w:val="single" w:sz="4" w:space="0" w:color="auto"/>
            </w:tcBorders>
            <w:shd w:val="clear" w:color="auto" w:fill="auto"/>
            <w:noWrap/>
            <w:vAlign w:val="bottom"/>
            <w:hideMark/>
          </w:tcPr>
          <w:p w14:paraId="7EAD8984"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14:paraId="62819386"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264</w:t>
            </w:r>
          </w:p>
        </w:tc>
        <w:tc>
          <w:tcPr>
            <w:tcW w:w="1061" w:type="dxa"/>
            <w:tcBorders>
              <w:top w:val="nil"/>
              <w:left w:val="nil"/>
              <w:bottom w:val="single" w:sz="4" w:space="0" w:color="auto"/>
              <w:right w:val="single" w:sz="4" w:space="0" w:color="auto"/>
            </w:tcBorders>
            <w:shd w:val="clear" w:color="auto" w:fill="auto"/>
            <w:noWrap/>
            <w:vAlign w:val="bottom"/>
            <w:hideMark/>
          </w:tcPr>
          <w:p w14:paraId="20055E36"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14:paraId="08FC11FD"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300,000 </w:t>
            </w:r>
          </w:p>
        </w:tc>
        <w:tc>
          <w:tcPr>
            <w:tcW w:w="1208" w:type="dxa"/>
            <w:tcBorders>
              <w:top w:val="nil"/>
              <w:left w:val="nil"/>
              <w:bottom w:val="single" w:sz="4" w:space="0" w:color="auto"/>
              <w:right w:val="single" w:sz="4" w:space="0" w:color="auto"/>
            </w:tcBorders>
            <w:shd w:val="clear" w:color="auto" w:fill="auto"/>
            <w:noWrap/>
            <w:vAlign w:val="bottom"/>
            <w:hideMark/>
          </w:tcPr>
          <w:p w14:paraId="494ADE9E"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40000</w:t>
            </w:r>
          </w:p>
        </w:tc>
        <w:tc>
          <w:tcPr>
            <w:tcW w:w="1736" w:type="dxa"/>
            <w:tcBorders>
              <w:top w:val="nil"/>
              <w:left w:val="nil"/>
              <w:bottom w:val="single" w:sz="4" w:space="0" w:color="auto"/>
              <w:right w:val="single" w:sz="4" w:space="0" w:color="auto"/>
            </w:tcBorders>
            <w:shd w:val="clear" w:color="auto" w:fill="auto"/>
            <w:noWrap/>
            <w:vAlign w:val="bottom"/>
            <w:hideMark/>
          </w:tcPr>
          <w:p w14:paraId="584B26B8"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1384" w:type="dxa"/>
            <w:gridSpan w:val="2"/>
            <w:tcBorders>
              <w:top w:val="nil"/>
              <w:left w:val="nil"/>
              <w:bottom w:val="single" w:sz="4" w:space="0" w:color="auto"/>
              <w:right w:val="single" w:sz="4" w:space="0" w:color="auto"/>
            </w:tcBorders>
            <w:shd w:val="clear" w:color="auto" w:fill="auto"/>
            <w:noWrap/>
            <w:vAlign w:val="bottom"/>
            <w:hideMark/>
          </w:tcPr>
          <w:p w14:paraId="56193A15"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14:paraId="163BD562" w14:textId="77777777"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14:paraId="51548426" w14:textId="77777777"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73</w:t>
            </w:r>
          </w:p>
        </w:tc>
        <w:tc>
          <w:tcPr>
            <w:tcW w:w="1061" w:type="dxa"/>
            <w:tcBorders>
              <w:top w:val="nil"/>
              <w:left w:val="nil"/>
              <w:bottom w:val="single" w:sz="4" w:space="0" w:color="auto"/>
              <w:right w:val="single" w:sz="4" w:space="0" w:color="auto"/>
            </w:tcBorders>
            <w:shd w:val="clear" w:color="auto" w:fill="auto"/>
            <w:noWrap/>
            <w:vAlign w:val="bottom"/>
            <w:hideMark/>
          </w:tcPr>
          <w:p w14:paraId="325E9766"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89</w:t>
            </w:r>
          </w:p>
        </w:tc>
        <w:tc>
          <w:tcPr>
            <w:tcW w:w="2288" w:type="dxa"/>
            <w:tcBorders>
              <w:top w:val="nil"/>
              <w:left w:val="nil"/>
              <w:bottom w:val="single" w:sz="4" w:space="0" w:color="auto"/>
              <w:right w:val="single" w:sz="4" w:space="0" w:color="auto"/>
            </w:tcBorders>
            <w:shd w:val="clear" w:color="auto" w:fill="auto"/>
            <w:noWrap/>
            <w:vAlign w:val="bottom"/>
            <w:hideMark/>
          </w:tcPr>
          <w:p w14:paraId="71E2E59D"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Md.Liyakot Hossain</w:t>
            </w:r>
          </w:p>
        </w:tc>
        <w:tc>
          <w:tcPr>
            <w:tcW w:w="2422" w:type="dxa"/>
            <w:tcBorders>
              <w:top w:val="nil"/>
              <w:left w:val="nil"/>
              <w:bottom w:val="single" w:sz="4" w:space="0" w:color="auto"/>
              <w:right w:val="single" w:sz="4" w:space="0" w:color="auto"/>
            </w:tcBorders>
            <w:shd w:val="clear" w:color="auto" w:fill="auto"/>
            <w:noWrap/>
            <w:vAlign w:val="bottom"/>
            <w:hideMark/>
          </w:tcPr>
          <w:p w14:paraId="288FB5C4"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Abdul Rashid</w:t>
            </w:r>
          </w:p>
        </w:tc>
        <w:tc>
          <w:tcPr>
            <w:tcW w:w="846" w:type="dxa"/>
            <w:tcBorders>
              <w:top w:val="nil"/>
              <w:left w:val="nil"/>
              <w:bottom w:val="single" w:sz="4" w:space="0" w:color="auto"/>
              <w:right w:val="single" w:sz="4" w:space="0" w:color="auto"/>
            </w:tcBorders>
            <w:shd w:val="clear" w:color="auto" w:fill="auto"/>
            <w:noWrap/>
            <w:vAlign w:val="bottom"/>
            <w:hideMark/>
          </w:tcPr>
          <w:p w14:paraId="2C3CF240"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14:paraId="3926571E"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336</w:t>
            </w:r>
          </w:p>
        </w:tc>
        <w:tc>
          <w:tcPr>
            <w:tcW w:w="1061" w:type="dxa"/>
            <w:tcBorders>
              <w:top w:val="nil"/>
              <w:left w:val="nil"/>
              <w:bottom w:val="single" w:sz="4" w:space="0" w:color="auto"/>
              <w:right w:val="single" w:sz="4" w:space="0" w:color="auto"/>
            </w:tcBorders>
            <w:shd w:val="clear" w:color="auto" w:fill="auto"/>
            <w:noWrap/>
            <w:vAlign w:val="bottom"/>
            <w:hideMark/>
          </w:tcPr>
          <w:p w14:paraId="0EE8F9E3"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tcBorders>
              <w:top w:val="nil"/>
              <w:left w:val="nil"/>
              <w:bottom w:val="single" w:sz="4" w:space="0" w:color="auto"/>
              <w:right w:val="single" w:sz="4" w:space="0" w:color="auto"/>
            </w:tcBorders>
            <w:shd w:val="clear" w:color="auto" w:fill="auto"/>
            <w:noWrap/>
            <w:vAlign w:val="bottom"/>
            <w:hideMark/>
          </w:tcPr>
          <w:p w14:paraId="1AC720BB"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100,000 </w:t>
            </w:r>
          </w:p>
        </w:tc>
        <w:tc>
          <w:tcPr>
            <w:tcW w:w="1208" w:type="dxa"/>
            <w:tcBorders>
              <w:top w:val="nil"/>
              <w:left w:val="nil"/>
              <w:bottom w:val="single" w:sz="4" w:space="0" w:color="auto"/>
              <w:right w:val="single" w:sz="4" w:space="0" w:color="auto"/>
            </w:tcBorders>
            <w:shd w:val="clear" w:color="auto" w:fill="auto"/>
            <w:noWrap/>
            <w:vAlign w:val="bottom"/>
            <w:hideMark/>
          </w:tcPr>
          <w:p w14:paraId="643F604D"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20000</w:t>
            </w:r>
          </w:p>
        </w:tc>
        <w:tc>
          <w:tcPr>
            <w:tcW w:w="1736" w:type="dxa"/>
            <w:tcBorders>
              <w:top w:val="nil"/>
              <w:left w:val="nil"/>
              <w:bottom w:val="single" w:sz="4" w:space="0" w:color="auto"/>
              <w:right w:val="single" w:sz="4" w:space="0" w:color="auto"/>
            </w:tcBorders>
            <w:shd w:val="clear" w:color="auto" w:fill="auto"/>
            <w:noWrap/>
            <w:vAlign w:val="bottom"/>
            <w:hideMark/>
          </w:tcPr>
          <w:p w14:paraId="6E5E56EA"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1384" w:type="dxa"/>
            <w:gridSpan w:val="2"/>
            <w:tcBorders>
              <w:top w:val="nil"/>
              <w:left w:val="nil"/>
              <w:bottom w:val="single" w:sz="4" w:space="0" w:color="auto"/>
              <w:right w:val="single" w:sz="4" w:space="0" w:color="auto"/>
            </w:tcBorders>
            <w:shd w:val="clear" w:color="auto" w:fill="auto"/>
            <w:noWrap/>
            <w:vAlign w:val="bottom"/>
            <w:hideMark/>
          </w:tcPr>
          <w:p w14:paraId="34395342"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14:paraId="1F48AF35" w14:textId="77777777"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14:paraId="1075D23E" w14:textId="77777777"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74</w:t>
            </w:r>
          </w:p>
        </w:tc>
        <w:tc>
          <w:tcPr>
            <w:tcW w:w="1061" w:type="dxa"/>
            <w:tcBorders>
              <w:top w:val="nil"/>
              <w:left w:val="nil"/>
              <w:bottom w:val="single" w:sz="4" w:space="0" w:color="auto"/>
              <w:right w:val="single" w:sz="4" w:space="0" w:color="auto"/>
            </w:tcBorders>
            <w:shd w:val="clear" w:color="auto" w:fill="auto"/>
            <w:noWrap/>
            <w:vAlign w:val="bottom"/>
            <w:hideMark/>
          </w:tcPr>
          <w:p w14:paraId="130F4C7F"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90</w:t>
            </w:r>
          </w:p>
        </w:tc>
        <w:tc>
          <w:tcPr>
            <w:tcW w:w="2288" w:type="dxa"/>
            <w:tcBorders>
              <w:top w:val="nil"/>
              <w:left w:val="nil"/>
              <w:bottom w:val="single" w:sz="4" w:space="0" w:color="auto"/>
              <w:right w:val="single" w:sz="4" w:space="0" w:color="auto"/>
            </w:tcBorders>
            <w:shd w:val="clear" w:color="auto" w:fill="auto"/>
            <w:noWrap/>
            <w:vAlign w:val="bottom"/>
            <w:hideMark/>
          </w:tcPr>
          <w:p w14:paraId="4CF671E9"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Md.Liyakot Hossain</w:t>
            </w:r>
          </w:p>
        </w:tc>
        <w:tc>
          <w:tcPr>
            <w:tcW w:w="2422" w:type="dxa"/>
            <w:tcBorders>
              <w:top w:val="nil"/>
              <w:left w:val="nil"/>
              <w:bottom w:val="single" w:sz="4" w:space="0" w:color="auto"/>
              <w:right w:val="single" w:sz="4" w:space="0" w:color="auto"/>
            </w:tcBorders>
            <w:shd w:val="clear" w:color="auto" w:fill="auto"/>
            <w:noWrap/>
            <w:vAlign w:val="bottom"/>
            <w:hideMark/>
          </w:tcPr>
          <w:p w14:paraId="257CE651"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Abdul Rashid</w:t>
            </w:r>
          </w:p>
        </w:tc>
        <w:tc>
          <w:tcPr>
            <w:tcW w:w="846" w:type="dxa"/>
            <w:tcBorders>
              <w:top w:val="nil"/>
              <w:left w:val="nil"/>
              <w:bottom w:val="single" w:sz="4" w:space="0" w:color="auto"/>
              <w:right w:val="single" w:sz="4" w:space="0" w:color="auto"/>
            </w:tcBorders>
            <w:shd w:val="clear" w:color="auto" w:fill="auto"/>
            <w:noWrap/>
            <w:vAlign w:val="bottom"/>
            <w:hideMark/>
          </w:tcPr>
          <w:p w14:paraId="439C6FC4"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14:paraId="637890D6"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90</w:t>
            </w:r>
          </w:p>
        </w:tc>
        <w:tc>
          <w:tcPr>
            <w:tcW w:w="1061" w:type="dxa"/>
            <w:tcBorders>
              <w:top w:val="nil"/>
              <w:left w:val="nil"/>
              <w:bottom w:val="single" w:sz="4" w:space="0" w:color="auto"/>
              <w:right w:val="single" w:sz="4" w:space="0" w:color="auto"/>
            </w:tcBorders>
            <w:shd w:val="clear" w:color="auto" w:fill="auto"/>
            <w:noWrap/>
            <w:vAlign w:val="bottom"/>
            <w:hideMark/>
          </w:tcPr>
          <w:p w14:paraId="23594B65"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14:paraId="33AE1984"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50,000 </w:t>
            </w:r>
          </w:p>
        </w:tc>
        <w:tc>
          <w:tcPr>
            <w:tcW w:w="1208" w:type="dxa"/>
            <w:tcBorders>
              <w:top w:val="nil"/>
              <w:left w:val="nil"/>
              <w:bottom w:val="single" w:sz="4" w:space="0" w:color="auto"/>
              <w:right w:val="single" w:sz="4" w:space="0" w:color="auto"/>
            </w:tcBorders>
            <w:shd w:val="clear" w:color="auto" w:fill="auto"/>
            <w:noWrap/>
            <w:vAlign w:val="bottom"/>
            <w:hideMark/>
          </w:tcPr>
          <w:p w14:paraId="39159CCB"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120000</w:t>
            </w:r>
          </w:p>
        </w:tc>
        <w:tc>
          <w:tcPr>
            <w:tcW w:w="1736" w:type="dxa"/>
            <w:tcBorders>
              <w:top w:val="nil"/>
              <w:left w:val="nil"/>
              <w:bottom w:val="single" w:sz="4" w:space="0" w:color="auto"/>
              <w:right w:val="single" w:sz="4" w:space="0" w:color="auto"/>
            </w:tcBorders>
            <w:shd w:val="clear" w:color="auto" w:fill="auto"/>
            <w:noWrap/>
            <w:vAlign w:val="bottom"/>
            <w:hideMark/>
          </w:tcPr>
          <w:p w14:paraId="0D2CE84C"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1384" w:type="dxa"/>
            <w:gridSpan w:val="2"/>
            <w:tcBorders>
              <w:top w:val="nil"/>
              <w:left w:val="nil"/>
              <w:bottom w:val="single" w:sz="4" w:space="0" w:color="auto"/>
              <w:right w:val="single" w:sz="4" w:space="0" w:color="auto"/>
            </w:tcBorders>
            <w:shd w:val="clear" w:color="auto" w:fill="auto"/>
            <w:noWrap/>
            <w:vAlign w:val="bottom"/>
            <w:hideMark/>
          </w:tcPr>
          <w:p w14:paraId="0ED86934"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14:paraId="2002191E" w14:textId="77777777"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14:paraId="42764A63" w14:textId="77777777"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75</w:t>
            </w:r>
          </w:p>
        </w:tc>
        <w:tc>
          <w:tcPr>
            <w:tcW w:w="1061" w:type="dxa"/>
            <w:tcBorders>
              <w:top w:val="nil"/>
              <w:left w:val="nil"/>
              <w:bottom w:val="single" w:sz="4" w:space="0" w:color="auto"/>
              <w:right w:val="single" w:sz="4" w:space="0" w:color="auto"/>
            </w:tcBorders>
            <w:shd w:val="clear" w:color="auto" w:fill="auto"/>
            <w:noWrap/>
            <w:vAlign w:val="bottom"/>
            <w:hideMark/>
          </w:tcPr>
          <w:p w14:paraId="4F109267"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91</w:t>
            </w:r>
          </w:p>
        </w:tc>
        <w:tc>
          <w:tcPr>
            <w:tcW w:w="2288" w:type="dxa"/>
            <w:tcBorders>
              <w:top w:val="nil"/>
              <w:left w:val="nil"/>
              <w:bottom w:val="single" w:sz="4" w:space="0" w:color="auto"/>
              <w:right w:val="single" w:sz="4" w:space="0" w:color="auto"/>
            </w:tcBorders>
            <w:shd w:val="clear" w:color="auto" w:fill="auto"/>
            <w:noWrap/>
            <w:vAlign w:val="bottom"/>
            <w:hideMark/>
          </w:tcPr>
          <w:p w14:paraId="49CD5C79"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Md.Monir Hossain</w:t>
            </w:r>
          </w:p>
        </w:tc>
        <w:tc>
          <w:tcPr>
            <w:tcW w:w="2422" w:type="dxa"/>
            <w:tcBorders>
              <w:top w:val="nil"/>
              <w:left w:val="nil"/>
              <w:bottom w:val="single" w:sz="4" w:space="0" w:color="auto"/>
              <w:right w:val="single" w:sz="4" w:space="0" w:color="auto"/>
            </w:tcBorders>
            <w:shd w:val="clear" w:color="auto" w:fill="auto"/>
            <w:noWrap/>
            <w:vAlign w:val="bottom"/>
            <w:hideMark/>
          </w:tcPr>
          <w:p w14:paraId="66616CBD"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Korban Ali Bepari</w:t>
            </w:r>
          </w:p>
        </w:tc>
        <w:tc>
          <w:tcPr>
            <w:tcW w:w="846" w:type="dxa"/>
            <w:tcBorders>
              <w:top w:val="nil"/>
              <w:left w:val="nil"/>
              <w:bottom w:val="single" w:sz="4" w:space="0" w:color="auto"/>
              <w:right w:val="single" w:sz="4" w:space="0" w:color="auto"/>
            </w:tcBorders>
            <w:shd w:val="clear" w:color="auto" w:fill="auto"/>
            <w:noWrap/>
            <w:vAlign w:val="bottom"/>
            <w:hideMark/>
          </w:tcPr>
          <w:p w14:paraId="4295863F"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14:paraId="7D4BF4D3"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142</w:t>
            </w:r>
          </w:p>
        </w:tc>
        <w:tc>
          <w:tcPr>
            <w:tcW w:w="1061" w:type="dxa"/>
            <w:tcBorders>
              <w:top w:val="nil"/>
              <w:left w:val="nil"/>
              <w:bottom w:val="single" w:sz="4" w:space="0" w:color="auto"/>
              <w:right w:val="single" w:sz="4" w:space="0" w:color="auto"/>
            </w:tcBorders>
            <w:shd w:val="clear" w:color="auto" w:fill="auto"/>
            <w:noWrap/>
            <w:vAlign w:val="bottom"/>
            <w:hideMark/>
          </w:tcPr>
          <w:p w14:paraId="65FC4FF7"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tcBorders>
              <w:top w:val="nil"/>
              <w:left w:val="nil"/>
              <w:bottom w:val="single" w:sz="4" w:space="0" w:color="auto"/>
              <w:right w:val="single" w:sz="4" w:space="0" w:color="auto"/>
            </w:tcBorders>
            <w:shd w:val="clear" w:color="auto" w:fill="auto"/>
            <w:noWrap/>
            <w:vAlign w:val="bottom"/>
            <w:hideMark/>
          </w:tcPr>
          <w:p w14:paraId="1B94A6C0"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60,000 </w:t>
            </w:r>
          </w:p>
        </w:tc>
        <w:tc>
          <w:tcPr>
            <w:tcW w:w="1208" w:type="dxa"/>
            <w:tcBorders>
              <w:top w:val="nil"/>
              <w:left w:val="nil"/>
              <w:bottom w:val="single" w:sz="4" w:space="0" w:color="auto"/>
              <w:right w:val="single" w:sz="4" w:space="0" w:color="auto"/>
            </w:tcBorders>
            <w:shd w:val="clear" w:color="auto" w:fill="auto"/>
            <w:noWrap/>
            <w:vAlign w:val="bottom"/>
            <w:hideMark/>
          </w:tcPr>
          <w:p w14:paraId="30CDDC6F"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100000</w:t>
            </w:r>
          </w:p>
        </w:tc>
        <w:tc>
          <w:tcPr>
            <w:tcW w:w="1736" w:type="dxa"/>
            <w:tcBorders>
              <w:top w:val="nil"/>
              <w:left w:val="nil"/>
              <w:bottom w:val="single" w:sz="4" w:space="0" w:color="auto"/>
              <w:right w:val="single" w:sz="4" w:space="0" w:color="auto"/>
            </w:tcBorders>
            <w:shd w:val="clear" w:color="auto" w:fill="auto"/>
            <w:noWrap/>
            <w:vAlign w:val="bottom"/>
            <w:hideMark/>
          </w:tcPr>
          <w:p w14:paraId="648E4924"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1384" w:type="dxa"/>
            <w:gridSpan w:val="2"/>
            <w:tcBorders>
              <w:top w:val="nil"/>
              <w:left w:val="nil"/>
              <w:bottom w:val="single" w:sz="4" w:space="0" w:color="auto"/>
              <w:right w:val="single" w:sz="4" w:space="0" w:color="auto"/>
            </w:tcBorders>
            <w:shd w:val="clear" w:color="auto" w:fill="auto"/>
            <w:noWrap/>
            <w:vAlign w:val="bottom"/>
            <w:hideMark/>
          </w:tcPr>
          <w:p w14:paraId="4198DA79"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14:paraId="0BDAA040" w14:textId="77777777"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14:paraId="0B8A607B" w14:textId="77777777"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76</w:t>
            </w:r>
          </w:p>
        </w:tc>
        <w:tc>
          <w:tcPr>
            <w:tcW w:w="1061" w:type="dxa"/>
            <w:tcBorders>
              <w:top w:val="nil"/>
              <w:left w:val="nil"/>
              <w:bottom w:val="single" w:sz="4" w:space="0" w:color="auto"/>
              <w:right w:val="single" w:sz="4" w:space="0" w:color="auto"/>
            </w:tcBorders>
            <w:shd w:val="clear" w:color="auto" w:fill="auto"/>
            <w:noWrap/>
            <w:vAlign w:val="bottom"/>
            <w:hideMark/>
          </w:tcPr>
          <w:p w14:paraId="56A3F439"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92</w:t>
            </w:r>
          </w:p>
        </w:tc>
        <w:tc>
          <w:tcPr>
            <w:tcW w:w="2288" w:type="dxa"/>
            <w:tcBorders>
              <w:top w:val="nil"/>
              <w:left w:val="nil"/>
              <w:bottom w:val="single" w:sz="4" w:space="0" w:color="auto"/>
              <w:right w:val="single" w:sz="4" w:space="0" w:color="auto"/>
            </w:tcBorders>
            <w:shd w:val="clear" w:color="auto" w:fill="auto"/>
            <w:noWrap/>
            <w:vAlign w:val="bottom"/>
            <w:hideMark/>
          </w:tcPr>
          <w:p w14:paraId="6ADD089E"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Md.Lalon</w:t>
            </w:r>
          </w:p>
        </w:tc>
        <w:tc>
          <w:tcPr>
            <w:tcW w:w="2422" w:type="dxa"/>
            <w:tcBorders>
              <w:top w:val="nil"/>
              <w:left w:val="nil"/>
              <w:bottom w:val="single" w:sz="4" w:space="0" w:color="auto"/>
              <w:right w:val="single" w:sz="4" w:space="0" w:color="auto"/>
            </w:tcBorders>
            <w:shd w:val="clear" w:color="auto" w:fill="auto"/>
            <w:noWrap/>
            <w:vAlign w:val="bottom"/>
            <w:hideMark/>
          </w:tcPr>
          <w:p w14:paraId="3CA09467"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Liyakot Hossain</w:t>
            </w:r>
          </w:p>
        </w:tc>
        <w:tc>
          <w:tcPr>
            <w:tcW w:w="846" w:type="dxa"/>
            <w:tcBorders>
              <w:top w:val="nil"/>
              <w:left w:val="nil"/>
              <w:bottom w:val="single" w:sz="4" w:space="0" w:color="auto"/>
              <w:right w:val="single" w:sz="4" w:space="0" w:color="auto"/>
            </w:tcBorders>
            <w:shd w:val="clear" w:color="auto" w:fill="auto"/>
            <w:noWrap/>
            <w:vAlign w:val="bottom"/>
            <w:hideMark/>
          </w:tcPr>
          <w:p w14:paraId="776A08C2"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14:paraId="39DEF669"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70</w:t>
            </w:r>
          </w:p>
        </w:tc>
        <w:tc>
          <w:tcPr>
            <w:tcW w:w="1061" w:type="dxa"/>
            <w:tcBorders>
              <w:top w:val="nil"/>
              <w:left w:val="nil"/>
              <w:bottom w:val="single" w:sz="4" w:space="0" w:color="auto"/>
              <w:right w:val="single" w:sz="4" w:space="0" w:color="auto"/>
            </w:tcBorders>
            <w:shd w:val="clear" w:color="auto" w:fill="auto"/>
            <w:noWrap/>
            <w:vAlign w:val="bottom"/>
            <w:hideMark/>
          </w:tcPr>
          <w:p w14:paraId="399FDE68"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14:paraId="45240177"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125,000 </w:t>
            </w:r>
          </w:p>
        </w:tc>
        <w:tc>
          <w:tcPr>
            <w:tcW w:w="1208" w:type="dxa"/>
            <w:tcBorders>
              <w:top w:val="nil"/>
              <w:left w:val="nil"/>
              <w:bottom w:val="single" w:sz="4" w:space="0" w:color="auto"/>
              <w:right w:val="single" w:sz="4" w:space="0" w:color="auto"/>
            </w:tcBorders>
            <w:shd w:val="clear" w:color="auto" w:fill="auto"/>
            <w:noWrap/>
            <w:vAlign w:val="bottom"/>
            <w:hideMark/>
          </w:tcPr>
          <w:p w14:paraId="1159093A"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30000</w:t>
            </w:r>
          </w:p>
        </w:tc>
        <w:tc>
          <w:tcPr>
            <w:tcW w:w="1736" w:type="dxa"/>
            <w:tcBorders>
              <w:top w:val="nil"/>
              <w:left w:val="nil"/>
              <w:bottom w:val="single" w:sz="4" w:space="0" w:color="auto"/>
              <w:right w:val="single" w:sz="4" w:space="0" w:color="auto"/>
            </w:tcBorders>
            <w:shd w:val="clear" w:color="auto" w:fill="auto"/>
            <w:noWrap/>
            <w:vAlign w:val="bottom"/>
            <w:hideMark/>
          </w:tcPr>
          <w:p w14:paraId="1FC3A521"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1384" w:type="dxa"/>
            <w:gridSpan w:val="2"/>
            <w:tcBorders>
              <w:top w:val="nil"/>
              <w:left w:val="nil"/>
              <w:bottom w:val="single" w:sz="4" w:space="0" w:color="auto"/>
              <w:right w:val="single" w:sz="4" w:space="0" w:color="auto"/>
            </w:tcBorders>
            <w:shd w:val="clear" w:color="auto" w:fill="auto"/>
            <w:noWrap/>
            <w:vAlign w:val="bottom"/>
            <w:hideMark/>
          </w:tcPr>
          <w:p w14:paraId="2FA2992A"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14:paraId="10519FE8" w14:textId="77777777"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14:paraId="5D426F5F" w14:textId="77777777"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77</w:t>
            </w:r>
          </w:p>
        </w:tc>
        <w:tc>
          <w:tcPr>
            <w:tcW w:w="1061" w:type="dxa"/>
            <w:tcBorders>
              <w:top w:val="nil"/>
              <w:left w:val="nil"/>
              <w:bottom w:val="single" w:sz="4" w:space="0" w:color="auto"/>
              <w:right w:val="single" w:sz="4" w:space="0" w:color="auto"/>
            </w:tcBorders>
            <w:shd w:val="clear" w:color="auto" w:fill="auto"/>
            <w:noWrap/>
            <w:vAlign w:val="bottom"/>
            <w:hideMark/>
          </w:tcPr>
          <w:p w14:paraId="58B76B39"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93</w:t>
            </w:r>
          </w:p>
        </w:tc>
        <w:tc>
          <w:tcPr>
            <w:tcW w:w="2288" w:type="dxa"/>
            <w:tcBorders>
              <w:top w:val="nil"/>
              <w:left w:val="nil"/>
              <w:bottom w:val="single" w:sz="4" w:space="0" w:color="auto"/>
              <w:right w:val="single" w:sz="4" w:space="0" w:color="auto"/>
            </w:tcBorders>
            <w:shd w:val="clear" w:color="auto" w:fill="auto"/>
            <w:noWrap/>
            <w:vAlign w:val="bottom"/>
            <w:hideMark/>
          </w:tcPr>
          <w:p w14:paraId="0F995023"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Md.Lalon</w:t>
            </w:r>
          </w:p>
        </w:tc>
        <w:tc>
          <w:tcPr>
            <w:tcW w:w="2422" w:type="dxa"/>
            <w:tcBorders>
              <w:top w:val="nil"/>
              <w:left w:val="nil"/>
              <w:bottom w:val="single" w:sz="4" w:space="0" w:color="auto"/>
              <w:right w:val="single" w:sz="4" w:space="0" w:color="auto"/>
            </w:tcBorders>
            <w:shd w:val="clear" w:color="auto" w:fill="auto"/>
            <w:noWrap/>
            <w:vAlign w:val="bottom"/>
            <w:hideMark/>
          </w:tcPr>
          <w:p w14:paraId="07A40DCF"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Liyakot Hossain</w:t>
            </w:r>
          </w:p>
        </w:tc>
        <w:tc>
          <w:tcPr>
            <w:tcW w:w="846" w:type="dxa"/>
            <w:tcBorders>
              <w:top w:val="nil"/>
              <w:left w:val="nil"/>
              <w:bottom w:val="single" w:sz="4" w:space="0" w:color="auto"/>
              <w:right w:val="single" w:sz="4" w:space="0" w:color="auto"/>
            </w:tcBorders>
            <w:shd w:val="clear" w:color="auto" w:fill="auto"/>
            <w:noWrap/>
            <w:vAlign w:val="bottom"/>
            <w:hideMark/>
          </w:tcPr>
          <w:p w14:paraId="3BB26F6D"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14:paraId="47698F66"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225</w:t>
            </w:r>
          </w:p>
        </w:tc>
        <w:tc>
          <w:tcPr>
            <w:tcW w:w="1061" w:type="dxa"/>
            <w:tcBorders>
              <w:top w:val="nil"/>
              <w:left w:val="nil"/>
              <w:bottom w:val="single" w:sz="4" w:space="0" w:color="auto"/>
              <w:right w:val="single" w:sz="4" w:space="0" w:color="auto"/>
            </w:tcBorders>
            <w:shd w:val="clear" w:color="auto" w:fill="auto"/>
            <w:noWrap/>
            <w:vAlign w:val="bottom"/>
            <w:hideMark/>
          </w:tcPr>
          <w:p w14:paraId="37AF1DFD"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tcBorders>
              <w:top w:val="nil"/>
              <w:left w:val="nil"/>
              <w:bottom w:val="single" w:sz="4" w:space="0" w:color="auto"/>
              <w:right w:val="single" w:sz="4" w:space="0" w:color="auto"/>
            </w:tcBorders>
            <w:shd w:val="clear" w:color="auto" w:fill="auto"/>
            <w:noWrap/>
            <w:vAlign w:val="bottom"/>
            <w:hideMark/>
          </w:tcPr>
          <w:p w14:paraId="541E35E5"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40,000 </w:t>
            </w:r>
          </w:p>
        </w:tc>
        <w:tc>
          <w:tcPr>
            <w:tcW w:w="1208" w:type="dxa"/>
            <w:tcBorders>
              <w:top w:val="nil"/>
              <w:left w:val="nil"/>
              <w:bottom w:val="single" w:sz="4" w:space="0" w:color="auto"/>
              <w:right w:val="single" w:sz="4" w:space="0" w:color="auto"/>
            </w:tcBorders>
            <w:shd w:val="clear" w:color="auto" w:fill="auto"/>
            <w:noWrap/>
            <w:vAlign w:val="bottom"/>
            <w:hideMark/>
          </w:tcPr>
          <w:p w14:paraId="26067ADE"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50000</w:t>
            </w:r>
          </w:p>
        </w:tc>
        <w:tc>
          <w:tcPr>
            <w:tcW w:w="1736" w:type="dxa"/>
            <w:tcBorders>
              <w:top w:val="nil"/>
              <w:left w:val="nil"/>
              <w:bottom w:val="single" w:sz="4" w:space="0" w:color="auto"/>
              <w:right w:val="single" w:sz="4" w:space="0" w:color="auto"/>
            </w:tcBorders>
            <w:shd w:val="clear" w:color="auto" w:fill="auto"/>
            <w:noWrap/>
            <w:vAlign w:val="bottom"/>
            <w:hideMark/>
          </w:tcPr>
          <w:p w14:paraId="61A466F8"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1384" w:type="dxa"/>
            <w:gridSpan w:val="2"/>
            <w:tcBorders>
              <w:top w:val="nil"/>
              <w:left w:val="nil"/>
              <w:bottom w:val="single" w:sz="4" w:space="0" w:color="auto"/>
              <w:right w:val="single" w:sz="4" w:space="0" w:color="auto"/>
            </w:tcBorders>
            <w:shd w:val="clear" w:color="auto" w:fill="auto"/>
            <w:noWrap/>
            <w:vAlign w:val="bottom"/>
            <w:hideMark/>
          </w:tcPr>
          <w:p w14:paraId="7B0F2D81"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14:paraId="21898E58" w14:textId="77777777"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14:paraId="26704C71" w14:textId="77777777" w:rsidR="00AA1A78" w:rsidRPr="00C57B04" w:rsidRDefault="00AA1A78" w:rsidP="00980DE1">
            <w:pPr>
              <w:spacing w:after="0" w:line="240" w:lineRule="auto"/>
              <w:jc w:val="right"/>
              <w:rPr>
                <w:rFonts w:eastAsia="Times New Roman" w:cstheme="minorHAnsi"/>
                <w:color w:val="000000"/>
              </w:rPr>
            </w:pPr>
            <w:r w:rsidRPr="00C57B04">
              <w:rPr>
                <w:rFonts w:eastAsia="Times New Roman" w:cstheme="minorHAnsi"/>
                <w:color w:val="000000"/>
              </w:rPr>
              <w:t>78</w:t>
            </w:r>
          </w:p>
        </w:tc>
        <w:tc>
          <w:tcPr>
            <w:tcW w:w="1061" w:type="dxa"/>
            <w:tcBorders>
              <w:top w:val="nil"/>
              <w:left w:val="nil"/>
              <w:bottom w:val="single" w:sz="4" w:space="0" w:color="auto"/>
              <w:right w:val="single" w:sz="4" w:space="0" w:color="auto"/>
            </w:tcBorders>
            <w:shd w:val="clear" w:color="auto" w:fill="auto"/>
            <w:noWrap/>
            <w:vAlign w:val="bottom"/>
            <w:hideMark/>
          </w:tcPr>
          <w:p w14:paraId="3D3157A1"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94</w:t>
            </w:r>
          </w:p>
        </w:tc>
        <w:tc>
          <w:tcPr>
            <w:tcW w:w="2288" w:type="dxa"/>
            <w:tcBorders>
              <w:top w:val="nil"/>
              <w:left w:val="nil"/>
              <w:bottom w:val="single" w:sz="4" w:space="0" w:color="auto"/>
              <w:right w:val="single" w:sz="4" w:space="0" w:color="auto"/>
            </w:tcBorders>
            <w:shd w:val="clear" w:color="auto" w:fill="auto"/>
            <w:noWrap/>
            <w:vAlign w:val="bottom"/>
            <w:hideMark/>
          </w:tcPr>
          <w:p w14:paraId="28FB8764"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Md.Najmul  Islam</w:t>
            </w:r>
          </w:p>
        </w:tc>
        <w:tc>
          <w:tcPr>
            <w:tcW w:w="2422" w:type="dxa"/>
            <w:tcBorders>
              <w:top w:val="nil"/>
              <w:left w:val="nil"/>
              <w:bottom w:val="single" w:sz="4" w:space="0" w:color="auto"/>
              <w:right w:val="single" w:sz="4" w:space="0" w:color="auto"/>
            </w:tcBorders>
            <w:shd w:val="clear" w:color="auto" w:fill="auto"/>
            <w:noWrap/>
            <w:vAlign w:val="bottom"/>
            <w:hideMark/>
          </w:tcPr>
          <w:p w14:paraId="5485E13E"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Abdul Lotif</w:t>
            </w:r>
          </w:p>
        </w:tc>
        <w:tc>
          <w:tcPr>
            <w:tcW w:w="846" w:type="dxa"/>
            <w:tcBorders>
              <w:top w:val="nil"/>
              <w:left w:val="nil"/>
              <w:bottom w:val="single" w:sz="4" w:space="0" w:color="auto"/>
              <w:right w:val="single" w:sz="4" w:space="0" w:color="auto"/>
            </w:tcBorders>
            <w:shd w:val="clear" w:color="auto" w:fill="auto"/>
            <w:noWrap/>
            <w:vAlign w:val="bottom"/>
            <w:hideMark/>
          </w:tcPr>
          <w:p w14:paraId="2F1EE02A"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14:paraId="4E8A8087"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60</w:t>
            </w:r>
          </w:p>
        </w:tc>
        <w:tc>
          <w:tcPr>
            <w:tcW w:w="1061" w:type="dxa"/>
            <w:tcBorders>
              <w:top w:val="nil"/>
              <w:left w:val="nil"/>
              <w:bottom w:val="single" w:sz="4" w:space="0" w:color="auto"/>
              <w:right w:val="single" w:sz="4" w:space="0" w:color="auto"/>
            </w:tcBorders>
            <w:shd w:val="clear" w:color="auto" w:fill="auto"/>
            <w:noWrap/>
            <w:vAlign w:val="bottom"/>
            <w:hideMark/>
          </w:tcPr>
          <w:p w14:paraId="327189A5"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14:paraId="48BA472C"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110,000 </w:t>
            </w:r>
          </w:p>
        </w:tc>
        <w:tc>
          <w:tcPr>
            <w:tcW w:w="1208" w:type="dxa"/>
            <w:tcBorders>
              <w:top w:val="nil"/>
              <w:left w:val="nil"/>
              <w:bottom w:val="single" w:sz="4" w:space="0" w:color="auto"/>
              <w:right w:val="single" w:sz="4" w:space="0" w:color="auto"/>
            </w:tcBorders>
            <w:shd w:val="clear" w:color="auto" w:fill="auto"/>
            <w:noWrap/>
            <w:vAlign w:val="bottom"/>
            <w:hideMark/>
          </w:tcPr>
          <w:p w14:paraId="2D4940B9" w14:textId="77777777" w:rsidR="00AA1A78" w:rsidRPr="00C57B04" w:rsidRDefault="00AA1A78" w:rsidP="00980DE1">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20000</w:t>
            </w:r>
          </w:p>
        </w:tc>
        <w:tc>
          <w:tcPr>
            <w:tcW w:w="1736" w:type="dxa"/>
            <w:tcBorders>
              <w:top w:val="nil"/>
              <w:left w:val="nil"/>
              <w:bottom w:val="single" w:sz="4" w:space="0" w:color="auto"/>
              <w:right w:val="single" w:sz="4" w:space="0" w:color="auto"/>
            </w:tcBorders>
            <w:shd w:val="clear" w:color="auto" w:fill="auto"/>
            <w:noWrap/>
            <w:vAlign w:val="bottom"/>
            <w:hideMark/>
          </w:tcPr>
          <w:p w14:paraId="6E44B599"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1384" w:type="dxa"/>
            <w:gridSpan w:val="2"/>
            <w:tcBorders>
              <w:top w:val="nil"/>
              <w:left w:val="nil"/>
              <w:bottom w:val="single" w:sz="4" w:space="0" w:color="auto"/>
              <w:right w:val="single" w:sz="4" w:space="0" w:color="auto"/>
            </w:tcBorders>
            <w:shd w:val="clear" w:color="auto" w:fill="auto"/>
            <w:noWrap/>
            <w:vAlign w:val="bottom"/>
            <w:hideMark/>
          </w:tcPr>
          <w:p w14:paraId="5CF797DB" w14:textId="77777777" w:rsidR="00AA1A78" w:rsidRPr="00C57B04" w:rsidRDefault="00AA1A78" w:rsidP="00980DE1">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r w:rsidR="00AA1A78" w:rsidRPr="00C57B04" w14:paraId="1CE7A27E" w14:textId="77777777" w:rsidTr="00C36828">
        <w:trPr>
          <w:trHeight w:val="300"/>
        </w:trPr>
        <w:tc>
          <w:tcPr>
            <w:tcW w:w="532" w:type="dxa"/>
            <w:tcBorders>
              <w:top w:val="nil"/>
              <w:left w:val="single" w:sz="4" w:space="0" w:color="auto"/>
              <w:bottom w:val="single" w:sz="4" w:space="0" w:color="auto"/>
              <w:right w:val="single" w:sz="4" w:space="0" w:color="auto"/>
            </w:tcBorders>
            <w:shd w:val="clear" w:color="auto" w:fill="auto"/>
            <w:noWrap/>
            <w:vAlign w:val="bottom"/>
            <w:hideMark/>
          </w:tcPr>
          <w:p w14:paraId="35267B05" w14:textId="77777777" w:rsidR="00AA1A78" w:rsidRPr="00C57B04" w:rsidRDefault="00AA1A78" w:rsidP="00403D79">
            <w:pPr>
              <w:spacing w:after="0" w:line="240" w:lineRule="auto"/>
              <w:jc w:val="right"/>
              <w:rPr>
                <w:rFonts w:eastAsia="Times New Roman" w:cstheme="minorHAnsi"/>
                <w:color w:val="000000"/>
              </w:rPr>
            </w:pPr>
            <w:r w:rsidRPr="00C57B04">
              <w:rPr>
                <w:rFonts w:eastAsia="Times New Roman" w:cstheme="minorHAnsi"/>
                <w:color w:val="000000"/>
              </w:rPr>
              <w:t>79</w:t>
            </w:r>
          </w:p>
        </w:tc>
        <w:tc>
          <w:tcPr>
            <w:tcW w:w="1061" w:type="dxa"/>
            <w:tcBorders>
              <w:top w:val="nil"/>
              <w:left w:val="nil"/>
              <w:bottom w:val="single" w:sz="4" w:space="0" w:color="auto"/>
              <w:right w:val="single" w:sz="4" w:space="0" w:color="auto"/>
            </w:tcBorders>
            <w:shd w:val="clear" w:color="auto" w:fill="auto"/>
            <w:noWrap/>
            <w:vAlign w:val="bottom"/>
            <w:hideMark/>
          </w:tcPr>
          <w:p w14:paraId="204A395F" w14:textId="77777777" w:rsidR="00AA1A78" w:rsidRPr="00C57B04" w:rsidRDefault="00AA1A78"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95</w:t>
            </w:r>
          </w:p>
        </w:tc>
        <w:tc>
          <w:tcPr>
            <w:tcW w:w="2288" w:type="dxa"/>
            <w:tcBorders>
              <w:top w:val="nil"/>
              <w:left w:val="nil"/>
              <w:bottom w:val="single" w:sz="4" w:space="0" w:color="auto"/>
              <w:right w:val="single" w:sz="4" w:space="0" w:color="auto"/>
            </w:tcBorders>
            <w:shd w:val="clear" w:color="auto" w:fill="auto"/>
            <w:noWrap/>
            <w:vAlign w:val="bottom"/>
            <w:hideMark/>
          </w:tcPr>
          <w:p w14:paraId="5A87C116" w14:textId="77777777" w:rsidR="00AA1A78" w:rsidRPr="00C57B04" w:rsidRDefault="00AA1A78"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Ruhul Amin Sopon</w:t>
            </w:r>
          </w:p>
        </w:tc>
        <w:tc>
          <w:tcPr>
            <w:tcW w:w="2422" w:type="dxa"/>
            <w:tcBorders>
              <w:top w:val="nil"/>
              <w:left w:val="nil"/>
              <w:bottom w:val="single" w:sz="4" w:space="0" w:color="auto"/>
              <w:right w:val="single" w:sz="4" w:space="0" w:color="auto"/>
            </w:tcBorders>
            <w:shd w:val="clear" w:color="auto" w:fill="auto"/>
            <w:noWrap/>
            <w:vAlign w:val="bottom"/>
            <w:hideMark/>
          </w:tcPr>
          <w:p w14:paraId="25073F16" w14:textId="77777777" w:rsidR="00AA1A78" w:rsidRPr="00C57B04" w:rsidRDefault="00AA1A78"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Asoke Ali Bapari</w:t>
            </w:r>
          </w:p>
        </w:tc>
        <w:tc>
          <w:tcPr>
            <w:tcW w:w="846" w:type="dxa"/>
            <w:tcBorders>
              <w:top w:val="nil"/>
              <w:left w:val="nil"/>
              <w:bottom w:val="single" w:sz="4" w:space="0" w:color="auto"/>
              <w:right w:val="single" w:sz="4" w:space="0" w:color="auto"/>
            </w:tcBorders>
            <w:shd w:val="clear" w:color="auto" w:fill="auto"/>
            <w:noWrap/>
            <w:vAlign w:val="bottom"/>
            <w:hideMark/>
          </w:tcPr>
          <w:p w14:paraId="220BFD85" w14:textId="77777777" w:rsidR="00AA1A78" w:rsidRPr="00C57B04" w:rsidRDefault="00AA1A78"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tcBorders>
              <w:top w:val="nil"/>
              <w:left w:val="nil"/>
              <w:bottom w:val="single" w:sz="4" w:space="0" w:color="auto"/>
              <w:right w:val="single" w:sz="4" w:space="0" w:color="auto"/>
            </w:tcBorders>
            <w:shd w:val="clear" w:color="auto" w:fill="auto"/>
            <w:noWrap/>
            <w:vAlign w:val="bottom"/>
            <w:hideMark/>
          </w:tcPr>
          <w:p w14:paraId="41099894" w14:textId="77777777" w:rsidR="00AA1A78" w:rsidRPr="00C57B04" w:rsidRDefault="00AA1A78"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380</w:t>
            </w:r>
          </w:p>
        </w:tc>
        <w:tc>
          <w:tcPr>
            <w:tcW w:w="1061" w:type="dxa"/>
            <w:tcBorders>
              <w:top w:val="nil"/>
              <w:left w:val="nil"/>
              <w:bottom w:val="single" w:sz="4" w:space="0" w:color="auto"/>
              <w:right w:val="single" w:sz="4" w:space="0" w:color="auto"/>
            </w:tcBorders>
            <w:shd w:val="clear" w:color="auto" w:fill="auto"/>
            <w:noWrap/>
            <w:vAlign w:val="bottom"/>
            <w:hideMark/>
          </w:tcPr>
          <w:p w14:paraId="282F47A0" w14:textId="77777777" w:rsidR="00AA1A78" w:rsidRPr="00C57B04" w:rsidRDefault="00AA1A78"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tcBorders>
              <w:top w:val="nil"/>
              <w:left w:val="nil"/>
              <w:bottom w:val="single" w:sz="4" w:space="0" w:color="auto"/>
              <w:right w:val="single" w:sz="4" w:space="0" w:color="auto"/>
            </w:tcBorders>
            <w:shd w:val="clear" w:color="auto" w:fill="auto"/>
            <w:noWrap/>
            <w:vAlign w:val="bottom"/>
            <w:hideMark/>
          </w:tcPr>
          <w:p w14:paraId="38DB8125" w14:textId="77777777" w:rsidR="00AA1A78" w:rsidRPr="00C57B04" w:rsidRDefault="00AA1A78"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425,000 </w:t>
            </w:r>
          </w:p>
        </w:tc>
        <w:tc>
          <w:tcPr>
            <w:tcW w:w="1208" w:type="dxa"/>
            <w:tcBorders>
              <w:top w:val="nil"/>
              <w:left w:val="nil"/>
              <w:bottom w:val="single" w:sz="4" w:space="0" w:color="auto"/>
              <w:right w:val="single" w:sz="4" w:space="0" w:color="auto"/>
            </w:tcBorders>
            <w:shd w:val="clear" w:color="auto" w:fill="auto"/>
            <w:noWrap/>
            <w:vAlign w:val="bottom"/>
            <w:hideMark/>
          </w:tcPr>
          <w:p w14:paraId="57F62EDF" w14:textId="77777777" w:rsidR="00AA1A78" w:rsidRPr="00C57B04" w:rsidRDefault="00AA1A78"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145000</w:t>
            </w:r>
          </w:p>
        </w:tc>
        <w:tc>
          <w:tcPr>
            <w:tcW w:w="1736" w:type="dxa"/>
            <w:tcBorders>
              <w:top w:val="nil"/>
              <w:left w:val="nil"/>
              <w:bottom w:val="single" w:sz="4" w:space="0" w:color="auto"/>
              <w:right w:val="single" w:sz="4" w:space="0" w:color="auto"/>
            </w:tcBorders>
            <w:shd w:val="clear" w:color="auto" w:fill="auto"/>
            <w:noWrap/>
            <w:vAlign w:val="bottom"/>
            <w:hideMark/>
          </w:tcPr>
          <w:p w14:paraId="1A711753" w14:textId="77777777" w:rsidR="00AA1A78" w:rsidRPr="00C57B04" w:rsidRDefault="00AA1A78"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Large Business</w:t>
            </w:r>
          </w:p>
        </w:tc>
        <w:tc>
          <w:tcPr>
            <w:tcW w:w="1384" w:type="dxa"/>
            <w:gridSpan w:val="2"/>
            <w:tcBorders>
              <w:top w:val="nil"/>
              <w:left w:val="nil"/>
              <w:bottom w:val="single" w:sz="4" w:space="0" w:color="auto"/>
              <w:right w:val="single" w:sz="4" w:space="0" w:color="auto"/>
            </w:tcBorders>
            <w:shd w:val="clear" w:color="auto" w:fill="auto"/>
            <w:noWrap/>
            <w:vAlign w:val="bottom"/>
            <w:hideMark/>
          </w:tcPr>
          <w:p w14:paraId="7F989DB8" w14:textId="77777777" w:rsidR="00AA1A78" w:rsidRPr="00C57B04" w:rsidRDefault="00AA1A78"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NCC</w:t>
            </w:r>
          </w:p>
        </w:tc>
      </w:tr>
    </w:tbl>
    <w:p w14:paraId="7D517EFB" w14:textId="77777777" w:rsidR="00C36828" w:rsidRPr="00C57B04" w:rsidRDefault="00123C1C">
      <w:pPr>
        <w:rPr>
          <w:rFonts w:cstheme="minorHAnsi"/>
        </w:rPr>
      </w:pPr>
      <w:r w:rsidRPr="00C57B04">
        <w:rPr>
          <w:rFonts w:cstheme="minorHAnsi"/>
        </w:rPr>
        <w:t>Note: Vitti list provides detailed inventory of 79 NCC leaseholders but the NCC list shows a total of 101 leaseholders.</w:t>
      </w:r>
    </w:p>
    <w:p w14:paraId="3A8160C4" w14:textId="77777777" w:rsidR="00123C1C" w:rsidRPr="00C57B04" w:rsidRDefault="00123C1C">
      <w:pPr>
        <w:rPr>
          <w:rFonts w:cstheme="minorHAnsi"/>
        </w:rPr>
      </w:pPr>
    </w:p>
    <w:tbl>
      <w:tblPr>
        <w:tblW w:w="15461" w:type="dxa"/>
        <w:tblInd w:w="795" w:type="dxa"/>
        <w:tblLayout w:type="fixed"/>
        <w:tblLook w:val="04A0" w:firstRow="1" w:lastRow="0" w:firstColumn="1" w:lastColumn="0" w:noHBand="0" w:noVBand="1"/>
      </w:tblPr>
      <w:tblGrid>
        <w:gridCol w:w="33"/>
        <w:gridCol w:w="538"/>
        <w:gridCol w:w="182"/>
        <w:gridCol w:w="699"/>
        <w:gridCol w:w="180"/>
        <w:gridCol w:w="1581"/>
        <w:gridCol w:w="546"/>
        <w:gridCol w:w="1458"/>
        <w:gridCol w:w="216"/>
        <w:gridCol w:w="644"/>
        <w:gridCol w:w="256"/>
        <w:gridCol w:w="810"/>
        <w:gridCol w:w="321"/>
        <w:gridCol w:w="759"/>
        <w:gridCol w:w="329"/>
        <w:gridCol w:w="841"/>
        <w:gridCol w:w="630"/>
        <w:gridCol w:w="630"/>
        <w:gridCol w:w="793"/>
        <w:gridCol w:w="883"/>
        <w:gridCol w:w="190"/>
        <w:gridCol w:w="2059"/>
        <w:gridCol w:w="883"/>
      </w:tblGrid>
      <w:tr w:rsidR="00863F7E" w:rsidRPr="00C57B04" w14:paraId="70D5D59B" w14:textId="77777777" w:rsidTr="00B42DC6">
        <w:trPr>
          <w:gridBefore w:val="1"/>
          <w:gridAfter w:val="2"/>
          <w:wBefore w:w="33" w:type="dxa"/>
          <w:wAfter w:w="2942" w:type="dxa"/>
          <w:trHeight w:val="20"/>
        </w:trPr>
        <w:tc>
          <w:tcPr>
            <w:tcW w:w="538" w:type="dxa"/>
            <w:tcBorders>
              <w:top w:val="nil"/>
              <w:left w:val="nil"/>
              <w:bottom w:val="nil"/>
              <w:right w:val="nil"/>
            </w:tcBorders>
            <w:shd w:val="clear" w:color="auto" w:fill="auto"/>
            <w:noWrap/>
            <w:vAlign w:val="center"/>
            <w:hideMark/>
          </w:tcPr>
          <w:p w14:paraId="106A032B" w14:textId="77777777" w:rsidR="00863F7E" w:rsidRPr="00C57B04" w:rsidRDefault="00863F7E" w:rsidP="00B42DC6">
            <w:pPr>
              <w:spacing w:after="0" w:line="240" w:lineRule="auto"/>
              <w:rPr>
                <w:rFonts w:eastAsia="Times New Roman" w:cstheme="minorHAnsi"/>
                <w:color w:val="000000"/>
              </w:rPr>
            </w:pPr>
          </w:p>
        </w:tc>
        <w:tc>
          <w:tcPr>
            <w:tcW w:w="11948" w:type="dxa"/>
            <w:gridSpan w:val="19"/>
            <w:tcBorders>
              <w:top w:val="nil"/>
              <w:left w:val="nil"/>
              <w:bottom w:val="nil"/>
              <w:right w:val="nil"/>
            </w:tcBorders>
            <w:shd w:val="clear" w:color="auto" w:fill="auto"/>
            <w:noWrap/>
            <w:vAlign w:val="center"/>
            <w:hideMark/>
          </w:tcPr>
          <w:p w14:paraId="4E08326E" w14:textId="77777777" w:rsidR="00863F7E" w:rsidRPr="00C57B04" w:rsidRDefault="00863F7E" w:rsidP="00B42DC6">
            <w:pPr>
              <w:spacing w:after="0" w:line="240" w:lineRule="auto"/>
              <w:rPr>
                <w:rFonts w:eastAsia="Times New Roman" w:cstheme="minorHAnsi"/>
                <w:b/>
                <w:bCs/>
                <w:color w:val="000000"/>
                <w:sz w:val="28"/>
                <w:szCs w:val="28"/>
              </w:rPr>
            </w:pPr>
            <w:r w:rsidRPr="00C57B04">
              <w:rPr>
                <w:rFonts w:eastAsia="Times New Roman" w:cstheme="minorHAnsi"/>
                <w:b/>
                <w:bCs/>
                <w:color w:val="000000"/>
                <w:sz w:val="28"/>
                <w:szCs w:val="28"/>
              </w:rPr>
              <w:t>Annex 1/B</w:t>
            </w:r>
          </w:p>
          <w:p w14:paraId="2B838D70" w14:textId="77777777" w:rsidR="00863F7E" w:rsidRPr="00C57B04" w:rsidRDefault="00863F7E" w:rsidP="00B42DC6">
            <w:pPr>
              <w:spacing w:after="0" w:line="240" w:lineRule="auto"/>
              <w:rPr>
                <w:rFonts w:eastAsia="Times New Roman" w:cstheme="minorHAnsi"/>
                <w:b/>
                <w:bCs/>
                <w:color w:val="000000"/>
                <w:sz w:val="28"/>
                <w:szCs w:val="28"/>
              </w:rPr>
            </w:pPr>
            <w:r w:rsidRPr="00C57B04">
              <w:rPr>
                <w:rFonts w:eastAsia="Times New Roman" w:cstheme="minorHAnsi"/>
                <w:b/>
                <w:bCs/>
                <w:color w:val="000000"/>
                <w:sz w:val="28"/>
                <w:szCs w:val="28"/>
              </w:rPr>
              <w:t>Inventory of PAPs and Installations of Baburail Khal Subproject, Narayanganj</w:t>
            </w:r>
            <w:r w:rsidR="0042610D" w:rsidRPr="00C57B04">
              <w:rPr>
                <w:rFonts w:eastAsia="Times New Roman" w:cstheme="minorHAnsi"/>
                <w:b/>
                <w:bCs/>
                <w:color w:val="000000"/>
                <w:sz w:val="28"/>
                <w:szCs w:val="28"/>
              </w:rPr>
              <w:t xml:space="preserve">    BR Lease Claimants</w:t>
            </w:r>
          </w:p>
        </w:tc>
      </w:tr>
      <w:tr w:rsidR="00863F7E" w:rsidRPr="00C57B04" w14:paraId="5099B411" w14:textId="77777777" w:rsidTr="00B42DC6">
        <w:trPr>
          <w:gridBefore w:val="1"/>
          <w:gridAfter w:val="1"/>
          <w:wBefore w:w="33" w:type="dxa"/>
          <w:wAfter w:w="883" w:type="dxa"/>
          <w:trHeight w:val="20"/>
        </w:trPr>
        <w:tc>
          <w:tcPr>
            <w:tcW w:w="53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7085EE" w14:textId="77777777" w:rsidR="00863F7E" w:rsidRPr="00C57B04" w:rsidRDefault="00863F7E" w:rsidP="00B42DC6">
            <w:pPr>
              <w:spacing w:after="0" w:line="240" w:lineRule="auto"/>
              <w:rPr>
                <w:rFonts w:eastAsia="Times New Roman" w:cstheme="minorHAnsi"/>
                <w:b/>
                <w:bCs/>
                <w:color w:val="000000"/>
              </w:rPr>
            </w:pPr>
            <w:r w:rsidRPr="00C57B04">
              <w:rPr>
                <w:rFonts w:eastAsia="Times New Roman" w:cstheme="minorHAnsi"/>
                <w:b/>
                <w:bCs/>
                <w:color w:val="000000"/>
              </w:rPr>
              <w:t>SL No</w:t>
            </w:r>
          </w:p>
        </w:tc>
        <w:tc>
          <w:tcPr>
            <w:tcW w:w="1061" w:type="dxa"/>
            <w:gridSpan w:val="3"/>
            <w:tcBorders>
              <w:top w:val="single" w:sz="4" w:space="0" w:color="auto"/>
              <w:left w:val="nil"/>
              <w:bottom w:val="single" w:sz="4" w:space="0" w:color="auto"/>
              <w:right w:val="single" w:sz="4" w:space="0" w:color="auto"/>
            </w:tcBorders>
            <w:shd w:val="clear" w:color="auto" w:fill="auto"/>
            <w:vAlign w:val="center"/>
            <w:hideMark/>
          </w:tcPr>
          <w:p w14:paraId="35CEE795" w14:textId="77777777" w:rsidR="00863F7E" w:rsidRPr="00C57B04" w:rsidRDefault="00863F7E" w:rsidP="00B42DC6">
            <w:pPr>
              <w:spacing w:after="0" w:line="240" w:lineRule="auto"/>
              <w:rPr>
                <w:rFonts w:eastAsia="Times New Roman" w:cstheme="minorHAnsi"/>
                <w:b/>
                <w:bCs/>
                <w:color w:val="000000"/>
                <w:sz w:val="18"/>
                <w:szCs w:val="18"/>
              </w:rPr>
            </w:pPr>
            <w:r w:rsidRPr="00C57B04">
              <w:rPr>
                <w:rFonts w:eastAsia="Times New Roman" w:cstheme="minorHAnsi"/>
                <w:b/>
                <w:bCs/>
                <w:color w:val="000000"/>
                <w:sz w:val="18"/>
                <w:szCs w:val="18"/>
              </w:rPr>
              <w:t>Installation ID of Vitti</w:t>
            </w:r>
          </w:p>
        </w:tc>
        <w:tc>
          <w:tcPr>
            <w:tcW w:w="2127" w:type="dxa"/>
            <w:gridSpan w:val="2"/>
            <w:tcBorders>
              <w:top w:val="single" w:sz="4" w:space="0" w:color="auto"/>
              <w:left w:val="nil"/>
              <w:bottom w:val="single" w:sz="4" w:space="0" w:color="auto"/>
              <w:right w:val="single" w:sz="4" w:space="0" w:color="auto"/>
            </w:tcBorders>
            <w:shd w:val="clear" w:color="auto" w:fill="auto"/>
            <w:noWrap/>
            <w:vAlign w:val="center"/>
            <w:hideMark/>
          </w:tcPr>
          <w:p w14:paraId="5D971D16" w14:textId="77777777" w:rsidR="00863F7E" w:rsidRPr="00C57B04" w:rsidRDefault="00863F7E" w:rsidP="00B42DC6">
            <w:pPr>
              <w:spacing w:after="0" w:line="240" w:lineRule="auto"/>
              <w:rPr>
                <w:rFonts w:eastAsia="Times New Roman" w:cstheme="minorHAnsi"/>
                <w:b/>
                <w:bCs/>
                <w:color w:val="000000"/>
                <w:sz w:val="18"/>
                <w:szCs w:val="18"/>
              </w:rPr>
            </w:pPr>
            <w:r w:rsidRPr="00C57B04">
              <w:rPr>
                <w:rFonts w:eastAsia="Times New Roman" w:cstheme="minorHAnsi"/>
                <w:b/>
                <w:bCs/>
                <w:color w:val="000000"/>
                <w:sz w:val="18"/>
                <w:szCs w:val="18"/>
              </w:rPr>
              <w:t>Name</w:t>
            </w:r>
          </w:p>
        </w:tc>
        <w:tc>
          <w:tcPr>
            <w:tcW w:w="1674" w:type="dxa"/>
            <w:gridSpan w:val="2"/>
            <w:tcBorders>
              <w:top w:val="single" w:sz="4" w:space="0" w:color="auto"/>
              <w:left w:val="nil"/>
              <w:bottom w:val="single" w:sz="4" w:space="0" w:color="auto"/>
              <w:right w:val="single" w:sz="4" w:space="0" w:color="auto"/>
            </w:tcBorders>
            <w:shd w:val="clear" w:color="auto" w:fill="auto"/>
            <w:noWrap/>
            <w:vAlign w:val="center"/>
            <w:hideMark/>
          </w:tcPr>
          <w:p w14:paraId="0943CCA8" w14:textId="77777777" w:rsidR="00863F7E" w:rsidRPr="00C57B04" w:rsidRDefault="00863F7E" w:rsidP="00B42DC6">
            <w:pPr>
              <w:spacing w:after="0" w:line="240" w:lineRule="auto"/>
              <w:rPr>
                <w:rFonts w:eastAsia="Times New Roman" w:cstheme="minorHAnsi"/>
                <w:b/>
                <w:bCs/>
                <w:color w:val="000000"/>
                <w:sz w:val="18"/>
                <w:szCs w:val="18"/>
              </w:rPr>
            </w:pPr>
            <w:r w:rsidRPr="00C57B04">
              <w:rPr>
                <w:rFonts w:eastAsia="Times New Roman" w:cstheme="minorHAnsi"/>
                <w:b/>
                <w:bCs/>
                <w:color w:val="000000"/>
                <w:sz w:val="18"/>
                <w:szCs w:val="18"/>
              </w:rPr>
              <w:t>Father/Husband Name</w:t>
            </w:r>
          </w:p>
        </w:tc>
        <w:tc>
          <w:tcPr>
            <w:tcW w:w="900" w:type="dxa"/>
            <w:gridSpan w:val="2"/>
            <w:tcBorders>
              <w:top w:val="single" w:sz="4" w:space="0" w:color="auto"/>
              <w:left w:val="nil"/>
              <w:bottom w:val="single" w:sz="4" w:space="0" w:color="auto"/>
              <w:right w:val="single" w:sz="4" w:space="0" w:color="auto"/>
            </w:tcBorders>
            <w:shd w:val="clear" w:color="auto" w:fill="auto"/>
            <w:noWrap/>
            <w:vAlign w:val="center"/>
            <w:hideMark/>
          </w:tcPr>
          <w:p w14:paraId="090EFF95" w14:textId="77777777" w:rsidR="00863F7E" w:rsidRPr="00C57B04" w:rsidRDefault="00863F7E" w:rsidP="00B42DC6">
            <w:pPr>
              <w:spacing w:after="0" w:line="240" w:lineRule="auto"/>
              <w:rPr>
                <w:rFonts w:eastAsia="Times New Roman" w:cstheme="minorHAnsi"/>
                <w:b/>
                <w:bCs/>
                <w:color w:val="000000"/>
                <w:sz w:val="18"/>
                <w:szCs w:val="18"/>
              </w:rPr>
            </w:pPr>
            <w:r w:rsidRPr="00C57B04">
              <w:rPr>
                <w:rFonts w:eastAsia="Times New Roman" w:cstheme="minorHAnsi"/>
                <w:b/>
                <w:bCs/>
                <w:color w:val="000000"/>
                <w:sz w:val="18"/>
                <w:szCs w:val="18"/>
              </w:rPr>
              <w:t>Loss Type</w:t>
            </w:r>
          </w:p>
        </w:tc>
        <w:tc>
          <w:tcPr>
            <w:tcW w:w="810" w:type="dxa"/>
            <w:tcBorders>
              <w:top w:val="single" w:sz="4" w:space="0" w:color="auto"/>
              <w:left w:val="nil"/>
              <w:bottom w:val="single" w:sz="4" w:space="0" w:color="auto"/>
              <w:right w:val="single" w:sz="4" w:space="0" w:color="auto"/>
            </w:tcBorders>
            <w:shd w:val="clear" w:color="auto" w:fill="auto"/>
            <w:vAlign w:val="center"/>
            <w:hideMark/>
          </w:tcPr>
          <w:p w14:paraId="1F6FB399" w14:textId="77777777" w:rsidR="00863F7E" w:rsidRPr="00C57B04" w:rsidRDefault="00863F7E" w:rsidP="00B42DC6">
            <w:pPr>
              <w:spacing w:after="0" w:line="240" w:lineRule="auto"/>
              <w:rPr>
                <w:rFonts w:eastAsia="Times New Roman" w:cstheme="minorHAnsi"/>
                <w:b/>
                <w:bCs/>
                <w:color w:val="000000"/>
                <w:sz w:val="18"/>
                <w:szCs w:val="18"/>
              </w:rPr>
            </w:pPr>
            <w:r w:rsidRPr="00C57B04">
              <w:rPr>
                <w:rFonts w:eastAsia="Times New Roman" w:cstheme="minorHAnsi"/>
                <w:b/>
                <w:bCs/>
                <w:color w:val="000000"/>
                <w:sz w:val="18"/>
                <w:szCs w:val="18"/>
              </w:rPr>
              <w:t>Structure Area (Sq.Ft.)</w:t>
            </w:r>
          </w:p>
        </w:tc>
        <w:tc>
          <w:tcPr>
            <w:tcW w:w="1080" w:type="dxa"/>
            <w:gridSpan w:val="2"/>
            <w:tcBorders>
              <w:top w:val="single" w:sz="4" w:space="0" w:color="auto"/>
              <w:left w:val="nil"/>
              <w:bottom w:val="single" w:sz="4" w:space="0" w:color="auto"/>
              <w:right w:val="single" w:sz="4" w:space="0" w:color="auto"/>
            </w:tcBorders>
            <w:shd w:val="clear" w:color="auto" w:fill="auto"/>
            <w:vAlign w:val="center"/>
            <w:hideMark/>
          </w:tcPr>
          <w:p w14:paraId="1B49BE77" w14:textId="77777777" w:rsidR="00863F7E" w:rsidRPr="00C57B04" w:rsidRDefault="00863F7E" w:rsidP="00B42DC6">
            <w:pPr>
              <w:spacing w:after="0" w:line="240" w:lineRule="auto"/>
              <w:rPr>
                <w:rFonts w:eastAsia="Times New Roman" w:cstheme="minorHAnsi"/>
                <w:b/>
                <w:bCs/>
                <w:color w:val="000000"/>
                <w:sz w:val="18"/>
                <w:szCs w:val="18"/>
              </w:rPr>
            </w:pPr>
            <w:r w:rsidRPr="00C57B04">
              <w:rPr>
                <w:rFonts w:eastAsia="Times New Roman" w:cstheme="minorHAnsi"/>
                <w:b/>
                <w:bCs/>
                <w:color w:val="000000"/>
                <w:sz w:val="18"/>
                <w:szCs w:val="18"/>
              </w:rPr>
              <w:t>Installaion Category</w:t>
            </w:r>
          </w:p>
        </w:tc>
        <w:tc>
          <w:tcPr>
            <w:tcW w:w="1170" w:type="dxa"/>
            <w:gridSpan w:val="2"/>
            <w:tcBorders>
              <w:top w:val="single" w:sz="4" w:space="0" w:color="auto"/>
              <w:left w:val="nil"/>
              <w:bottom w:val="single" w:sz="4" w:space="0" w:color="auto"/>
              <w:right w:val="single" w:sz="4" w:space="0" w:color="auto"/>
            </w:tcBorders>
            <w:shd w:val="clear" w:color="auto" w:fill="auto"/>
            <w:vAlign w:val="center"/>
            <w:hideMark/>
          </w:tcPr>
          <w:p w14:paraId="771C9273" w14:textId="77777777" w:rsidR="00863F7E" w:rsidRPr="00C57B04" w:rsidRDefault="00863F7E" w:rsidP="00B42DC6">
            <w:pPr>
              <w:spacing w:after="0" w:line="240" w:lineRule="auto"/>
              <w:rPr>
                <w:rFonts w:eastAsia="Times New Roman" w:cstheme="minorHAnsi"/>
                <w:b/>
                <w:bCs/>
                <w:color w:val="000000"/>
                <w:sz w:val="18"/>
                <w:szCs w:val="18"/>
              </w:rPr>
            </w:pPr>
            <w:r w:rsidRPr="00C57B04">
              <w:rPr>
                <w:rFonts w:eastAsia="Times New Roman" w:cstheme="minorHAnsi"/>
                <w:b/>
                <w:bCs/>
                <w:color w:val="000000"/>
                <w:sz w:val="18"/>
                <w:szCs w:val="18"/>
              </w:rPr>
              <w:t>Value of Installation (BDT)</w:t>
            </w:r>
          </w:p>
        </w:tc>
        <w:tc>
          <w:tcPr>
            <w:tcW w:w="1260" w:type="dxa"/>
            <w:gridSpan w:val="2"/>
            <w:tcBorders>
              <w:top w:val="single" w:sz="4" w:space="0" w:color="auto"/>
              <w:left w:val="nil"/>
              <w:bottom w:val="single" w:sz="4" w:space="0" w:color="auto"/>
              <w:right w:val="single" w:sz="4" w:space="0" w:color="auto"/>
            </w:tcBorders>
            <w:shd w:val="clear" w:color="auto" w:fill="auto"/>
            <w:vAlign w:val="center"/>
            <w:hideMark/>
          </w:tcPr>
          <w:p w14:paraId="1E2B40F6" w14:textId="77777777" w:rsidR="00863F7E" w:rsidRPr="00C57B04" w:rsidRDefault="00863F7E" w:rsidP="00B42DC6">
            <w:pPr>
              <w:spacing w:after="0" w:line="240" w:lineRule="auto"/>
              <w:rPr>
                <w:rFonts w:eastAsia="Times New Roman" w:cstheme="minorHAnsi"/>
                <w:b/>
                <w:bCs/>
                <w:color w:val="000000"/>
                <w:sz w:val="18"/>
                <w:szCs w:val="18"/>
              </w:rPr>
            </w:pPr>
            <w:r w:rsidRPr="00C57B04">
              <w:rPr>
                <w:rFonts w:eastAsia="Times New Roman" w:cstheme="minorHAnsi"/>
                <w:b/>
                <w:bCs/>
                <w:color w:val="000000"/>
                <w:sz w:val="18"/>
                <w:szCs w:val="18"/>
              </w:rPr>
              <w:t>Income from Installation (BDT/month)</w:t>
            </w:r>
          </w:p>
        </w:tc>
        <w:tc>
          <w:tcPr>
            <w:tcW w:w="1866" w:type="dxa"/>
            <w:gridSpan w:val="3"/>
            <w:tcBorders>
              <w:top w:val="single" w:sz="4" w:space="0" w:color="auto"/>
              <w:left w:val="nil"/>
              <w:bottom w:val="single" w:sz="4" w:space="0" w:color="auto"/>
              <w:right w:val="single" w:sz="4" w:space="0" w:color="auto"/>
            </w:tcBorders>
            <w:shd w:val="clear" w:color="auto" w:fill="auto"/>
            <w:noWrap/>
            <w:vAlign w:val="center"/>
            <w:hideMark/>
          </w:tcPr>
          <w:p w14:paraId="7C67E884" w14:textId="77777777" w:rsidR="00863F7E" w:rsidRPr="00C57B04" w:rsidRDefault="00863F7E" w:rsidP="00B42DC6">
            <w:pPr>
              <w:spacing w:after="0" w:line="240" w:lineRule="auto"/>
              <w:rPr>
                <w:rFonts w:eastAsia="Times New Roman" w:cstheme="minorHAnsi"/>
                <w:b/>
                <w:bCs/>
                <w:color w:val="000000"/>
                <w:sz w:val="18"/>
                <w:szCs w:val="18"/>
              </w:rPr>
            </w:pPr>
            <w:r w:rsidRPr="00C57B04">
              <w:rPr>
                <w:rFonts w:eastAsia="Times New Roman" w:cstheme="minorHAnsi"/>
                <w:b/>
                <w:bCs/>
                <w:color w:val="000000"/>
                <w:sz w:val="18"/>
                <w:szCs w:val="18"/>
              </w:rPr>
              <w:t>Occupation of PAP</w:t>
            </w:r>
          </w:p>
        </w:tc>
        <w:tc>
          <w:tcPr>
            <w:tcW w:w="2059" w:type="dxa"/>
            <w:tcBorders>
              <w:top w:val="single" w:sz="4" w:space="0" w:color="auto"/>
              <w:left w:val="nil"/>
              <w:bottom w:val="single" w:sz="4" w:space="0" w:color="auto"/>
              <w:right w:val="single" w:sz="4" w:space="0" w:color="auto"/>
            </w:tcBorders>
            <w:shd w:val="clear" w:color="auto" w:fill="auto"/>
            <w:noWrap/>
            <w:vAlign w:val="center"/>
            <w:hideMark/>
          </w:tcPr>
          <w:p w14:paraId="39501746" w14:textId="77777777" w:rsidR="00863F7E" w:rsidRPr="00C57B04" w:rsidRDefault="00863F7E" w:rsidP="00B42DC6">
            <w:pPr>
              <w:spacing w:after="0" w:line="240" w:lineRule="auto"/>
              <w:rPr>
                <w:rFonts w:eastAsia="Times New Roman" w:cstheme="minorHAnsi"/>
                <w:b/>
                <w:bCs/>
                <w:color w:val="000000"/>
                <w:sz w:val="18"/>
                <w:szCs w:val="18"/>
              </w:rPr>
            </w:pPr>
            <w:r w:rsidRPr="00C57B04">
              <w:rPr>
                <w:rFonts w:eastAsia="Times New Roman" w:cstheme="minorHAnsi"/>
                <w:b/>
                <w:bCs/>
                <w:color w:val="000000"/>
                <w:sz w:val="18"/>
                <w:szCs w:val="18"/>
              </w:rPr>
              <w:t>Tenancy</w:t>
            </w:r>
          </w:p>
        </w:tc>
      </w:tr>
      <w:tr w:rsidR="00863F7E" w:rsidRPr="00C57B04" w14:paraId="4BAEBBB0" w14:textId="77777777"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14:paraId="339DCFA3" w14:textId="77777777" w:rsidR="00863F7E" w:rsidRPr="00C57B04" w:rsidRDefault="00863F7E" w:rsidP="00B42DC6">
            <w:pPr>
              <w:spacing w:after="0" w:line="240" w:lineRule="auto"/>
              <w:rPr>
                <w:rFonts w:eastAsia="Times New Roman" w:cstheme="minorHAnsi"/>
                <w:i/>
                <w:iCs/>
                <w:color w:val="000000"/>
              </w:rPr>
            </w:pPr>
            <w:r w:rsidRPr="00C57B04">
              <w:rPr>
                <w:rFonts w:eastAsia="Times New Roman" w:cstheme="minorHAnsi"/>
                <w:i/>
                <w:iCs/>
                <w:color w:val="000000"/>
              </w:rPr>
              <w:t>1</w:t>
            </w:r>
          </w:p>
        </w:tc>
        <w:tc>
          <w:tcPr>
            <w:tcW w:w="1061" w:type="dxa"/>
            <w:gridSpan w:val="3"/>
            <w:tcBorders>
              <w:top w:val="nil"/>
              <w:left w:val="nil"/>
              <w:bottom w:val="single" w:sz="4" w:space="0" w:color="auto"/>
              <w:right w:val="single" w:sz="4" w:space="0" w:color="auto"/>
            </w:tcBorders>
            <w:shd w:val="clear" w:color="auto" w:fill="auto"/>
            <w:noWrap/>
            <w:vAlign w:val="center"/>
            <w:hideMark/>
          </w:tcPr>
          <w:p w14:paraId="4833636D" w14:textId="77777777" w:rsidR="00863F7E" w:rsidRPr="00C57B04" w:rsidRDefault="00863F7E" w:rsidP="00B42DC6">
            <w:pPr>
              <w:spacing w:after="0" w:line="240" w:lineRule="auto"/>
              <w:rPr>
                <w:rFonts w:eastAsia="Times New Roman" w:cstheme="minorHAnsi"/>
                <w:i/>
                <w:iCs/>
                <w:color w:val="000000"/>
                <w:sz w:val="18"/>
                <w:szCs w:val="18"/>
              </w:rPr>
            </w:pPr>
            <w:r w:rsidRPr="00C57B04">
              <w:rPr>
                <w:rFonts w:eastAsia="Times New Roman" w:cstheme="minorHAnsi"/>
                <w:i/>
                <w:iCs/>
                <w:color w:val="000000"/>
                <w:sz w:val="18"/>
                <w:szCs w:val="18"/>
              </w:rPr>
              <w:t>128</w:t>
            </w:r>
          </w:p>
        </w:tc>
        <w:tc>
          <w:tcPr>
            <w:tcW w:w="2127" w:type="dxa"/>
            <w:gridSpan w:val="2"/>
            <w:tcBorders>
              <w:top w:val="nil"/>
              <w:left w:val="nil"/>
              <w:bottom w:val="single" w:sz="4" w:space="0" w:color="auto"/>
              <w:right w:val="single" w:sz="4" w:space="0" w:color="auto"/>
            </w:tcBorders>
            <w:shd w:val="clear" w:color="auto" w:fill="auto"/>
            <w:noWrap/>
            <w:vAlign w:val="center"/>
            <w:hideMark/>
          </w:tcPr>
          <w:p w14:paraId="767A23D0" w14:textId="77777777" w:rsidR="00863F7E" w:rsidRPr="00C57B04" w:rsidRDefault="00863F7E" w:rsidP="00B42DC6">
            <w:pPr>
              <w:spacing w:after="0" w:line="240" w:lineRule="auto"/>
              <w:rPr>
                <w:rFonts w:eastAsia="Times New Roman" w:cstheme="minorHAnsi"/>
                <w:i/>
                <w:iCs/>
                <w:color w:val="000000"/>
                <w:sz w:val="18"/>
                <w:szCs w:val="18"/>
              </w:rPr>
            </w:pPr>
            <w:r w:rsidRPr="00C57B04">
              <w:rPr>
                <w:rFonts w:eastAsia="Times New Roman" w:cstheme="minorHAnsi"/>
                <w:i/>
                <w:iCs/>
                <w:color w:val="000000"/>
                <w:sz w:val="18"/>
                <w:szCs w:val="18"/>
              </w:rPr>
              <w:t>S M Samraz Sumon</w:t>
            </w:r>
          </w:p>
        </w:tc>
        <w:tc>
          <w:tcPr>
            <w:tcW w:w="1674" w:type="dxa"/>
            <w:gridSpan w:val="2"/>
            <w:tcBorders>
              <w:top w:val="nil"/>
              <w:left w:val="nil"/>
              <w:bottom w:val="single" w:sz="4" w:space="0" w:color="auto"/>
              <w:right w:val="single" w:sz="4" w:space="0" w:color="auto"/>
            </w:tcBorders>
            <w:shd w:val="clear" w:color="auto" w:fill="auto"/>
            <w:noWrap/>
            <w:vAlign w:val="center"/>
            <w:hideMark/>
          </w:tcPr>
          <w:p w14:paraId="46BCCCE3" w14:textId="77777777" w:rsidR="00863F7E" w:rsidRPr="00C57B04" w:rsidRDefault="00863F7E" w:rsidP="00B42DC6">
            <w:pPr>
              <w:spacing w:after="0" w:line="240" w:lineRule="auto"/>
              <w:rPr>
                <w:rFonts w:eastAsia="Times New Roman" w:cstheme="minorHAnsi"/>
                <w:i/>
                <w:iCs/>
                <w:color w:val="000000"/>
                <w:sz w:val="18"/>
                <w:szCs w:val="18"/>
              </w:rPr>
            </w:pPr>
            <w:r w:rsidRPr="00C57B04">
              <w:rPr>
                <w:rFonts w:eastAsia="Times New Roman" w:cstheme="minorHAnsi"/>
                <w:i/>
                <w:iCs/>
                <w:color w:val="000000"/>
                <w:sz w:val="18"/>
                <w:szCs w:val="18"/>
              </w:rPr>
              <w:t>Late Yunus</w:t>
            </w:r>
          </w:p>
        </w:tc>
        <w:tc>
          <w:tcPr>
            <w:tcW w:w="900" w:type="dxa"/>
            <w:gridSpan w:val="2"/>
            <w:tcBorders>
              <w:top w:val="nil"/>
              <w:left w:val="nil"/>
              <w:bottom w:val="single" w:sz="4" w:space="0" w:color="auto"/>
              <w:right w:val="single" w:sz="4" w:space="0" w:color="auto"/>
            </w:tcBorders>
            <w:shd w:val="clear" w:color="auto" w:fill="auto"/>
            <w:noWrap/>
            <w:vAlign w:val="center"/>
            <w:hideMark/>
          </w:tcPr>
          <w:p w14:paraId="540CF0B6" w14:textId="77777777" w:rsidR="00863F7E" w:rsidRPr="00C57B04" w:rsidRDefault="00863F7E" w:rsidP="00B42DC6">
            <w:pPr>
              <w:spacing w:after="0" w:line="240" w:lineRule="auto"/>
              <w:rPr>
                <w:rFonts w:eastAsia="Times New Roman" w:cstheme="minorHAnsi"/>
                <w:i/>
                <w:iCs/>
                <w:color w:val="000000"/>
                <w:sz w:val="18"/>
                <w:szCs w:val="18"/>
              </w:rPr>
            </w:pPr>
            <w:r w:rsidRPr="00C57B04">
              <w:rPr>
                <w:rFonts w:eastAsia="Times New Roman" w:cstheme="minorHAnsi"/>
                <w:i/>
                <w:iCs/>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14:paraId="0F7B6491" w14:textId="77777777" w:rsidR="00863F7E" w:rsidRPr="00C57B04" w:rsidRDefault="00863F7E" w:rsidP="00B42DC6">
            <w:pPr>
              <w:spacing w:after="0" w:line="240" w:lineRule="auto"/>
              <w:rPr>
                <w:rFonts w:eastAsia="Times New Roman" w:cstheme="minorHAnsi"/>
                <w:i/>
                <w:iCs/>
                <w:color w:val="000000"/>
                <w:sz w:val="18"/>
                <w:szCs w:val="18"/>
              </w:rPr>
            </w:pPr>
            <w:r w:rsidRPr="00C57B04">
              <w:rPr>
                <w:rFonts w:eastAsia="Times New Roman" w:cstheme="minorHAnsi"/>
                <w:i/>
                <w:iCs/>
                <w:color w:val="000000"/>
                <w:sz w:val="18"/>
                <w:szCs w:val="18"/>
              </w:rPr>
              <w:t>252</w:t>
            </w:r>
          </w:p>
        </w:tc>
        <w:tc>
          <w:tcPr>
            <w:tcW w:w="1080" w:type="dxa"/>
            <w:gridSpan w:val="2"/>
            <w:tcBorders>
              <w:top w:val="nil"/>
              <w:left w:val="nil"/>
              <w:bottom w:val="single" w:sz="4" w:space="0" w:color="auto"/>
              <w:right w:val="single" w:sz="4" w:space="0" w:color="auto"/>
            </w:tcBorders>
            <w:shd w:val="clear" w:color="auto" w:fill="auto"/>
            <w:noWrap/>
            <w:vAlign w:val="center"/>
            <w:hideMark/>
          </w:tcPr>
          <w:p w14:paraId="0BCDB81D" w14:textId="77777777" w:rsidR="00863F7E" w:rsidRPr="00C57B04" w:rsidRDefault="00863F7E" w:rsidP="00B42DC6">
            <w:pPr>
              <w:spacing w:after="0" w:line="240" w:lineRule="auto"/>
              <w:rPr>
                <w:rFonts w:eastAsia="Times New Roman" w:cstheme="minorHAnsi"/>
                <w:i/>
                <w:iCs/>
                <w:color w:val="000000"/>
                <w:sz w:val="18"/>
                <w:szCs w:val="18"/>
              </w:rPr>
            </w:pPr>
            <w:r w:rsidRPr="00C57B04">
              <w:rPr>
                <w:rFonts w:eastAsia="Times New Roman" w:cstheme="minorHAnsi"/>
                <w:i/>
                <w:iCs/>
                <w:color w:val="000000"/>
                <w:sz w:val="18"/>
                <w:szCs w:val="18"/>
              </w:rPr>
              <w:t>Semi pucca</w:t>
            </w:r>
          </w:p>
        </w:tc>
        <w:tc>
          <w:tcPr>
            <w:tcW w:w="1170" w:type="dxa"/>
            <w:gridSpan w:val="2"/>
            <w:tcBorders>
              <w:top w:val="nil"/>
              <w:left w:val="nil"/>
              <w:bottom w:val="single" w:sz="4" w:space="0" w:color="auto"/>
              <w:right w:val="single" w:sz="4" w:space="0" w:color="auto"/>
            </w:tcBorders>
            <w:shd w:val="clear" w:color="auto" w:fill="auto"/>
            <w:noWrap/>
            <w:vAlign w:val="center"/>
            <w:hideMark/>
          </w:tcPr>
          <w:p w14:paraId="6E1CF52B" w14:textId="77777777" w:rsidR="00863F7E" w:rsidRPr="00C57B04" w:rsidRDefault="00863F7E" w:rsidP="00B42DC6">
            <w:pPr>
              <w:spacing w:after="0" w:line="240" w:lineRule="auto"/>
              <w:rPr>
                <w:rFonts w:eastAsia="Times New Roman" w:cstheme="minorHAnsi"/>
                <w:i/>
                <w:iCs/>
                <w:color w:val="000000"/>
                <w:sz w:val="18"/>
                <w:szCs w:val="18"/>
              </w:rPr>
            </w:pPr>
            <w:r w:rsidRPr="00C57B04">
              <w:rPr>
                <w:rFonts w:eastAsia="Times New Roman" w:cstheme="minorHAnsi"/>
                <w:i/>
                <w:iCs/>
                <w:color w:val="000000"/>
                <w:sz w:val="18"/>
                <w:szCs w:val="18"/>
              </w:rPr>
              <w:t xml:space="preserve">        150,000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14:paraId="67F65B25" w14:textId="77777777" w:rsidR="00863F7E" w:rsidRPr="00C57B04" w:rsidRDefault="00863F7E" w:rsidP="00B42DC6">
            <w:pPr>
              <w:spacing w:after="0" w:line="240" w:lineRule="auto"/>
              <w:rPr>
                <w:rFonts w:eastAsia="Times New Roman" w:cstheme="minorHAnsi"/>
                <w:i/>
                <w:iCs/>
                <w:color w:val="000000"/>
                <w:sz w:val="18"/>
                <w:szCs w:val="18"/>
              </w:rPr>
            </w:pPr>
            <w:r w:rsidRPr="00C57B04">
              <w:rPr>
                <w:rFonts w:eastAsia="Times New Roman" w:cstheme="minorHAnsi"/>
                <w:i/>
                <w:iCs/>
                <w:color w:val="000000"/>
                <w:sz w:val="18"/>
                <w:szCs w:val="18"/>
              </w:rPr>
              <w:t>2800</w:t>
            </w:r>
          </w:p>
        </w:tc>
        <w:tc>
          <w:tcPr>
            <w:tcW w:w="1866" w:type="dxa"/>
            <w:gridSpan w:val="3"/>
            <w:tcBorders>
              <w:top w:val="nil"/>
              <w:left w:val="nil"/>
              <w:bottom w:val="single" w:sz="4" w:space="0" w:color="auto"/>
              <w:right w:val="single" w:sz="4" w:space="0" w:color="auto"/>
            </w:tcBorders>
            <w:shd w:val="clear" w:color="auto" w:fill="auto"/>
            <w:noWrap/>
            <w:vAlign w:val="center"/>
            <w:hideMark/>
          </w:tcPr>
          <w:p w14:paraId="71138343" w14:textId="77777777" w:rsidR="00863F7E" w:rsidRPr="00C57B04" w:rsidRDefault="00863F7E" w:rsidP="00B42DC6">
            <w:pPr>
              <w:spacing w:after="0" w:line="240" w:lineRule="auto"/>
              <w:rPr>
                <w:rFonts w:eastAsia="Times New Roman" w:cstheme="minorHAnsi"/>
                <w:i/>
                <w:iCs/>
                <w:color w:val="000000"/>
                <w:sz w:val="18"/>
                <w:szCs w:val="18"/>
              </w:rPr>
            </w:pPr>
            <w:r w:rsidRPr="00C57B04">
              <w:rPr>
                <w:rFonts w:eastAsia="Times New Roman" w:cstheme="minorHAnsi"/>
                <w:i/>
                <w:iCs/>
                <w:color w:val="000000"/>
                <w:sz w:val="18"/>
                <w:szCs w:val="18"/>
              </w:rPr>
              <w:t>Medium Business</w:t>
            </w:r>
          </w:p>
        </w:tc>
        <w:tc>
          <w:tcPr>
            <w:tcW w:w="2059" w:type="dxa"/>
            <w:tcBorders>
              <w:top w:val="nil"/>
              <w:left w:val="nil"/>
              <w:bottom w:val="single" w:sz="4" w:space="0" w:color="auto"/>
              <w:right w:val="single" w:sz="4" w:space="0" w:color="auto"/>
            </w:tcBorders>
            <w:shd w:val="clear" w:color="auto" w:fill="auto"/>
            <w:noWrap/>
            <w:vAlign w:val="center"/>
            <w:hideMark/>
          </w:tcPr>
          <w:p w14:paraId="149FA5F7" w14:textId="77777777" w:rsidR="00863F7E" w:rsidRPr="00C57B04" w:rsidRDefault="00863F7E" w:rsidP="00B42DC6">
            <w:pPr>
              <w:spacing w:after="0" w:line="240" w:lineRule="auto"/>
              <w:rPr>
                <w:rFonts w:eastAsia="Times New Roman" w:cstheme="minorHAnsi"/>
                <w:i/>
                <w:iCs/>
                <w:color w:val="000000"/>
                <w:sz w:val="18"/>
                <w:szCs w:val="18"/>
              </w:rPr>
            </w:pPr>
            <w:r w:rsidRPr="00C57B04">
              <w:rPr>
                <w:rFonts w:eastAsia="Times New Roman" w:cstheme="minorHAnsi"/>
                <w:i/>
                <w:iCs/>
                <w:color w:val="000000"/>
                <w:sz w:val="18"/>
                <w:szCs w:val="18"/>
              </w:rPr>
              <w:t>Lease from Railway claimed</w:t>
            </w:r>
          </w:p>
        </w:tc>
      </w:tr>
      <w:tr w:rsidR="00863F7E" w:rsidRPr="00C57B04" w14:paraId="25994C9F" w14:textId="77777777"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14:paraId="0963294E" w14:textId="77777777" w:rsidR="00863F7E" w:rsidRPr="00C57B04" w:rsidRDefault="00863F7E" w:rsidP="00B42DC6">
            <w:pPr>
              <w:spacing w:after="0" w:line="240" w:lineRule="auto"/>
              <w:rPr>
                <w:rFonts w:eastAsia="Times New Roman" w:cstheme="minorHAnsi"/>
                <w:color w:val="000000"/>
              </w:rPr>
            </w:pPr>
            <w:r w:rsidRPr="00C57B04">
              <w:rPr>
                <w:rFonts w:eastAsia="Times New Roman" w:cstheme="minorHAnsi"/>
                <w:color w:val="000000"/>
              </w:rPr>
              <w:t>2</w:t>
            </w:r>
          </w:p>
        </w:tc>
        <w:tc>
          <w:tcPr>
            <w:tcW w:w="1061" w:type="dxa"/>
            <w:gridSpan w:val="3"/>
            <w:tcBorders>
              <w:top w:val="nil"/>
              <w:left w:val="nil"/>
              <w:bottom w:val="single" w:sz="4" w:space="0" w:color="auto"/>
              <w:right w:val="single" w:sz="4" w:space="0" w:color="auto"/>
            </w:tcBorders>
            <w:shd w:val="clear" w:color="auto" w:fill="auto"/>
            <w:noWrap/>
            <w:vAlign w:val="center"/>
            <w:hideMark/>
          </w:tcPr>
          <w:p w14:paraId="3C344B0F"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129</w:t>
            </w:r>
          </w:p>
        </w:tc>
        <w:tc>
          <w:tcPr>
            <w:tcW w:w="2127" w:type="dxa"/>
            <w:gridSpan w:val="2"/>
            <w:tcBorders>
              <w:top w:val="nil"/>
              <w:left w:val="nil"/>
              <w:bottom w:val="single" w:sz="4" w:space="0" w:color="auto"/>
              <w:right w:val="single" w:sz="4" w:space="0" w:color="auto"/>
            </w:tcBorders>
            <w:shd w:val="clear" w:color="auto" w:fill="auto"/>
            <w:noWrap/>
            <w:vAlign w:val="center"/>
            <w:hideMark/>
          </w:tcPr>
          <w:p w14:paraId="3D30615B"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Potol Mia</w:t>
            </w:r>
          </w:p>
        </w:tc>
        <w:tc>
          <w:tcPr>
            <w:tcW w:w="1674" w:type="dxa"/>
            <w:gridSpan w:val="2"/>
            <w:tcBorders>
              <w:top w:val="nil"/>
              <w:left w:val="nil"/>
              <w:bottom w:val="single" w:sz="4" w:space="0" w:color="auto"/>
              <w:right w:val="single" w:sz="4" w:space="0" w:color="auto"/>
            </w:tcBorders>
            <w:shd w:val="clear" w:color="auto" w:fill="auto"/>
            <w:noWrap/>
            <w:vAlign w:val="center"/>
            <w:hideMark/>
          </w:tcPr>
          <w:p w14:paraId="0413B0E9"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Shohid Mia</w:t>
            </w:r>
          </w:p>
        </w:tc>
        <w:tc>
          <w:tcPr>
            <w:tcW w:w="900" w:type="dxa"/>
            <w:gridSpan w:val="2"/>
            <w:tcBorders>
              <w:top w:val="nil"/>
              <w:left w:val="nil"/>
              <w:bottom w:val="single" w:sz="4" w:space="0" w:color="auto"/>
              <w:right w:val="single" w:sz="4" w:space="0" w:color="auto"/>
            </w:tcBorders>
            <w:shd w:val="clear" w:color="auto" w:fill="auto"/>
            <w:noWrap/>
            <w:vAlign w:val="center"/>
            <w:hideMark/>
          </w:tcPr>
          <w:p w14:paraId="02768DC0"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14:paraId="1928AD95"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107</w:t>
            </w:r>
          </w:p>
        </w:tc>
        <w:tc>
          <w:tcPr>
            <w:tcW w:w="1080" w:type="dxa"/>
            <w:gridSpan w:val="2"/>
            <w:tcBorders>
              <w:top w:val="nil"/>
              <w:left w:val="nil"/>
              <w:bottom w:val="single" w:sz="4" w:space="0" w:color="auto"/>
              <w:right w:val="single" w:sz="4" w:space="0" w:color="auto"/>
            </w:tcBorders>
            <w:shd w:val="clear" w:color="auto" w:fill="auto"/>
            <w:noWrap/>
            <w:vAlign w:val="center"/>
            <w:hideMark/>
          </w:tcPr>
          <w:p w14:paraId="4897F4C3"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170" w:type="dxa"/>
            <w:gridSpan w:val="2"/>
            <w:tcBorders>
              <w:top w:val="nil"/>
              <w:left w:val="nil"/>
              <w:bottom w:val="single" w:sz="4" w:space="0" w:color="auto"/>
              <w:right w:val="single" w:sz="4" w:space="0" w:color="auto"/>
            </w:tcBorders>
            <w:shd w:val="clear" w:color="auto" w:fill="auto"/>
            <w:noWrap/>
            <w:vAlign w:val="center"/>
            <w:hideMark/>
          </w:tcPr>
          <w:p w14:paraId="0895C033"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105,000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14:paraId="73FB1275"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15000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14:paraId="01FFF99C"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2059" w:type="dxa"/>
            <w:tcBorders>
              <w:top w:val="nil"/>
              <w:left w:val="nil"/>
              <w:bottom w:val="single" w:sz="4" w:space="0" w:color="auto"/>
              <w:right w:val="single" w:sz="4" w:space="0" w:color="auto"/>
            </w:tcBorders>
            <w:shd w:val="clear" w:color="auto" w:fill="auto"/>
            <w:noWrap/>
            <w:vAlign w:val="center"/>
            <w:hideMark/>
          </w:tcPr>
          <w:p w14:paraId="541786C0"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Railway claimed</w:t>
            </w:r>
          </w:p>
        </w:tc>
      </w:tr>
      <w:tr w:rsidR="00863F7E" w:rsidRPr="00C57B04" w14:paraId="59B3BA82" w14:textId="77777777"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14:paraId="051D2437" w14:textId="77777777" w:rsidR="00863F7E" w:rsidRPr="00C57B04" w:rsidRDefault="00863F7E" w:rsidP="00B42DC6">
            <w:pPr>
              <w:spacing w:after="0" w:line="240" w:lineRule="auto"/>
              <w:rPr>
                <w:rFonts w:eastAsia="Times New Roman" w:cstheme="minorHAnsi"/>
                <w:color w:val="000000"/>
              </w:rPr>
            </w:pPr>
            <w:r w:rsidRPr="00C57B04">
              <w:rPr>
                <w:rFonts w:eastAsia="Times New Roman" w:cstheme="minorHAnsi"/>
                <w:color w:val="000000"/>
              </w:rPr>
              <w:t>3</w:t>
            </w:r>
          </w:p>
        </w:tc>
        <w:tc>
          <w:tcPr>
            <w:tcW w:w="1061" w:type="dxa"/>
            <w:gridSpan w:val="3"/>
            <w:tcBorders>
              <w:top w:val="nil"/>
              <w:left w:val="nil"/>
              <w:bottom w:val="single" w:sz="4" w:space="0" w:color="auto"/>
              <w:right w:val="single" w:sz="4" w:space="0" w:color="auto"/>
            </w:tcBorders>
            <w:shd w:val="clear" w:color="auto" w:fill="auto"/>
            <w:noWrap/>
            <w:vAlign w:val="center"/>
            <w:hideMark/>
          </w:tcPr>
          <w:p w14:paraId="4A030B27"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130</w:t>
            </w:r>
          </w:p>
        </w:tc>
        <w:tc>
          <w:tcPr>
            <w:tcW w:w="2127" w:type="dxa"/>
            <w:gridSpan w:val="2"/>
            <w:tcBorders>
              <w:top w:val="nil"/>
              <w:left w:val="nil"/>
              <w:bottom w:val="single" w:sz="4" w:space="0" w:color="auto"/>
              <w:right w:val="single" w:sz="4" w:space="0" w:color="auto"/>
            </w:tcBorders>
            <w:shd w:val="clear" w:color="auto" w:fill="auto"/>
            <w:noWrap/>
            <w:vAlign w:val="center"/>
            <w:hideMark/>
          </w:tcPr>
          <w:p w14:paraId="71CFA158"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Nazmul Hossain</w:t>
            </w:r>
          </w:p>
        </w:tc>
        <w:tc>
          <w:tcPr>
            <w:tcW w:w="1674" w:type="dxa"/>
            <w:gridSpan w:val="2"/>
            <w:tcBorders>
              <w:top w:val="nil"/>
              <w:left w:val="nil"/>
              <w:bottom w:val="single" w:sz="4" w:space="0" w:color="auto"/>
              <w:right w:val="single" w:sz="4" w:space="0" w:color="auto"/>
            </w:tcBorders>
            <w:shd w:val="clear" w:color="auto" w:fill="auto"/>
            <w:noWrap/>
            <w:vAlign w:val="center"/>
            <w:hideMark/>
          </w:tcPr>
          <w:p w14:paraId="456DA66D"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Nurul Haque</w:t>
            </w:r>
          </w:p>
        </w:tc>
        <w:tc>
          <w:tcPr>
            <w:tcW w:w="900" w:type="dxa"/>
            <w:gridSpan w:val="2"/>
            <w:tcBorders>
              <w:top w:val="nil"/>
              <w:left w:val="nil"/>
              <w:bottom w:val="single" w:sz="4" w:space="0" w:color="auto"/>
              <w:right w:val="single" w:sz="4" w:space="0" w:color="auto"/>
            </w:tcBorders>
            <w:shd w:val="clear" w:color="auto" w:fill="auto"/>
            <w:noWrap/>
            <w:vAlign w:val="center"/>
            <w:hideMark/>
          </w:tcPr>
          <w:p w14:paraId="1A968E60"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14:paraId="1CE0A622"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280</w:t>
            </w:r>
          </w:p>
        </w:tc>
        <w:tc>
          <w:tcPr>
            <w:tcW w:w="1080" w:type="dxa"/>
            <w:gridSpan w:val="2"/>
            <w:tcBorders>
              <w:top w:val="nil"/>
              <w:left w:val="nil"/>
              <w:bottom w:val="single" w:sz="4" w:space="0" w:color="auto"/>
              <w:right w:val="single" w:sz="4" w:space="0" w:color="auto"/>
            </w:tcBorders>
            <w:shd w:val="clear" w:color="auto" w:fill="auto"/>
            <w:noWrap/>
            <w:vAlign w:val="center"/>
            <w:hideMark/>
          </w:tcPr>
          <w:p w14:paraId="71523519"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170" w:type="dxa"/>
            <w:gridSpan w:val="2"/>
            <w:tcBorders>
              <w:top w:val="nil"/>
              <w:left w:val="nil"/>
              <w:bottom w:val="single" w:sz="4" w:space="0" w:color="auto"/>
              <w:right w:val="single" w:sz="4" w:space="0" w:color="auto"/>
            </w:tcBorders>
            <w:shd w:val="clear" w:color="auto" w:fill="auto"/>
            <w:noWrap/>
            <w:vAlign w:val="center"/>
            <w:hideMark/>
          </w:tcPr>
          <w:p w14:paraId="79CBFC9C"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700,000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14:paraId="21A6E8AE"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50000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14:paraId="1B39265E"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2059" w:type="dxa"/>
            <w:tcBorders>
              <w:top w:val="nil"/>
              <w:left w:val="nil"/>
              <w:bottom w:val="single" w:sz="4" w:space="0" w:color="auto"/>
              <w:right w:val="single" w:sz="4" w:space="0" w:color="auto"/>
            </w:tcBorders>
            <w:shd w:val="clear" w:color="auto" w:fill="auto"/>
            <w:noWrap/>
            <w:vAlign w:val="center"/>
            <w:hideMark/>
          </w:tcPr>
          <w:p w14:paraId="7A819EBD"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Railway claimed</w:t>
            </w:r>
          </w:p>
        </w:tc>
      </w:tr>
      <w:tr w:rsidR="00863F7E" w:rsidRPr="00C57B04" w14:paraId="5940E720" w14:textId="77777777"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14:paraId="5F07052F" w14:textId="77777777" w:rsidR="00863F7E" w:rsidRPr="00C57B04" w:rsidRDefault="00863F7E" w:rsidP="00B42DC6">
            <w:pPr>
              <w:spacing w:after="0" w:line="240" w:lineRule="auto"/>
              <w:rPr>
                <w:rFonts w:eastAsia="Times New Roman" w:cstheme="minorHAnsi"/>
                <w:i/>
                <w:iCs/>
                <w:color w:val="000000"/>
              </w:rPr>
            </w:pPr>
            <w:r w:rsidRPr="00C57B04">
              <w:rPr>
                <w:rFonts w:eastAsia="Times New Roman" w:cstheme="minorHAnsi"/>
                <w:i/>
                <w:iCs/>
                <w:color w:val="000000"/>
              </w:rPr>
              <w:t>4</w:t>
            </w:r>
          </w:p>
        </w:tc>
        <w:tc>
          <w:tcPr>
            <w:tcW w:w="1061" w:type="dxa"/>
            <w:gridSpan w:val="3"/>
            <w:tcBorders>
              <w:top w:val="nil"/>
              <w:left w:val="nil"/>
              <w:bottom w:val="single" w:sz="4" w:space="0" w:color="auto"/>
              <w:right w:val="single" w:sz="4" w:space="0" w:color="auto"/>
            </w:tcBorders>
            <w:shd w:val="clear" w:color="auto" w:fill="auto"/>
            <w:noWrap/>
            <w:vAlign w:val="center"/>
            <w:hideMark/>
          </w:tcPr>
          <w:p w14:paraId="2B5ED4DC"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131</w:t>
            </w:r>
          </w:p>
        </w:tc>
        <w:tc>
          <w:tcPr>
            <w:tcW w:w="2127" w:type="dxa"/>
            <w:gridSpan w:val="2"/>
            <w:tcBorders>
              <w:top w:val="nil"/>
              <w:left w:val="nil"/>
              <w:bottom w:val="single" w:sz="4" w:space="0" w:color="auto"/>
              <w:right w:val="single" w:sz="4" w:space="0" w:color="auto"/>
            </w:tcBorders>
            <w:shd w:val="clear" w:color="auto" w:fill="auto"/>
            <w:noWrap/>
            <w:vAlign w:val="center"/>
            <w:hideMark/>
          </w:tcPr>
          <w:p w14:paraId="7018CE44"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Muhammad Shahin</w:t>
            </w:r>
          </w:p>
        </w:tc>
        <w:tc>
          <w:tcPr>
            <w:tcW w:w="1674" w:type="dxa"/>
            <w:gridSpan w:val="2"/>
            <w:tcBorders>
              <w:top w:val="nil"/>
              <w:left w:val="nil"/>
              <w:bottom w:val="single" w:sz="4" w:space="0" w:color="auto"/>
              <w:right w:val="single" w:sz="4" w:space="0" w:color="auto"/>
            </w:tcBorders>
            <w:shd w:val="clear" w:color="auto" w:fill="auto"/>
            <w:noWrap/>
            <w:vAlign w:val="center"/>
            <w:hideMark/>
          </w:tcPr>
          <w:p w14:paraId="02ADF873"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Bodoruddin Bhuiya</w:t>
            </w:r>
          </w:p>
        </w:tc>
        <w:tc>
          <w:tcPr>
            <w:tcW w:w="900" w:type="dxa"/>
            <w:gridSpan w:val="2"/>
            <w:tcBorders>
              <w:top w:val="nil"/>
              <w:left w:val="nil"/>
              <w:bottom w:val="single" w:sz="4" w:space="0" w:color="auto"/>
              <w:right w:val="single" w:sz="4" w:space="0" w:color="auto"/>
            </w:tcBorders>
            <w:shd w:val="clear" w:color="auto" w:fill="auto"/>
            <w:noWrap/>
            <w:vAlign w:val="center"/>
            <w:hideMark/>
          </w:tcPr>
          <w:p w14:paraId="6720FD10"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14:paraId="77992BDF"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320</w:t>
            </w:r>
          </w:p>
        </w:tc>
        <w:tc>
          <w:tcPr>
            <w:tcW w:w="1080" w:type="dxa"/>
            <w:gridSpan w:val="2"/>
            <w:tcBorders>
              <w:top w:val="nil"/>
              <w:left w:val="nil"/>
              <w:bottom w:val="single" w:sz="4" w:space="0" w:color="auto"/>
              <w:right w:val="single" w:sz="4" w:space="0" w:color="auto"/>
            </w:tcBorders>
            <w:shd w:val="clear" w:color="auto" w:fill="auto"/>
            <w:noWrap/>
            <w:vAlign w:val="center"/>
            <w:hideMark/>
          </w:tcPr>
          <w:p w14:paraId="4A3511C8"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170" w:type="dxa"/>
            <w:gridSpan w:val="2"/>
            <w:tcBorders>
              <w:top w:val="nil"/>
              <w:left w:val="nil"/>
              <w:bottom w:val="single" w:sz="4" w:space="0" w:color="auto"/>
              <w:right w:val="single" w:sz="4" w:space="0" w:color="auto"/>
            </w:tcBorders>
            <w:shd w:val="clear" w:color="auto" w:fill="auto"/>
            <w:noWrap/>
            <w:vAlign w:val="center"/>
            <w:hideMark/>
          </w:tcPr>
          <w:p w14:paraId="70F80496"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300,000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14:paraId="75D4F403"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17000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14:paraId="05A20B4F"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2059" w:type="dxa"/>
            <w:tcBorders>
              <w:top w:val="nil"/>
              <w:left w:val="nil"/>
              <w:bottom w:val="single" w:sz="4" w:space="0" w:color="auto"/>
              <w:right w:val="single" w:sz="4" w:space="0" w:color="auto"/>
            </w:tcBorders>
            <w:shd w:val="clear" w:color="auto" w:fill="auto"/>
            <w:noWrap/>
            <w:vAlign w:val="center"/>
            <w:hideMark/>
          </w:tcPr>
          <w:p w14:paraId="34987EB0"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Railway claimed</w:t>
            </w:r>
          </w:p>
        </w:tc>
      </w:tr>
      <w:tr w:rsidR="00863F7E" w:rsidRPr="00C57B04" w14:paraId="5548E35C" w14:textId="77777777"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14:paraId="29EF9184" w14:textId="77777777" w:rsidR="00863F7E" w:rsidRPr="00C57B04" w:rsidRDefault="00863F7E" w:rsidP="00B42DC6">
            <w:pPr>
              <w:spacing w:after="0" w:line="240" w:lineRule="auto"/>
              <w:rPr>
                <w:rFonts w:eastAsia="Times New Roman" w:cstheme="minorHAnsi"/>
                <w:color w:val="000000"/>
              </w:rPr>
            </w:pPr>
            <w:r w:rsidRPr="00C57B04">
              <w:rPr>
                <w:rFonts w:eastAsia="Times New Roman" w:cstheme="minorHAnsi"/>
                <w:color w:val="000000"/>
              </w:rPr>
              <w:t>5</w:t>
            </w:r>
          </w:p>
        </w:tc>
        <w:tc>
          <w:tcPr>
            <w:tcW w:w="1061" w:type="dxa"/>
            <w:gridSpan w:val="3"/>
            <w:tcBorders>
              <w:top w:val="nil"/>
              <w:left w:val="nil"/>
              <w:bottom w:val="single" w:sz="4" w:space="0" w:color="auto"/>
              <w:right w:val="single" w:sz="4" w:space="0" w:color="auto"/>
            </w:tcBorders>
            <w:shd w:val="clear" w:color="auto" w:fill="auto"/>
            <w:noWrap/>
            <w:vAlign w:val="center"/>
            <w:hideMark/>
          </w:tcPr>
          <w:p w14:paraId="66AE3517"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132</w:t>
            </w:r>
          </w:p>
        </w:tc>
        <w:tc>
          <w:tcPr>
            <w:tcW w:w="2127" w:type="dxa"/>
            <w:gridSpan w:val="2"/>
            <w:tcBorders>
              <w:top w:val="nil"/>
              <w:left w:val="nil"/>
              <w:bottom w:val="single" w:sz="4" w:space="0" w:color="auto"/>
              <w:right w:val="single" w:sz="4" w:space="0" w:color="auto"/>
            </w:tcBorders>
            <w:shd w:val="clear" w:color="auto" w:fill="auto"/>
            <w:noWrap/>
            <w:vAlign w:val="center"/>
            <w:hideMark/>
          </w:tcPr>
          <w:p w14:paraId="44379FC7"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Rofiqul Islam</w:t>
            </w:r>
          </w:p>
        </w:tc>
        <w:tc>
          <w:tcPr>
            <w:tcW w:w="1674" w:type="dxa"/>
            <w:gridSpan w:val="2"/>
            <w:tcBorders>
              <w:top w:val="nil"/>
              <w:left w:val="nil"/>
              <w:bottom w:val="single" w:sz="4" w:space="0" w:color="auto"/>
              <w:right w:val="single" w:sz="4" w:space="0" w:color="auto"/>
            </w:tcBorders>
            <w:shd w:val="clear" w:color="auto" w:fill="auto"/>
            <w:noWrap/>
            <w:vAlign w:val="center"/>
            <w:hideMark/>
          </w:tcPr>
          <w:p w14:paraId="24F968C4"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Ali Bapari</w:t>
            </w:r>
          </w:p>
        </w:tc>
        <w:tc>
          <w:tcPr>
            <w:tcW w:w="900" w:type="dxa"/>
            <w:gridSpan w:val="2"/>
            <w:tcBorders>
              <w:top w:val="nil"/>
              <w:left w:val="nil"/>
              <w:bottom w:val="single" w:sz="4" w:space="0" w:color="auto"/>
              <w:right w:val="single" w:sz="4" w:space="0" w:color="auto"/>
            </w:tcBorders>
            <w:shd w:val="clear" w:color="auto" w:fill="auto"/>
            <w:noWrap/>
            <w:vAlign w:val="center"/>
            <w:hideMark/>
          </w:tcPr>
          <w:p w14:paraId="0F34E805"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14:paraId="7BB5BFDC"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160</w:t>
            </w:r>
          </w:p>
        </w:tc>
        <w:tc>
          <w:tcPr>
            <w:tcW w:w="1080" w:type="dxa"/>
            <w:gridSpan w:val="2"/>
            <w:tcBorders>
              <w:top w:val="nil"/>
              <w:left w:val="nil"/>
              <w:bottom w:val="single" w:sz="4" w:space="0" w:color="auto"/>
              <w:right w:val="single" w:sz="4" w:space="0" w:color="auto"/>
            </w:tcBorders>
            <w:shd w:val="clear" w:color="auto" w:fill="auto"/>
            <w:noWrap/>
            <w:vAlign w:val="center"/>
            <w:hideMark/>
          </w:tcPr>
          <w:p w14:paraId="068E5608"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170" w:type="dxa"/>
            <w:gridSpan w:val="2"/>
            <w:tcBorders>
              <w:top w:val="nil"/>
              <w:left w:val="nil"/>
              <w:bottom w:val="single" w:sz="4" w:space="0" w:color="auto"/>
              <w:right w:val="single" w:sz="4" w:space="0" w:color="auto"/>
            </w:tcBorders>
            <w:shd w:val="clear" w:color="auto" w:fill="auto"/>
            <w:noWrap/>
            <w:vAlign w:val="center"/>
            <w:hideMark/>
          </w:tcPr>
          <w:p w14:paraId="1D87352B"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300,000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14:paraId="670F784D"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20000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14:paraId="57871F54"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2059" w:type="dxa"/>
            <w:tcBorders>
              <w:top w:val="nil"/>
              <w:left w:val="nil"/>
              <w:bottom w:val="single" w:sz="4" w:space="0" w:color="auto"/>
              <w:right w:val="single" w:sz="4" w:space="0" w:color="auto"/>
            </w:tcBorders>
            <w:shd w:val="clear" w:color="auto" w:fill="auto"/>
            <w:noWrap/>
            <w:vAlign w:val="center"/>
            <w:hideMark/>
          </w:tcPr>
          <w:p w14:paraId="75C9AEEE"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Railway claimed</w:t>
            </w:r>
          </w:p>
        </w:tc>
      </w:tr>
      <w:tr w:rsidR="00863F7E" w:rsidRPr="00C57B04" w14:paraId="454156CC" w14:textId="77777777"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14:paraId="684726D9" w14:textId="77777777" w:rsidR="00863F7E" w:rsidRPr="00C57B04" w:rsidRDefault="00863F7E" w:rsidP="00B42DC6">
            <w:pPr>
              <w:spacing w:after="0" w:line="240" w:lineRule="auto"/>
              <w:rPr>
                <w:rFonts w:eastAsia="Times New Roman" w:cstheme="minorHAnsi"/>
                <w:color w:val="000000"/>
              </w:rPr>
            </w:pPr>
            <w:r w:rsidRPr="00C57B04">
              <w:rPr>
                <w:rFonts w:eastAsia="Times New Roman" w:cstheme="minorHAnsi"/>
                <w:color w:val="000000"/>
              </w:rPr>
              <w:t>6</w:t>
            </w:r>
          </w:p>
        </w:tc>
        <w:tc>
          <w:tcPr>
            <w:tcW w:w="1061" w:type="dxa"/>
            <w:gridSpan w:val="3"/>
            <w:tcBorders>
              <w:top w:val="nil"/>
              <w:left w:val="nil"/>
              <w:bottom w:val="single" w:sz="4" w:space="0" w:color="auto"/>
              <w:right w:val="single" w:sz="4" w:space="0" w:color="auto"/>
            </w:tcBorders>
            <w:shd w:val="clear" w:color="auto" w:fill="auto"/>
            <w:noWrap/>
            <w:vAlign w:val="center"/>
            <w:hideMark/>
          </w:tcPr>
          <w:p w14:paraId="0CAA384A"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133</w:t>
            </w:r>
          </w:p>
        </w:tc>
        <w:tc>
          <w:tcPr>
            <w:tcW w:w="2127" w:type="dxa"/>
            <w:gridSpan w:val="2"/>
            <w:tcBorders>
              <w:top w:val="nil"/>
              <w:left w:val="nil"/>
              <w:bottom w:val="single" w:sz="4" w:space="0" w:color="auto"/>
              <w:right w:val="single" w:sz="4" w:space="0" w:color="auto"/>
            </w:tcBorders>
            <w:shd w:val="clear" w:color="auto" w:fill="auto"/>
            <w:noWrap/>
            <w:vAlign w:val="center"/>
            <w:hideMark/>
          </w:tcPr>
          <w:p w14:paraId="793E201C"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Jasim Uddin</w:t>
            </w:r>
          </w:p>
        </w:tc>
        <w:tc>
          <w:tcPr>
            <w:tcW w:w="1674" w:type="dxa"/>
            <w:gridSpan w:val="2"/>
            <w:tcBorders>
              <w:top w:val="nil"/>
              <w:left w:val="nil"/>
              <w:bottom w:val="single" w:sz="4" w:space="0" w:color="auto"/>
              <w:right w:val="single" w:sz="4" w:space="0" w:color="auto"/>
            </w:tcBorders>
            <w:shd w:val="clear" w:color="auto" w:fill="auto"/>
            <w:noWrap/>
            <w:vAlign w:val="center"/>
            <w:hideMark/>
          </w:tcPr>
          <w:p w14:paraId="5F62B8F9"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Habibur Rahaman</w:t>
            </w:r>
          </w:p>
        </w:tc>
        <w:tc>
          <w:tcPr>
            <w:tcW w:w="900" w:type="dxa"/>
            <w:gridSpan w:val="2"/>
            <w:tcBorders>
              <w:top w:val="nil"/>
              <w:left w:val="nil"/>
              <w:bottom w:val="single" w:sz="4" w:space="0" w:color="auto"/>
              <w:right w:val="single" w:sz="4" w:space="0" w:color="auto"/>
            </w:tcBorders>
            <w:shd w:val="clear" w:color="auto" w:fill="auto"/>
            <w:noWrap/>
            <w:vAlign w:val="center"/>
            <w:hideMark/>
          </w:tcPr>
          <w:p w14:paraId="695F0A63"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14:paraId="7E1E6150"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408</w:t>
            </w:r>
          </w:p>
        </w:tc>
        <w:tc>
          <w:tcPr>
            <w:tcW w:w="1080" w:type="dxa"/>
            <w:gridSpan w:val="2"/>
            <w:tcBorders>
              <w:top w:val="nil"/>
              <w:left w:val="nil"/>
              <w:bottom w:val="single" w:sz="4" w:space="0" w:color="auto"/>
              <w:right w:val="single" w:sz="4" w:space="0" w:color="auto"/>
            </w:tcBorders>
            <w:shd w:val="clear" w:color="auto" w:fill="auto"/>
            <w:noWrap/>
            <w:vAlign w:val="center"/>
            <w:hideMark/>
          </w:tcPr>
          <w:p w14:paraId="6E8822BC"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170" w:type="dxa"/>
            <w:gridSpan w:val="2"/>
            <w:tcBorders>
              <w:top w:val="nil"/>
              <w:left w:val="nil"/>
              <w:bottom w:val="single" w:sz="4" w:space="0" w:color="auto"/>
              <w:right w:val="single" w:sz="4" w:space="0" w:color="auto"/>
            </w:tcBorders>
            <w:shd w:val="clear" w:color="auto" w:fill="auto"/>
            <w:noWrap/>
            <w:vAlign w:val="center"/>
            <w:hideMark/>
          </w:tcPr>
          <w:p w14:paraId="77A97D0E"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250,000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14:paraId="3C2F7E8B"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25000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14:paraId="0516691A"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2059" w:type="dxa"/>
            <w:tcBorders>
              <w:top w:val="nil"/>
              <w:left w:val="nil"/>
              <w:bottom w:val="single" w:sz="4" w:space="0" w:color="auto"/>
              <w:right w:val="single" w:sz="4" w:space="0" w:color="auto"/>
            </w:tcBorders>
            <w:shd w:val="clear" w:color="auto" w:fill="auto"/>
            <w:noWrap/>
            <w:vAlign w:val="center"/>
            <w:hideMark/>
          </w:tcPr>
          <w:p w14:paraId="47CAAC50"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Railway claimed</w:t>
            </w:r>
          </w:p>
        </w:tc>
      </w:tr>
      <w:tr w:rsidR="00863F7E" w:rsidRPr="00C57B04" w14:paraId="751895B3" w14:textId="77777777"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14:paraId="76ABB2DD" w14:textId="77777777" w:rsidR="00863F7E" w:rsidRPr="00C57B04" w:rsidRDefault="00863F7E" w:rsidP="00B42DC6">
            <w:pPr>
              <w:spacing w:after="0" w:line="240" w:lineRule="auto"/>
              <w:rPr>
                <w:rFonts w:eastAsia="Times New Roman" w:cstheme="minorHAnsi"/>
                <w:i/>
                <w:iCs/>
                <w:color w:val="000000"/>
              </w:rPr>
            </w:pPr>
            <w:r w:rsidRPr="00C57B04">
              <w:rPr>
                <w:rFonts w:eastAsia="Times New Roman" w:cstheme="minorHAnsi"/>
                <w:i/>
                <w:iCs/>
                <w:color w:val="000000"/>
              </w:rPr>
              <w:t>7</w:t>
            </w:r>
          </w:p>
        </w:tc>
        <w:tc>
          <w:tcPr>
            <w:tcW w:w="1061" w:type="dxa"/>
            <w:gridSpan w:val="3"/>
            <w:tcBorders>
              <w:top w:val="nil"/>
              <w:left w:val="nil"/>
              <w:bottom w:val="single" w:sz="4" w:space="0" w:color="auto"/>
              <w:right w:val="single" w:sz="4" w:space="0" w:color="auto"/>
            </w:tcBorders>
            <w:shd w:val="clear" w:color="auto" w:fill="auto"/>
            <w:noWrap/>
            <w:vAlign w:val="center"/>
            <w:hideMark/>
          </w:tcPr>
          <w:p w14:paraId="33F9B18F"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134</w:t>
            </w:r>
          </w:p>
        </w:tc>
        <w:tc>
          <w:tcPr>
            <w:tcW w:w="2127" w:type="dxa"/>
            <w:gridSpan w:val="2"/>
            <w:tcBorders>
              <w:top w:val="nil"/>
              <w:left w:val="nil"/>
              <w:bottom w:val="single" w:sz="4" w:space="0" w:color="auto"/>
              <w:right w:val="single" w:sz="4" w:space="0" w:color="auto"/>
            </w:tcBorders>
            <w:shd w:val="clear" w:color="auto" w:fill="auto"/>
            <w:noWrap/>
            <w:vAlign w:val="center"/>
            <w:hideMark/>
          </w:tcPr>
          <w:p w14:paraId="0D1D9CBC"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Md.Mokbul Hossain</w:t>
            </w:r>
          </w:p>
        </w:tc>
        <w:tc>
          <w:tcPr>
            <w:tcW w:w="1674" w:type="dxa"/>
            <w:gridSpan w:val="2"/>
            <w:tcBorders>
              <w:top w:val="nil"/>
              <w:left w:val="nil"/>
              <w:bottom w:val="single" w:sz="4" w:space="0" w:color="auto"/>
              <w:right w:val="single" w:sz="4" w:space="0" w:color="auto"/>
            </w:tcBorders>
            <w:shd w:val="clear" w:color="auto" w:fill="auto"/>
            <w:noWrap/>
            <w:vAlign w:val="center"/>
            <w:hideMark/>
          </w:tcPr>
          <w:p w14:paraId="44128D59"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Keramot Ali</w:t>
            </w:r>
          </w:p>
        </w:tc>
        <w:tc>
          <w:tcPr>
            <w:tcW w:w="900" w:type="dxa"/>
            <w:gridSpan w:val="2"/>
            <w:tcBorders>
              <w:top w:val="nil"/>
              <w:left w:val="nil"/>
              <w:bottom w:val="single" w:sz="4" w:space="0" w:color="auto"/>
              <w:right w:val="single" w:sz="4" w:space="0" w:color="auto"/>
            </w:tcBorders>
            <w:shd w:val="clear" w:color="auto" w:fill="auto"/>
            <w:noWrap/>
            <w:vAlign w:val="center"/>
            <w:hideMark/>
          </w:tcPr>
          <w:p w14:paraId="16C559E3"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14:paraId="2C16290A"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300</w:t>
            </w:r>
          </w:p>
        </w:tc>
        <w:tc>
          <w:tcPr>
            <w:tcW w:w="1080" w:type="dxa"/>
            <w:gridSpan w:val="2"/>
            <w:tcBorders>
              <w:top w:val="nil"/>
              <w:left w:val="nil"/>
              <w:bottom w:val="single" w:sz="4" w:space="0" w:color="auto"/>
              <w:right w:val="single" w:sz="4" w:space="0" w:color="auto"/>
            </w:tcBorders>
            <w:shd w:val="clear" w:color="auto" w:fill="auto"/>
            <w:noWrap/>
            <w:vAlign w:val="center"/>
            <w:hideMark/>
          </w:tcPr>
          <w:p w14:paraId="69313AB9"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170" w:type="dxa"/>
            <w:gridSpan w:val="2"/>
            <w:tcBorders>
              <w:top w:val="nil"/>
              <w:left w:val="nil"/>
              <w:bottom w:val="single" w:sz="4" w:space="0" w:color="auto"/>
              <w:right w:val="single" w:sz="4" w:space="0" w:color="auto"/>
            </w:tcBorders>
            <w:shd w:val="clear" w:color="auto" w:fill="auto"/>
            <w:noWrap/>
            <w:vAlign w:val="center"/>
            <w:hideMark/>
          </w:tcPr>
          <w:p w14:paraId="20A6C019"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1,000,000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14:paraId="38244058"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55000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14:paraId="61C551D3"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2059" w:type="dxa"/>
            <w:tcBorders>
              <w:top w:val="nil"/>
              <w:left w:val="nil"/>
              <w:bottom w:val="single" w:sz="4" w:space="0" w:color="auto"/>
              <w:right w:val="single" w:sz="4" w:space="0" w:color="auto"/>
            </w:tcBorders>
            <w:shd w:val="clear" w:color="auto" w:fill="auto"/>
            <w:noWrap/>
            <w:vAlign w:val="center"/>
            <w:hideMark/>
          </w:tcPr>
          <w:p w14:paraId="69E0EE08"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Railway claimed</w:t>
            </w:r>
          </w:p>
        </w:tc>
      </w:tr>
      <w:tr w:rsidR="00863F7E" w:rsidRPr="00C57B04" w14:paraId="15208C36" w14:textId="77777777"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14:paraId="4B33EA57" w14:textId="77777777" w:rsidR="00863F7E" w:rsidRPr="00C57B04" w:rsidRDefault="00863F7E" w:rsidP="00B42DC6">
            <w:pPr>
              <w:spacing w:after="0" w:line="240" w:lineRule="auto"/>
              <w:rPr>
                <w:rFonts w:eastAsia="Times New Roman" w:cstheme="minorHAnsi"/>
                <w:color w:val="000000"/>
              </w:rPr>
            </w:pPr>
            <w:r w:rsidRPr="00C57B04">
              <w:rPr>
                <w:rFonts w:eastAsia="Times New Roman" w:cstheme="minorHAnsi"/>
                <w:color w:val="000000"/>
              </w:rPr>
              <w:t>8</w:t>
            </w:r>
          </w:p>
        </w:tc>
        <w:tc>
          <w:tcPr>
            <w:tcW w:w="1061" w:type="dxa"/>
            <w:gridSpan w:val="3"/>
            <w:tcBorders>
              <w:top w:val="nil"/>
              <w:left w:val="nil"/>
              <w:bottom w:val="single" w:sz="4" w:space="0" w:color="auto"/>
              <w:right w:val="single" w:sz="4" w:space="0" w:color="auto"/>
            </w:tcBorders>
            <w:shd w:val="clear" w:color="auto" w:fill="auto"/>
            <w:noWrap/>
            <w:vAlign w:val="center"/>
            <w:hideMark/>
          </w:tcPr>
          <w:p w14:paraId="21B1DE41"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135</w:t>
            </w:r>
          </w:p>
        </w:tc>
        <w:tc>
          <w:tcPr>
            <w:tcW w:w="2127" w:type="dxa"/>
            <w:gridSpan w:val="2"/>
            <w:tcBorders>
              <w:top w:val="nil"/>
              <w:left w:val="nil"/>
              <w:bottom w:val="single" w:sz="4" w:space="0" w:color="auto"/>
              <w:right w:val="single" w:sz="4" w:space="0" w:color="auto"/>
            </w:tcBorders>
            <w:shd w:val="clear" w:color="auto" w:fill="auto"/>
            <w:noWrap/>
            <w:vAlign w:val="center"/>
            <w:hideMark/>
          </w:tcPr>
          <w:p w14:paraId="3FA82480"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Masudul Hasan</w:t>
            </w:r>
          </w:p>
        </w:tc>
        <w:tc>
          <w:tcPr>
            <w:tcW w:w="1674" w:type="dxa"/>
            <w:gridSpan w:val="2"/>
            <w:tcBorders>
              <w:top w:val="nil"/>
              <w:left w:val="nil"/>
              <w:bottom w:val="single" w:sz="4" w:space="0" w:color="auto"/>
              <w:right w:val="single" w:sz="4" w:space="0" w:color="auto"/>
            </w:tcBorders>
            <w:shd w:val="clear" w:color="auto" w:fill="auto"/>
            <w:noWrap/>
            <w:vAlign w:val="center"/>
            <w:hideMark/>
          </w:tcPr>
          <w:p w14:paraId="308D27E1"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Hazi Fazal Karim</w:t>
            </w:r>
          </w:p>
        </w:tc>
        <w:tc>
          <w:tcPr>
            <w:tcW w:w="900" w:type="dxa"/>
            <w:gridSpan w:val="2"/>
            <w:tcBorders>
              <w:top w:val="nil"/>
              <w:left w:val="nil"/>
              <w:bottom w:val="single" w:sz="4" w:space="0" w:color="auto"/>
              <w:right w:val="single" w:sz="4" w:space="0" w:color="auto"/>
            </w:tcBorders>
            <w:shd w:val="clear" w:color="auto" w:fill="auto"/>
            <w:noWrap/>
            <w:vAlign w:val="center"/>
            <w:hideMark/>
          </w:tcPr>
          <w:p w14:paraId="323FB35D"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14:paraId="50D0BB58"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300</w:t>
            </w:r>
          </w:p>
        </w:tc>
        <w:tc>
          <w:tcPr>
            <w:tcW w:w="1080" w:type="dxa"/>
            <w:gridSpan w:val="2"/>
            <w:tcBorders>
              <w:top w:val="nil"/>
              <w:left w:val="nil"/>
              <w:bottom w:val="single" w:sz="4" w:space="0" w:color="auto"/>
              <w:right w:val="single" w:sz="4" w:space="0" w:color="auto"/>
            </w:tcBorders>
            <w:shd w:val="clear" w:color="auto" w:fill="auto"/>
            <w:noWrap/>
            <w:vAlign w:val="center"/>
            <w:hideMark/>
          </w:tcPr>
          <w:p w14:paraId="72B00086"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170" w:type="dxa"/>
            <w:gridSpan w:val="2"/>
            <w:tcBorders>
              <w:top w:val="nil"/>
              <w:left w:val="nil"/>
              <w:bottom w:val="single" w:sz="4" w:space="0" w:color="auto"/>
              <w:right w:val="single" w:sz="4" w:space="0" w:color="auto"/>
            </w:tcBorders>
            <w:shd w:val="clear" w:color="auto" w:fill="auto"/>
            <w:noWrap/>
            <w:vAlign w:val="center"/>
            <w:hideMark/>
          </w:tcPr>
          <w:p w14:paraId="6511018C"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500,000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14:paraId="58755537"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30000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14:paraId="2852F467"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2059" w:type="dxa"/>
            <w:tcBorders>
              <w:top w:val="nil"/>
              <w:left w:val="nil"/>
              <w:bottom w:val="single" w:sz="4" w:space="0" w:color="auto"/>
              <w:right w:val="single" w:sz="4" w:space="0" w:color="auto"/>
            </w:tcBorders>
            <w:shd w:val="clear" w:color="auto" w:fill="auto"/>
            <w:noWrap/>
            <w:vAlign w:val="center"/>
            <w:hideMark/>
          </w:tcPr>
          <w:p w14:paraId="1176C998"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Railway claimed</w:t>
            </w:r>
          </w:p>
        </w:tc>
      </w:tr>
      <w:tr w:rsidR="00863F7E" w:rsidRPr="00C57B04" w14:paraId="54A173DD" w14:textId="77777777"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14:paraId="1CAFABBE" w14:textId="77777777" w:rsidR="00863F7E" w:rsidRPr="00C57B04" w:rsidRDefault="00863F7E" w:rsidP="00B42DC6">
            <w:pPr>
              <w:spacing w:after="0" w:line="240" w:lineRule="auto"/>
              <w:rPr>
                <w:rFonts w:eastAsia="Times New Roman" w:cstheme="minorHAnsi"/>
                <w:color w:val="000000"/>
              </w:rPr>
            </w:pPr>
            <w:r w:rsidRPr="00C57B04">
              <w:rPr>
                <w:rFonts w:eastAsia="Times New Roman" w:cstheme="minorHAnsi"/>
                <w:color w:val="000000"/>
              </w:rPr>
              <w:t>9</w:t>
            </w:r>
          </w:p>
        </w:tc>
        <w:tc>
          <w:tcPr>
            <w:tcW w:w="1061" w:type="dxa"/>
            <w:gridSpan w:val="3"/>
            <w:tcBorders>
              <w:top w:val="nil"/>
              <w:left w:val="nil"/>
              <w:bottom w:val="single" w:sz="4" w:space="0" w:color="auto"/>
              <w:right w:val="single" w:sz="4" w:space="0" w:color="auto"/>
            </w:tcBorders>
            <w:shd w:val="clear" w:color="auto" w:fill="auto"/>
            <w:noWrap/>
            <w:vAlign w:val="center"/>
            <w:hideMark/>
          </w:tcPr>
          <w:p w14:paraId="1A5C4D60"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136</w:t>
            </w:r>
          </w:p>
        </w:tc>
        <w:tc>
          <w:tcPr>
            <w:tcW w:w="2127" w:type="dxa"/>
            <w:gridSpan w:val="2"/>
            <w:tcBorders>
              <w:top w:val="nil"/>
              <w:left w:val="nil"/>
              <w:bottom w:val="single" w:sz="4" w:space="0" w:color="auto"/>
              <w:right w:val="single" w:sz="4" w:space="0" w:color="auto"/>
            </w:tcBorders>
            <w:shd w:val="clear" w:color="auto" w:fill="auto"/>
            <w:noWrap/>
            <w:vAlign w:val="center"/>
            <w:hideMark/>
          </w:tcPr>
          <w:p w14:paraId="62111BF0"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Ismail Hossain</w:t>
            </w:r>
          </w:p>
        </w:tc>
        <w:tc>
          <w:tcPr>
            <w:tcW w:w="1674" w:type="dxa"/>
            <w:gridSpan w:val="2"/>
            <w:tcBorders>
              <w:top w:val="nil"/>
              <w:left w:val="nil"/>
              <w:bottom w:val="single" w:sz="4" w:space="0" w:color="auto"/>
              <w:right w:val="single" w:sz="4" w:space="0" w:color="auto"/>
            </w:tcBorders>
            <w:shd w:val="clear" w:color="auto" w:fill="auto"/>
            <w:noWrap/>
            <w:vAlign w:val="center"/>
            <w:hideMark/>
          </w:tcPr>
          <w:p w14:paraId="4569ABA4"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Afiruddin</w:t>
            </w:r>
          </w:p>
        </w:tc>
        <w:tc>
          <w:tcPr>
            <w:tcW w:w="900" w:type="dxa"/>
            <w:gridSpan w:val="2"/>
            <w:tcBorders>
              <w:top w:val="nil"/>
              <w:left w:val="nil"/>
              <w:bottom w:val="single" w:sz="4" w:space="0" w:color="auto"/>
              <w:right w:val="single" w:sz="4" w:space="0" w:color="auto"/>
            </w:tcBorders>
            <w:shd w:val="clear" w:color="auto" w:fill="auto"/>
            <w:noWrap/>
            <w:vAlign w:val="center"/>
            <w:hideMark/>
          </w:tcPr>
          <w:p w14:paraId="01EA8A2C"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14:paraId="1DC37A6D"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400</w:t>
            </w:r>
          </w:p>
        </w:tc>
        <w:tc>
          <w:tcPr>
            <w:tcW w:w="1080" w:type="dxa"/>
            <w:gridSpan w:val="2"/>
            <w:tcBorders>
              <w:top w:val="nil"/>
              <w:left w:val="nil"/>
              <w:bottom w:val="single" w:sz="4" w:space="0" w:color="auto"/>
              <w:right w:val="single" w:sz="4" w:space="0" w:color="auto"/>
            </w:tcBorders>
            <w:shd w:val="clear" w:color="auto" w:fill="auto"/>
            <w:noWrap/>
            <w:vAlign w:val="center"/>
            <w:hideMark/>
          </w:tcPr>
          <w:p w14:paraId="6F3C632A"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170" w:type="dxa"/>
            <w:gridSpan w:val="2"/>
            <w:tcBorders>
              <w:top w:val="nil"/>
              <w:left w:val="nil"/>
              <w:bottom w:val="single" w:sz="4" w:space="0" w:color="auto"/>
              <w:right w:val="single" w:sz="4" w:space="0" w:color="auto"/>
            </w:tcBorders>
            <w:shd w:val="clear" w:color="auto" w:fill="auto"/>
            <w:noWrap/>
            <w:vAlign w:val="center"/>
            <w:hideMark/>
          </w:tcPr>
          <w:p w14:paraId="7AB5429B"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500,000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14:paraId="16C93A5C"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50000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14:paraId="40D08D40"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2059" w:type="dxa"/>
            <w:tcBorders>
              <w:top w:val="nil"/>
              <w:left w:val="nil"/>
              <w:bottom w:val="single" w:sz="4" w:space="0" w:color="auto"/>
              <w:right w:val="single" w:sz="4" w:space="0" w:color="auto"/>
            </w:tcBorders>
            <w:shd w:val="clear" w:color="auto" w:fill="auto"/>
            <w:noWrap/>
            <w:vAlign w:val="center"/>
            <w:hideMark/>
          </w:tcPr>
          <w:p w14:paraId="1BC7A213"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Railway claimed</w:t>
            </w:r>
          </w:p>
        </w:tc>
      </w:tr>
      <w:tr w:rsidR="00863F7E" w:rsidRPr="00C57B04" w14:paraId="23190858" w14:textId="77777777"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14:paraId="50E6D1A1" w14:textId="77777777" w:rsidR="00863F7E" w:rsidRPr="00C57B04" w:rsidRDefault="00863F7E" w:rsidP="00B42DC6">
            <w:pPr>
              <w:spacing w:after="0" w:line="240" w:lineRule="auto"/>
              <w:rPr>
                <w:rFonts w:eastAsia="Times New Roman" w:cstheme="minorHAnsi"/>
                <w:i/>
                <w:iCs/>
                <w:color w:val="000000"/>
              </w:rPr>
            </w:pPr>
            <w:r w:rsidRPr="00C57B04">
              <w:rPr>
                <w:rFonts w:eastAsia="Times New Roman" w:cstheme="minorHAnsi"/>
                <w:i/>
                <w:iCs/>
                <w:color w:val="000000"/>
              </w:rPr>
              <w:t>10</w:t>
            </w:r>
          </w:p>
        </w:tc>
        <w:tc>
          <w:tcPr>
            <w:tcW w:w="1061" w:type="dxa"/>
            <w:gridSpan w:val="3"/>
            <w:tcBorders>
              <w:top w:val="nil"/>
              <w:left w:val="nil"/>
              <w:bottom w:val="single" w:sz="4" w:space="0" w:color="auto"/>
              <w:right w:val="single" w:sz="4" w:space="0" w:color="auto"/>
            </w:tcBorders>
            <w:shd w:val="clear" w:color="auto" w:fill="auto"/>
            <w:noWrap/>
            <w:vAlign w:val="center"/>
            <w:hideMark/>
          </w:tcPr>
          <w:p w14:paraId="4205005B"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137</w:t>
            </w:r>
          </w:p>
        </w:tc>
        <w:tc>
          <w:tcPr>
            <w:tcW w:w="2127" w:type="dxa"/>
            <w:gridSpan w:val="2"/>
            <w:tcBorders>
              <w:top w:val="nil"/>
              <w:left w:val="nil"/>
              <w:bottom w:val="single" w:sz="4" w:space="0" w:color="auto"/>
              <w:right w:val="single" w:sz="4" w:space="0" w:color="auto"/>
            </w:tcBorders>
            <w:shd w:val="clear" w:color="auto" w:fill="auto"/>
            <w:noWrap/>
            <w:vAlign w:val="center"/>
            <w:hideMark/>
          </w:tcPr>
          <w:p w14:paraId="54EB67FE"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Emdadul Haque</w:t>
            </w:r>
          </w:p>
        </w:tc>
        <w:tc>
          <w:tcPr>
            <w:tcW w:w="1674" w:type="dxa"/>
            <w:gridSpan w:val="2"/>
            <w:tcBorders>
              <w:top w:val="nil"/>
              <w:left w:val="nil"/>
              <w:bottom w:val="single" w:sz="4" w:space="0" w:color="auto"/>
              <w:right w:val="single" w:sz="4" w:space="0" w:color="auto"/>
            </w:tcBorders>
            <w:shd w:val="clear" w:color="auto" w:fill="auto"/>
            <w:noWrap/>
            <w:vAlign w:val="center"/>
            <w:hideMark/>
          </w:tcPr>
          <w:p w14:paraId="6601594E"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Hazi Shamsul Haque</w:t>
            </w:r>
          </w:p>
        </w:tc>
        <w:tc>
          <w:tcPr>
            <w:tcW w:w="900" w:type="dxa"/>
            <w:gridSpan w:val="2"/>
            <w:tcBorders>
              <w:top w:val="nil"/>
              <w:left w:val="nil"/>
              <w:bottom w:val="single" w:sz="4" w:space="0" w:color="auto"/>
              <w:right w:val="single" w:sz="4" w:space="0" w:color="auto"/>
            </w:tcBorders>
            <w:shd w:val="clear" w:color="auto" w:fill="auto"/>
            <w:noWrap/>
            <w:vAlign w:val="center"/>
            <w:hideMark/>
          </w:tcPr>
          <w:p w14:paraId="5CCC03F7"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14:paraId="19C0F386"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560</w:t>
            </w:r>
          </w:p>
        </w:tc>
        <w:tc>
          <w:tcPr>
            <w:tcW w:w="1080" w:type="dxa"/>
            <w:gridSpan w:val="2"/>
            <w:tcBorders>
              <w:top w:val="nil"/>
              <w:left w:val="nil"/>
              <w:bottom w:val="single" w:sz="4" w:space="0" w:color="auto"/>
              <w:right w:val="single" w:sz="4" w:space="0" w:color="auto"/>
            </w:tcBorders>
            <w:shd w:val="clear" w:color="auto" w:fill="auto"/>
            <w:noWrap/>
            <w:vAlign w:val="center"/>
            <w:hideMark/>
          </w:tcPr>
          <w:p w14:paraId="1A4B1886"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170" w:type="dxa"/>
            <w:gridSpan w:val="2"/>
            <w:tcBorders>
              <w:top w:val="nil"/>
              <w:left w:val="nil"/>
              <w:bottom w:val="single" w:sz="4" w:space="0" w:color="auto"/>
              <w:right w:val="single" w:sz="4" w:space="0" w:color="auto"/>
            </w:tcBorders>
            <w:shd w:val="clear" w:color="auto" w:fill="auto"/>
            <w:noWrap/>
            <w:vAlign w:val="center"/>
            <w:hideMark/>
          </w:tcPr>
          <w:p w14:paraId="4DF89309"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600,000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14:paraId="542DAF9D"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20000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14:paraId="77B6F0B9"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2059" w:type="dxa"/>
            <w:tcBorders>
              <w:top w:val="nil"/>
              <w:left w:val="nil"/>
              <w:bottom w:val="single" w:sz="4" w:space="0" w:color="auto"/>
              <w:right w:val="single" w:sz="4" w:space="0" w:color="auto"/>
            </w:tcBorders>
            <w:shd w:val="clear" w:color="auto" w:fill="auto"/>
            <w:noWrap/>
            <w:vAlign w:val="center"/>
            <w:hideMark/>
          </w:tcPr>
          <w:p w14:paraId="403DEF7B"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Railway claimed</w:t>
            </w:r>
          </w:p>
        </w:tc>
      </w:tr>
      <w:tr w:rsidR="00863F7E" w:rsidRPr="00C57B04" w14:paraId="017E0278" w14:textId="77777777"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14:paraId="1261D676" w14:textId="77777777" w:rsidR="00863F7E" w:rsidRPr="00C57B04" w:rsidRDefault="00863F7E" w:rsidP="00B42DC6">
            <w:pPr>
              <w:spacing w:after="0" w:line="240" w:lineRule="auto"/>
              <w:rPr>
                <w:rFonts w:eastAsia="Times New Roman" w:cstheme="minorHAnsi"/>
                <w:color w:val="000000"/>
              </w:rPr>
            </w:pPr>
            <w:r w:rsidRPr="00C57B04">
              <w:rPr>
                <w:rFonts w:eastAsia="Times New Roman" w:cstheme="minorHAnsi"/>
                <w:color w:val="000000"/>
              </w:rPr>
              <w:t>11</w:t>
            </w:r>
          </w:p>
        </w:tc>
        <w:tc>
          <w:tcPr>
            <w:tcW w:w="1061" w:type="dxa"/>
            <w:gridSpan w:val="3"/>
            <w:tcBorders>
              <w:top w:val="nil"/>
              <w:left w:val="nil"/>
              <w:bottom w:val="single" w:sz="4" w:space="0" w:color="auto"/>
              <w:right w:val="single" w:sz="4" w:space="0" w:color="auto"/>
            </w:tcBorders>
            <w:shd w:val="clear" w:color="auto" w:fill="auto"/>
            <w:noWrap/>
            <w:vAlign w:val="center"/>
            <w:hideMark/>
          </w:tcPr>
          <w:p w14:paraId="4E6D3313"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138</w:t>
            </w:r>
          </w:p>
        </w:tc>
        <w:tc>
          <w:tcPr>
            <w:tcW w:w="2127" w:type="dxa"/>
            <w:gridSpan w:val="2"/>
            <w:tcBorders>
              <w:top w:val="nil"/>
              <w:left w:val="nil"/>
              <w:bottom w:val="single" w:sz="4" w:space="0" w:color="auto"/>
              <w:right w:val="single" w:sz="4" w:space="0" w:color="auto"/>
            </w:tcBorders>
            <w:shd w:val="clear" w:color="auto" w:fill="auto"/>
            <w:noWrap/>
            <w:vAlign w:val="center"/>
            <w:hideMark/>
          </w:tcPr>
          <w:p w14:paraId="4E4D414F"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Tarik Chowduri</w:t>
            </w:r>
          </w:p>
        </w:tc>
        <w:tc>
          <w:tcPr>
            <w:tcW w:w="1674" w:type="dxa"/>
            <w:gridSpan w:val="2"/>
            <w:tcBorders>
              <w:top w:val="nil"/>
              <w:left w:val="nil"/>
              <w:bottom w:val="single" w:sz="4" w:space="0" w:color="auto"/>
              <w:right w:val="single" w:sz="4" w:space="0" w:color="auto"/>
            </w:tcBorders>
            <w:shd w:val="clear" w:color="auto" w:fill="auto"/>
            <w:noWrap/>
            <w:vAlign w:val="center"/>
            <w:hideMark/>
          </w:tcPr>
          <w:p w14:paraId="04CF52A3"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Abdur Rauf Choudhury</w:t>
            </w:r>
          </w:p>
        </w:tc>
        <w:tc>
          <w:tcPr>
            <w:tcW w:w="900" w:type="dxa"/>
            <w:gridSpan w:val="2"/>
            <w:tcBorders>
              <w:top w:val="nil"/>
              <w:left w:val="nil"/>
              <w:bottom w:val="single" w:sz="4" w:space="0" w:color="auto"/>
              <w:right w:val="single" w:sz="4" w:space="0" w:color="auto"/>
            </w:tcBorders>
            <w:shd w:val="clear" w:color="auto" w:fill="auto"/>
            <w:noWrap/>
            <w:vAlign w:val="center"/>
            <w:hideMark/>
          </w:tcPr>
          <w:p w14:paraId="20A1F003"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14:paraId="7F8170C9"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320</w:t>
            </w:r>
          </w:p>
        </w:tc>
        <w:tc>
          <w:tcPr>
            <w:tcW w:w="1080" w:type="dxa"/>
            <w:gridSpan w:val="2"/>
            <w:tcBorders>
              <w:top w:val="nil"/>
              <w:left w:val="nil"/>
              <w:bottom w:val="single" w:sz="4" w:space="0" w:color="auto"/>
              <w:right w:val="single" w:sz="4" w:space="0" w:color="auto"/>
            </w:tcBorders>
            <w:shd w:val="clear" w:color="auto" w:fill="auto"/>
            <w:noWrap/>
            <w:vAlign w:val="center"/>
            <w:hideMark/>
          </w:tcPr>
          <w:p w14:paraId="23D0DD16"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170" w:type="dxa"/>
            <w:gridSpan w:val="2"/>
            <w:tcBorders>
              <w:top w:val="nil"/>
              <w:left w:val="nil"/>
              <w:bottom w:val="single" w:sz="4" w:space="0" w:color="auto"/>
              <w:right w:val="single" w:sz="4" w:space="0" w:color="auto"/>
            </w:tcBorders>
            <w:shd w:val="clear" w:color="auto" w:fill="auto"/>
            <w:noWrap/>
            <w:vAlign w:val="center"/>
            <w:hideMark/>
          </w:tcPr>
          <w:p w14:paraId="1EBE5775"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300,000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14:paraId="072DDB67"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25000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14:paraId="0546C53B"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2059" w:type="dxa"/>
            <w:tcBorders>
              <w:top w:val="nil"/>
              <w:left w:val="nil"/>
              <w:bottom w:val="single" w:sz="4" w:space="0" w:color="auto"/>
              <w:right w:val="single" w:sz="4" w:space="0" w:color="auto"/>
            </w:tcBorders>
            <w:shd w:val="clear" w:color="auto" w:fill="auto"/>
            <w:noWrap/>
            <w:vAlign w:val="center"/>
            <w:hideMark/>
          </w:tcPr>
          <w:p w14:paraId="07090E80"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Railway claimed</w:t>
            </w:r>
          </w:p>
        </w:tc>
      </w:tr>
      <w:tr w:rsidR="00863F7E" w:rsidRPr="00C57B04" w14:paraId="106E4747" w14:textId="77777777"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14:paraId="5A317163" w14:textId="77777777" w:rsidR="00863F7E" w:rsidRPr="00C57B04" w:rsidRDefault="00863F7E" w:rsidP="00B42DC6">
            <w:pPr>
              <w:spacing w:after="0" w:line="240" w:lineRule="auto"/>
              <w:rPr>
                <w:rFonts w:eastAsia="Times New Roman" w:cstheme="minorHAnsi"/>
                <w:color w:val="000000"/>
              </w:rPr>
            </w:pPr>
            <w:r w:rsidRPr="00C57B04">
              <w:rPr>
                <w:rFonts w:eastAsia="Times New Roman" w:cstheme="minorHAnsi"/>
                <w:color w:val="000000"/>
              </w:rPr>
              <w:t>12</w:t>
            </w:r>
          </w:p>
        </w:tc>
        <w:tc>
          <w:tcPr>
            <w:tcW w:w="1061" w:type="dxa"/>
            <w:gridSpan w:val="3"/>
            <w:tcBorders>
              <w:top w:val="nil"/>
              <w:left w:val="nil"/>
              <w:bottom w:val="single" w:sz="4" w:space="0" w:color="auto"/>
              <w:right w:val="single" w:sz="4" w:space="0" w:color="auto"/>
            </w:tcBorders>
            <w:shd w:val="clear" w:color="auto" w:fill="auto"/>
            <w:noWrap/>
            <w:vAlign w:val="center"/>
            <w:hideMark/>
          </w:tcPr>
          <w:p w14:paraId="35D7BADC"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139</w:t>
            </w:r>
          </w:p>
        </w:tc>
        <w:tc>
          <w:tcPr>
            <w:tcW w:w="2127" w:type="dxa"/>
            <w:gridSpan w:val="2"/>
            <w:tcBorders>
              <w:top w:val="nil"/>
              <w:left w:val="nil"/>
              <w:bottom w:val="single" w:sz="4" w:space="0" w:color="auto"/>
              <w:right w:val="single" w:sz="4" w:space="0" w:color="auto"/>
            </w:tcBorders>
            <w:shd w:val="clear" w:color="auto" w:fill="auto"/>
            <w:noWrap/>
            <w:vAlign w:val="center"/>
            <w:hideMark/>
          </w:tcPr>
          <w:p w14:paraId="30284B56"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Mozibur Rahman</w:t>
            </w:r>
          </w:p>
        </w:tc>
        <w:tc>
          <w:tcPr>
            <w:tcW w:w="1674" w:type="dxa"/>
            <w:gridSpan w:val="2"/>
            <w:tcBorders>
              <w:top w:val="nil"/>
              <w:left w:val="nil"/>
              <w:bottom w:val="single" w:sz="4" w:space="0" w:color="auto"/>
              <w:right w:val="single" w:sz="4" w:space="0" w:color="auto"/>
            </w:tcBorders>
            <w:shd w:val="clear" w:color="auto" w:fill="auto"/>
            <w:noWrap/>
            <w:vAlign w:val="center"/>
            <w:hideMark/>
          </w:tcPr>
          <w:p w14:paraId="14DEEBAD"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Abdul Aziz</w:t>
            </w:r>
          </w:p>
        </w:tc>
        <w:tc>
          <w:tcPr>
            <w:tcW w:w="900" w:type="dxa"/>
            <w:gridSpan w:val="2"/>
            <w:tcBorders>
              <w:top w:val="nil"/>
              <w:left w:val="nil"/>
              <w:bottom w:val="single" w:sz="4" w:space="0" w:color="auto"/>
              <w:right w:val="single" w:sz="4" w:space="0" w:color="auto"/>
            </w:tcBorders>
            <w:shd w:val="clear" w:color="auto" w:fill="auto"/>
            <w:noWrap/>
            <w:vAlign w:val="center"/>
            <w:hideMark/>
          </w:tcPr>
          <w:p w14:paraId="4703FF9F"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14:paraId="7F72644E"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280</w:t>
            </w:r>
          </w:p>
        </w:tc>
        <w:tc>
          <w:tcPr>
            <w:tcW w:w="1080" w:type="dxa"/>
            <w:gridSpan w:val="2"/>
            <w:tcBorders>
              <w:top w:val="nil"/>
              <w:left w:val="nil"/>
              <w:bottom w:val="single" w:sz="4" w:space="0" w:color="auto"/>
              <w:right w:val="single" w:sz="4" w:space="0" w:color="auto"/>
            </w:tcBorders>
            <w:shd w:val="clear" w:color="auto" w:fill="auto"/>
            <w:noWrap/>
            <w:vAlign w:val="center"/>
            <w:hideMark/>
          </w:tcPr>
          <w:p w14:paraId="627EF39A"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170" w:type="dxa"/>
            <w:gridSpan w:val="2"/>
            <w:tcBorders>
              <w:top w:val="nil"/>
              <w:left w:val="nil"/>
              <w:bottom w:val="single" w:sz="4" w:space="0" w:color="auto"/>
              <w:right w:val="single" w:sz="4" w:space="0" w:color="auto"/>
            </w:tcBorders>
            <w:shd w:val="clear" w:color="auto" w:fill="auto"/>
            <w:noWrap/>
            <w:vAlign w:val="center"/>
            <w:hideMark/>
          </w:tcPr>
          <w:p w14:paraId="3B54511C"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120,000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14:paraId="2CB863CF"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15000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14:paraId="38D9BE5D"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2059" w:type="dxa"/>
            <w:tcBorders>
              <w:top w:val="nil"/>
              <w:left w:val="nil"/>
              <w:bottom w:val="single" w:sz="4" w:space="0" w:color="auto"/>
              <w:right w:val="single" w:sz="4" w:space="0" w:color="auto"/>
            </w:tcBorders>
            <w:shd w:val="clear" w:color="auto" w:fill="auto"/>
            <w:noWrap/>
            <w:vAlign w:val="center"/>
            <w:hideMark/>
          </w:tcPr>
          <w:p w14:paraId="1468B82D"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Railway claimed</w:t>
            </w:r>
          </w:p>
        </w:tc>
      </w:tr>
      <w:tr w:rsidR="00863F7E" w:rsidRPr="00C57B04" w14:paraId="009EDF35" w14:textId="77777777"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14:paraId="71B139B8" w14:textId="77777777" w:rsidR="00863F7E" w:rsidRPr="00C57B04" w:rsidRDefault="00863F7E" w:rsidP="00B42DC6">
            <w:pPr>
              <w:spacing w:after="0" w:line="240" w:lineRule="auto"/>
              <w:rPr>
                <w:rFonts w:eastAsia="Times New Roman" w:cstheme="minorHAnsi"/>
                <w:i/>
                <w:iCs/>
                <w:color w:val="000000"/>
              </w:rPr>
            </w:pPr>
            <w:r w:rsidRPr="00C57B04">
              <w:rPr>
                <w:rFonts w:eastAsia="Times New Roman" w:cstheme="minorHAnsi"/>
                <w:i/>
                <w:iCs/>
                <w:color w:val="000000"/>
              </w:rPr>
              <w:t>13</w:t>
            </w:r>
          </w:p>
        </w:tc>
        <w:tc>
          <w:tcPr>
            <w:tcW w:w="1061" w:type="dxa"/>
            <w:gridSpan w:val="3"/>
            <w:tcBorders>
              <w:top w:val="nil"/>
              <w:left w:val="nil"/>
              <w:bottom w:val="single" w:sz="4" w:space="0" w:color="auto"/>
              <w:right w:val="single" w:sz="4" w:space="0" w:color="auto"/>
            </w:tcBorders>
            <w:shd w:val="clear" w:color="auto" w:fill="auto"/>
            <w:noWrap/>
            <w:vAlign w:val="center"/>
            <w:hideMark/>
          </w:tcPr>
          <w:p w14:paraId="37003A43"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141</w:t>
            </w:r>
          </w:p>
        </w:tc>
        <w:tc>
          <w:tcPr>
            <w:tcW w:w="2127" w:type="dxa"/>
            <w:gridSpan w:val="2"/>
            <w:tcBorders>
              <w:top w:val="nil"/>
              <w:left w:val="nil"/>
              <w:bottom w:val="single" w:sz="4" w:space="0" w:color="auto"/>
              <w:right w:val="single" w:sz="4" w:space="0" w:color="auto"/>
            </w:tcBorders>
            <w:shd w:val="clear" w:color="auto" w:fill="auto"/>
            <w:noWrap/>
            <w:vAlign w:val="center"/>
            <w:hideMark/>
          </w:tcPr>
          <w:p w14:paraId="1EC7DDE8"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Mahfuz Alam</w:t>
            </w:r>
          </w:p>
        </w:tc>
        <w:tc>
          <w:tcPr>
            <w:tcW w:w="1674" w:type="dxa"/>
            <w:gridSpan w:val="2"/>
            <w:tcBorders>
              <w:top w:val="nil"/>
              <w:left w:val="nil"/>
              <w:bottom w:val="single" w:sz="4" w:space="0" w:color="auto"/>
              <w:right w:val="single" w:sz="4" w:space="0" w:color="auto"/>
            </w:tcBorders>
            <w:shd w:val="clear" w:color="auto" w:fill="auto"/>
            <w:noWrap/>
            <w:vAlign w:val="center"/>
            <w:hideMark/>
          </w:tcPr>
          <w:p w14:paraId="7498BE48"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Mowlana Abul Basar</w:t>
            </w:r>
          </w:p>
        </w:tc>
        <w:tc>
          <w:tcPr>
            <w:tcW w:w="900" w:type="dxa"/>
            <w:gridSpan w:val="2"/>
            <w:tcBorders>
              <w:top w:val="nil"/>
              <w:left w:val="nil"/>
              <w:bottom w:val="single" w:sz="4" w:space="0" w:color="auto"/>
              <w:right w:val="single" w:sz="4" w:space="0" w:color="auto"/>
            </w:tcBorders>
            <w:shd w:val="clear" w:color="auto" w:fill="auto"/>
            <w:noWrap/>
            <w:vAlign w:val="center"/>
            <w:hideMark/>
          </w:tcPr>
          <w:p w14:paraId="22C8C86B"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14:paraId="0BBD78E1"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280</w:t>
            </w:r>
          </w:p>
        </w:tc>
        <w:tc>
          <w:tcPr>
            <w:tcW w:w="1080" w:type="dxa"/>
            <w:gridSpan w:val="2"/>
            <w:tcBorders>
              <w:top w:val="nil"/>
              <w:left w:val="nil"/>
              <w:bottom w:val="single" w:sz="4" w:space="0" w:color="auto"/>
              <w:right w:val="single" w:sz="4" w:space="0" w:color="auto"/>
            </w:tcBorders>
            <w:shd w:val="clear" w:color="auto" w:fill="auto"/>
            <w:noWrap/>
            <w:vAlign w:val="center"/>
            <w:hideMark/>
          </w:tcPr>
          <w:p w14:paraId="7ED31891"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170" w:type="dxa"/>
            <w:gridSpan w:val="2"/>
            <w:tcBorders>
              <w:top w:val="nil"/>
              <w:left w:val="nil"/>
              <w:bottom w:val="single" w:sz="4" w:space="0" w:color="auto"/>
              <w:right w:val="single" w:sz="4" w:space="0" w:color="auto"/>
            </w:tcBorders>
            <w:shd w:val="clear" w:color="auto" w:fill="auto"/>
            <w:noWrap/>
            <w:vAlign w:val="center"/>
            <w:hideMark/>
          </w:tcPr>
          <w:p w14:paraId="036261CC"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1,100,000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14:paraId="704E90F8"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22000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14:paraId="111C6D56"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2059" w:type="dxa"/>
            <w:tcBorders>
              <w:top w:val="nil"/>
              <w:left w:val="nil"/>
              <w:bottom w:val="single" w:sz="4" w:space="0" w:color="auto"/>
              <w:right w:val="single" w:sz="4" w:space="0" w:color="auto"/>
            </w:tcBorders>
            <w:shd w:val="clear" w:color="auto" w:fill="auto"/>
            <w:noWrap/>
            <w:vAlign w:val="center"/>
            <w:hideMark/>
          </w:tcPr>
          <w:p w14:paraId="0A9B3DCF"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Railway claimed</w:t>
            </w:r>
          </w:p>
        </w:tc>
      </w:tr>
      <w:tr w:rsidR="00863F7E" w:rsidRPr="00C57B04" w14:paraId="32435914" w14:textId="77777777"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14:paraId="69E59FC9" w14:textId="77777777" w:rsidR="00863F7E" w:rsidRPr="00C57B04" w:rsidRDefault="00863F7E" w:rsidP="00B42DC6">
            <w:pPr>
              <w:spacing w:after="0" w:line="240" w:lineRule="auto"/>
              <w:rPr>
                <w:rFonts w:eastAsia="Times New Roman" w:cstheme="minorHAnsi"/>
                <w:color w:val="000000"/>
              </w:rPr>
            </w:pPr>
            <w:r w:rsidRPr="00C57B04">
              <w:rPr>
                <w:rFonts w:eastAsia="Times New Roman" w:cstheme="minorHAnsi"/>
                <w:color w:val="000000"/>
              </w:rPr>
              <w:t>14</w:t>
            </w:r>
          </w:p>
        </w:tc>
        <w:tc>
          <w:tcPr>
            <w:tcW w:w="1061" w:type="dxa"/>
            <w:gridSpan w:val="3"/>
            <w:tcBorders>
              <w:top w:val="nil"/>
              <w:left w:val="nil"/>
              <w:bottom w:val="single" w:sz="4" w:space="0" w:color="auto"/>
              <w:right w:val="single" w:sz="4" w:space="0" w:color="auto"/>
            </w:tcBorders>
            <w:shd w:val="clear" w:color="auto" w:fill="auto"/>
            <w:noWrap/>
            <w:vAlign w:val="center"/>
            <w:hideMark/>
          </w:tcPr>
          <w:p w14:paraId="292FD051"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142</w:t>
            </w:r>
          </w:p>
        </w:tc>
        <w:tc>
          <w:tcPr>
            <w:tcW w:w="2127" w:type="dxa"/>
            <w:gridSpan w:val="2"/>
            <w:tcBorders>
              <w:top w:val="nil"/>
              <w:left w:val="nil"/>
              <w:bottom w:val="single" w:sz="4" w:space="0" w:color="auto"/>
              <w:right w:val="single" w:sz="4" w:space="0" w:color="auto"/>
            </w:tcBorders>
            <w:shd w:val="clear" w:color="auto" w:fill="auto"/>
            <w:noWrap/>
            <w:vAlign w:val="center"/>
            <w:hideMark/>
          </w:tcPr>
          <w:p w14:paraId="2A5780C1"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Rofiqul Islam</w:t>
            </w:r>
          </w:p>
        </w:tc>
        <w:tc>
          <w:tcPr>
            <w:tcW w:w="1674" w:type="dxa"/>
            <w:gridSpan w:val="2"/>
            <w:tcBorders>
              <w:top w:val="nil"/>
              <w:left w:val="nil"/>
              <w:bottom w:val="single" w:sz="4" w:space="0" w:color="auto"/>
              <w:right w:val="single" w:sz="4" w:space="0" w:color="auto"/>
            </w:tcBorders>
            <w:shd w:val="clear" w:color="auto" w:fill="auto"/>
            <w:noWrap/>
            <w:vAlign w:val="center"/>
            <w:hideMark/>
          </w:tcPr>
          <w:p w14:paraId="79F330F8"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Nannu Mia</w:t>
            </w:r>
          </w:p>
        </w:tc>
        <w:tc>
          <w:tcPr>
            <w:tcW w:w="900" w:type="dxa"/>
            <w:gridSpan w:val="2"/>
            <w:tcBorders>
              <w:top w:val="nil"/>
              <w:left w:val="nil"/>
              <w:bottom w:val="single" w:sz="4" w:space="0" w:color="auto"/>
              <w:right w:val="single" w:sz="4" w:space="0" w:color="auto"/>
            </w:tcBorders>
            <w:shd w:val="clear" w:color="auto" w:fill="auto"/>
            <w:noWrap/>
            <w:vAlign w:val="center"/>
            <w:hideMark/>
          </w:tcPr>
          <w:p w14:paraId="01AA9787"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14:paraId="0883CC38"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220</w:t>
            </w:r>
          </w:p>
        </w:tc>
        <w:tc>
          <w:tcPr>
            <w:tcW w:w="1080" w:type="dxa"/>
            <w:gridSpan w:val="2"/>
            <w:tcBorders>
              <w:top w:val="nil"/>
              <w:left w:val="nil"/>
              <w:bottom w:val="single" w:sz="4" w:space="0" w:color="auto"/>
              <w:right w:val="single" w:sz="4" w:space="0" w:color="auto"/>
            </w:tcBorders>
            <w:shd w:val="clear" w:color="auto" w:fill="auto"/>
            <w:noWrap/>
            <w:vAlign w:val="center"/>
            <w:hideMark/>
          </w:tcPr>
          <w:p w14:paraId="433E4056"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170" w:type="dxa"/>
            <w:gridSpan w:val="2"/>
            <w:tcBorders>
              <w:top w:val="nil"/>
              <w:left w:val="nil"/>
              <w:bottom w:val="single" w:sz="4" w:space="0" w:color="auto"/>
              <w:right w:val="single" w:sz="4" w:space="0" w:color="auto"/>
            </w:tcBorders>
            <w:shd w:val="clear" w:color="auto" w:fill="auto"/>
            <w:noWrap/>
            <w:vAlign w:val="center"/>
            <w:hideMark/>
          </w:tcPr>
          <w:p w14:paraId="4636F25B"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600,000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14:paraId="44FC76C8"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105000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14:paraId="2465BBD0"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2059" w:type="dxa"/>
            <w:tcBorders>
              <w:top w:val="nil"/>
              <w:left w:val="nil"/>
              <w:bottom w:val="single" w:sz="4" w:space="0" w:color="auto"/>
              <w:right w:val="single" w:sz="4" w:space="0" w:color="auto"/>
            </w:tcBorders>
            <w:shd w:val="clear" w:color="auto" w:fill="auto"/>
            <w:noWrap/>
            <w:vAlign w:val="center"/>
            <w:hideMark/>
          </w:tcPr>
          <w:p w14:paraId="6DE2D647"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Railway claimed</w:t>
            </w:r>
          </w:p>
        </w:tc>
      </w:tr>
      <w:tr w:rsidR="00863F7E" w:rsidRPr="00C57B04" w14:paraId="5B4CC22C" w14:textId="77777777"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14:paraId="5CBD34B2" w14:textId="77777777" w:rsidR="00863F7E" w:rsidRPr="00C57B04" w:rsidRDefault="00863F7E" w:rsidP="00B42DC6">
            <w:pPr>
              <w:spacing w:after="0" w:line="240" w:lineRule="auto"/>
              <w:rPr>
                <w:rFonts w:eastAsia="Times New Roman" w:cstheme="minorHAnsi"/>
                <w:color w:val="000000"/>
              </w:rPr>
            </w:pPr>
            <w:r w:rsidRPr="00C57B04">
              <w:rPr>
                <w:rFonts w:eastAsia="Times New Roman" w:cstheme="minorHAnsi"/>
                <w:color w:val="000000"/>
              </w:rPr>
              <w:t>15</w:t>
            </w:r>
          </w:p>
        </w:tc>
        <w:tc>
          <w:tcPr>
            <w:tcW w:w="1061" w:type="dxa"/>
            <w:gridSpan w:val="3"/>
            <w:tcBorders>
              <w:top w:val="nil"/>
              <w:left w:val="nil"/>
              <w:bottom w:val="single" w:sz="4" w:space="0" w:color="auto"/>
              <w:right w:val="single" w:sz="4" w:space="0" w:color="auto"/>
            </w:tcBorders>
            <w:shd w:val="clear" w:color="auto" w:fill="auto"/>
            <w:noWrap/>
            <w:vAlign w:val="center"/>
            <w:hideMark/>
          </w:tcPr>
          <w:p w14:paraId="619B8819"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143</w:t>
            </w:r>
          </w:p>
        </w:tc>
        <w:tc>
          <w:tcPr>
            <w:tcW w:w="2127" w:type="dxa"/>
            <w:gridSpan w:val="2"/>
            <w:tcBorders>
              <w:top w:val="nil"/>
              <w:left w:val="nil"/>
              <w:bottom w:val="single" w:sz="4" w:space="0" w:color="auto"/>
              <w:right w:val="single" w:sz="4" w:space="0" w:color="auto"/>
            </w:tcBorders>
            <w:shd w:val="clear" w:color="auto" w:fill="auto"/>
            <w:noWrap/>
            <w:vAlign w:val="center"/>
            <w:hideMark/>
          </w:tcPr>
          <w:p w14:paraId="26C11574"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Rofiqul Islam</w:t>
            </w:r>
          </w:p>
        </w:tc>
        <w:tc>
          <w:tcPr>
            <w:tcW w:w="1674" w:type="dxa"/>
            <w:gridSpan w:val="2"/>
            <w:tcBorders>
              <w:top w:val="nil"/>
              <w:left w:val="nil"/>
              <w:bottom w:val="single" w:sz="4" w:space="0" w:color="auto"/>
              <w:right w:val="single" w:sz="4" w:space="0" w:color="auto"/>
            </w:tcBorders>
            <w:shd w:val="clear" w:color="auto" w:fill="auto"/>
            <w:noWrap/>
            <w:vAlign w:val="center"/>
            <w:hideMark/>
          </w:tcPr>
          <w:p w14:paraId="5860CBF8"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Nannu Mia</w:t>
            </w:r>
          </w:p>
        </w:tc>
        <w:tc>
          <w:tcPr>
            <w:tcW w:w="900" w:type="dxa"/>
            <w:gridSpan w:val="2"/>
            <w:tcBorders>
              <w:top w:val="nil"/>
              <w:left w:val="nil"/>
              <w:bottom w:val="single" w:sz="4" w:space="0" w:color="auto"/>
              <w:right w:val="single" w:sz="4" w:space="0" w:color="auto"/>
            </w:tcBorders>
            <w:shd w:val="clear" w:color="auto" w:fill="auto"/>
            <w:noWrap/>
            <w:vAlign w:val="center"/>
            <w:hideMark/>
          </w:tcPr>
          <w:p w14:paraId="147DD837"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14:paraId="3ADC77C5"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220</w:t>
            </w:r>
          </w:p>
        </w:tc>
        <w:tc>
          <w:tcPr>
            <w:tcW w:w="1080" w:type="dxa"/>
            <w:gridSpan w:val="2"/>
            <w:tcBorders>
              <w:top w:val="nil"/>
              <w:left w:val="nil"/>
              <w:bottom w:val="single" w:sz="4" w:space="0" w:color="auto"/>
              <w:right w:val="single" w:sz="4" w:space="0" w:color="auto"/>
            </w:tcBorders>
            <w:shd w:val="clear" w:color="auto" w:fill="auto"/>
            <w:noWrap/>
            <w:vAlign w:val="center"/>
            <w:hideMark/>
          </w:tcPr>
          <w:p w14:paraId="36EB867A"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170" w:type="dxa"/>
            <w:gridSpan w:val="2"/>
            <w:tcBorders>
              <w:top w:val="nil"/>
              <w:left w:val="nil"/>
              <w:bottom w:val="single" w:sz="4" w:space="0" w:color="auto"/>
              <w:right w:val="single" w:sz="4" w:space="0" w:color="auto"/>
            </w:tcBorders>
            <w:shd w:val="clear" w:color="auto" w:fill="auto"/>
            <w:noWrap/>
            <w:vAlign w:val="center"/>
            <w:hideMark/>
          </w:tcPr>
          <w:p w14:paraId="0492BBDC"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600,000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14:paraId="0C3D899E"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6000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14:paraId="2FD529B2"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2059" w:type="dxa"/>
            <w:tcBorders>
              <w:top w:val="nil"/>
              <w:left w:val="nil"/>
              <w:bottom w:val="single" w:sz="4" w:space="0" w:color="auto"/>
              <w:right w:val="single" w:sz="4" w:space="0" w:color="auto"/>
            </w:tcBorders>
            <w:shd w:val="clear" w:color="auto" w:fill="auto"/>
            <w:noWrap/>
            <w:vAlign w:val="center"/>
            <w:hideMark/>
          </w:tcPr>
          <w:p w14:paraId="1FAD6D74"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Railway claimed</w:t>
            </w:r>
          </w:p>
        </w:tc>
      </w:tr>
      <w:tr w:rsidR="00863F7E" w:rsidRPr="00C57B04" w14:paraId="6A26BA1B" w14:textId="77777777"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14:paraId="2AC1F351" w14:textId="77777777" w:rsidR="00863F7E" w:rsidRPr="00C57B04" w:rsidRDefault="00863F7E" w:rsidP="00B42DC6">
            <w:pPr>
              <w:spacing w:after="0" w:line="240" w:lineRule="auto"/>
              <w:rPr>
                <w:rFonts w:eastAsia="Times New Roman" w:cstheme="minorHAnsi"/>
                <w:i/>
                <w:iCs/>
                <w:color w:val="000000"/>
              </w:rPr>
            </w:pPr>
            <w:r w:rsidRPr="00C57B04">
              <w:rPr>
                <w:rFonts w:eastAsia="Times New Roman" w:cstheme="minorHAnsi"/>
                <w:i/>
                <w:iCs/>
                <w:color w:val="000000"/>
              </w:rPr>
              <w:t>16</w:t>
            </w:r>
          </w:p>
        </w:tc>
        <w:tc>
          <w:tcPr>
            <w:tcW w:w="1061" w:type="dxa"/>
            <w:gridSpan w:val="3"/>
            <w:tcBorders>
              <w:top w:val="nil"/>
              <w:left w:val="nil"/>
              <w:bottom w:val="single" w:sz="4" w:space="0" w:color="auto"/>
              <w:right w:val="single" w:sz="4" w:space="0" w:color="auto"/>
            </w:tcBorders>
            <w:shd w:val="clear" w:color="auto" w:fill="auto"/>
            <w:noWrap/>
            <w:vAlign w:val="center"/>
            <w:hideMark/>
          </w:tcPr>
          <w:p w14:paraId="6DA04264"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144</w:t>
            </w:r>
          </w:p>
        </w:tc>
        <w:tc>
          <w:tcPr>
            <w:tcW w:w="2127" w:type="dxa"/>
            <w:gridSpan w:val="2"/>
            <w:tcBorders>
              <w:top w:val="nil"/>
              <w:left w:val="nil"/>
              <w:bottom w:val="single" w:sz="4" w:space="0" w:color="auto"/>
              <w:right w:val="single" w:sz="4" w:space="0" w:color="auto"/>
            </w:tcBorders>
            <w:shd w:val="clear" w:color="auto" w:fill="auto"/>
            <w:noWrap/>
            <w:vAlign w:val="center"/>
            <w:hideMark/>
          </w:tcPr>
          <w:p w14:paraId="381FD99C"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Muhammad Ahad Islam</w:t>
            </w:r>
          </w:p>
        </w:tc>
        <w:tc>
          <w:tcPr>
            <w:tcW w:w="1674" w:type="dxa"/>
            <w:gridSpan w:val="2"/>
            <w:tcBorders>
              <w:top w:val="nil"/>
              <w:left w:val="nil"/>
              <w:bottom w:val="single" w:sz="4" w:space="0" w:color="auto"/>
              <w:right w:val="single" w:sz="4" w:space="0" w:color="auto"/>
            </w:tcBorders>
            <w:shd w:val="clear" w:color="auto" w:fill="auto"/>
            <w:noWrap/>
            <w:vAlign w:val="center"/>
            <w:hideMark/>
          </w:tcPr>
          <w:p w14:paraId="38EC0313"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Muhammad Tajul Islam</w:t>
            </w:r>
          </w:p>
        </w:tc>
        <w:tc>
          <w:tcPr>
            <w:tcW w:w="900" w:type="dxa"/>
            <w:gridSpan w:val="2"/>
            <w:tcBorders>
              <w:top w:val="nil"/>
              <w:left w:val="nil"/>
              <w:bottom w:val="single" w:sz="4" w:space="0" w:color="auto"/>
              <w:right w:val="single" w:sz="4" w:space="0" w:color="auto"/>
            </w:tcBorders>
            <w:shd w:val="clear" w:color="auto" w:fill="auto"/>
            <w:noWrap/>
            <w:vAlign w:val="center"/>
            <w:hideMark/>
          </w:tcPr>
          <w:p w14:paraId="513EBBBB"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14:paraId="6EB4C7E0"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40</w:t>
            </w:r>
          </w:p>
        </w:tc>
        <w:tc>
          <w:tcPr>
            <w:tcW w:w="1080" w:type="dxa"/>
            <w:gridSpan w:val="2"/>
            <w:tcBorders>
              <w:top w:val="nil"/>
              <w:left w:val="nil"/>
              <w:bottom w:val="single" w:sz="4" w:space="0" w:color="auto"/>
              <w:right w:val="single" w:sz="4" w:space="0" w:color="auto"/>
            </w:tcBorders>
            <w:shd w:val="clear" w:color="auto" w:fill="auto"/>
            <w:noWrap/>
            <w:vAlign w:val="center"/>
            <w:hideMark/>
          </w:tcPr>
          <w:p w14:paraId="2864DF80"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170" w:type="dxa"/>
            <w:gridSpan w:val="2"/>
            <w:tcBorders>
              <w:top w:val="nil"/>
              <w:left w:val="nil"/>
              <w:bottom w:val="single" w:sz="4" w:space="0" w:color="auto"/>
              <w:right w:val="single" w:sz="4" w:space="0" w:color="auto"/>
            </w:tcBorders>
            <w:shd w:val="clear" w:color="auto" w:fill="auto"/>
            <w:noWrap/>
            <w:vAlign w:val="center"/>
            <w:hideMark/>
          </w:tcPr>
          <w:p w14:paraId="40DF068B"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70,000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14:paraId="470AE28E"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15000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14:paraId="07A2362F"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2059" w:type="dxa"/>
            <w:tcBorders>
              <w:top w:val="nil"/>
              <w:left w:val="nil"/>
              <w:bottom w:val="single" w:sz="4" w:space="0" w:color="auto"/>
              <w:right w:val="single" w:sz="4" w:space="0" w:color="auto"/>
            </w:tcBorders>
            <w:shd w:val="clear" w:color="auto" w:fill="auto"/>
            <w:noWrap/>
            <w:vAlign w:val="center"/>
            <w:hideMark/>
          </w:tcPr>
          <w:p w14:paraId="75055F52"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Railway claimed</w:t>
            </w:r>
          </w:p>
        </w:tc>
      </w:tr>
      <w:tr w:rsidR="00863F7E" w:rsidRPr="00C57B04" w14:paraId="1FE9FD11" w14:textId="77777777"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14:paraId="6ABE9E9C" w14:textId="77777777" w:rsidR="00863F7E" w:rsidRPr="00C57B04" w:rsidRDefault="00863F7E" w:rsidP="00B42DC6">
            <w:pPr>
              <w:spacing w:after="0" w:line="240" w:lineRule="auto"/>
              <w:rPr>
                <w:rFonts w:eastAsia="Times New Roman" w:cstheme="minorHAnsi"/>
                <w:color w:val="000000"/>
              </w:rPr>
            </w:pPr>
            <w:r w:rsidRPr="00C57B04">
              <w:rPr>
                <w:rFonts w:eastAsia="Times New Roman" w:cstheme="minorHAnsi"/>
                <w:color w:val="000000"/>
              </w:rPr>
              <w:t>17</w:t>
            </w:r>
          </w:p>
        </w:tc>
        <w:tc>
          <w:tcPr>
            <w:tcW w:w="1061" w:type="dxa"/>
            <w:gridSpan w:val="3"/>
            <w:tcBorders>
              <w:top w:val="nil"/>
              <w:left w:val="nil"/>
              <w:bottom w:val="single" w:sz="4" w:space="0" w:color="auto"/>
              <w:right w:val="single" w:sz="4" w:space="0" w:color="auto"/>
            </w:tcBorders>
            <w:shd w:val="clear" w:color="auto" w:fill="auto"/>
            <w:noWrap/>
            <w:vAlign w:val="center"/>
            <w:hideMark/>
          </w:tcPr>
          <w:p w14:paraId="2DD7A9BA"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145</w:t>
            </w:r>
          </w:p>
        </w:tc>
        <w:tc>
          <w:tcPr>
            <w:tcW w:w="2127" w:type="dxa"/>
            <w:gridSpan w:val="2"/>
            <w:tcBorders>
              <w:top w:val="nil"/>
              <w:left w:val="nil"/>
              <w:bottom w:val="single" w:sz="4" w:space="0" w:color="auto"/>
              <w:right w:val="single" w:sz="4" w:space="0" w:color="auto"/>
            </w:tcBorders>
            <w:shd w:val="clear" w:color="auto" w:fill="auto"/>
            <w:noWrap/>
            <w:vAlign w:val="center"/>
            <w:hideMark/>
          </w:tcPr>
          <w:p w14:paraId="4597235B"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Tajul Islam</w:t>
            </w:r>
          </w:p>
        </w:tc>
        <w:tc>
          <w:tcPr>
            <w:tcW w:w="1674" w:type="dxa"/>
            <w:gridSpan w:val="2"/>
            <w:tcBorders>
              <w:top w:val="nil"/>
              <w:left w:val="nil"/>
              <w:bottom w:val="single" w:sz="4" w:space="0" w:color="auto"/>
              <w:right w:val="single" w:sz="4" w:space="0" w:color="auto"/>
            </w:tcBorders>
            <w:shd w:val="clear" w:color="auto" w:fill="auto"/>
            <w:noWrap/>
            <w:vAlign w:val="center"/>
            <w:hideMark/>
          </w:tcPr>
          <w:p w14:paraId="52342B48"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Roushan Ali</w:t>
            </w:r>
          </w:p>
        </w:tc>
        <w:tc>
          <w:tcPr>
            <w:tcW w:w="900" w:type="dxa"/>
            <w:gridSpan w:val="2"/>
            <w:tcBorders>
              <w:top w:val="nil"/>
              <w:left w:val="nil"/>
              <w:bottom w:val="single" w:sz="4" w:space="0" w:color="auto"/>
              <w:right w:val="single" w:sz="4" w:space="0" w:color="auto"/>
            </w:tcBorders>
            <w:shd w:val="clear" w:color="auto" w:fill="auto"/>
            <w:noWrap/>
            <w:vAlign w:val="center"/>
            <w:hideMark/>
          </w:tcPr>
          <w:p w14:paraId="366D3F1A"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14:paraId="181A8909"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25</w:t>
            </w:r>
          </w:p>
        </w:tc>
        <w:tc>
          <w:tcPr>
            <w:tcW w:w="1080" w:type="dxa"/>
            <w:gridSpan w:val="2"/>
            <w:tcBorders>
              <w:top w:val="nil"/>
              <w:left w:val="nil"/>
              <w:bottom w:val="single" w:sz="4" w:space="0" w:color="auto"/>
              <w:right w:val="single" w:sz="4" w:space="0" w:color="auto"/>
            </w:tcBorders>
            <w:shd w:val="clear" w:color="auto" w:fill="auto"/>
            <w:noWrap/>
            <w:vAlign w:val="center"/>
            <w:hideMark/>
          </w:tcPr>
          <w:p w14:paraId="4D07E7C6"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170" w:type="dxa"/>
            <w:gridSpan w:val="2"/>
            <w:tcBorders>
              <w:top w:val="nil"/>
              <w:left w:val="nil"/>
              <w:bottom w:val="single" w:sz="4" w:space="0" w:color="auto"/>
              <w:right w:val="single" w:sz="4" w:space="0" w:color="auto"/>
            </w:tcBorders>
            <w:shd w:val="clear" w:color="auto" w:fill="auto"/>
            <w:noWrap/>
            <w:vAlign w:val="center"/>
            <w:hideMark/>
          </w:tcPr>
          <w:p w14:paraId="43537809"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100,000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14:paraId="7430DAB1"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15000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14:paraId="1142A7F2"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2059" w:type="dxa"/>
            <w:tcBorders>
              <w:top w:val="nil"/>
              <w:left w:val="nil"/>
              <w:bottom w:val="single" w:sz="4" w:space="0" w:color="auto"/>
              <w:right w:val="single" w:sz="4" w:space="0" w:color="auto"/>
            </w:tcBorders>
            <w:shd w:val="clear" w:color="auto" w:fill="auto"/>
            <w:noWrap/>
            <w:vAlign w:val="center"/>
            <w:hideMark/>
          </w:tcPr>
          <w:p w14:paraId="4531BB44"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Railway claimed</w:t>
            </w:r>
          </w:p>
        </w:tc>
      </w:tr>
      <w:tr w:rsidR="00863F7E" w:rsidRPr="00C57B04" w14:paraId="5179ED73" w14:textId="77777777"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14:paraId="6E9E3516" w14:textId="77777777" w:rsidR="00863F7E" w:rsidRPr="00C57B04" w:rsidRDefault="00863F7E" w:rsidP="00B42DC6">
            <w:pPr>
              <w:spacing w:after="0" w:line="240" w:lineRule="auto"/>
              <w:rPr>
                <w:rFonts w:eastAsia="Times New Roman" w:cstheme="minorHAnsi"/>
                <w:color w:val="000000"/>
              </w:rPr>
            </w:pPr>
            <w:r w:rsidRPr="00C57B04">
              <w:rPr>
                <w:rFonts w:eastAsia="Times New Roman" w:cstheme="minorHAnsi"/>
                <w:color w:val="000000"/>
              </w:rPr>
              <w:t>18</w:t>
            </w:r>
          </w:p>
        </w:tc>
        <w:tc>
          <w:tcPr>
            <w:tcW w:w="1061" w:type="dxa"/>
            <w:gridSpan w:val="3"/>
            <w:tcBorders>
              <w:top w:val="nil"/>
              <w:left w:val="nil"/>
              <w:bottom w:val="single" w:sz="4" w:space="0" w:color="auto"/>
              <w:right w:val="single" w:sz="4" w:space="0" w:color="auto"/>
            </w:tcBorders>
            <w:shd w:val="clear" w:color="auto" w:fill="auto"/>
            <w:noWrap/>
            <w:vAlign w:val="center"/>
            <w:hideMark/>
          </w:tcPr>
          <w:p w14:paraId="46678ADF"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146</w:t>
            </w:r>
          </w:p>
        </w:tc>
        <w:tc>
          <w:tcPr>
            <w:tcW w:w="2127" w:type="dxa"/>
            <w:gridSpan w:val="2"/>
            <w:tcBorders>
              <w:top w:val="nil"/>
              <w:left w:val="nil"/>
              <w:bottom w:val="single" w:sz="4" w:space="0" w:color="auto"/>
              <w:right w:val="single" w:sz="4" w:space="0" w:color="auto"/>
            </w:tcBorders>
            <w:shd w:val="clear" w:color="auto" w:fill="auto"/>
            <w:noWrap/>
            <w:vAlign w:val="center"/>
            <w:hideMark/>
          </w:tcPr>
          <w:p w14:paraId="0D476CD9"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Muhammad Shahjahan</w:t>
            </w:r>
          </w:p>
        </w:tc>
        <w:tc>
          <w:tcPr>
            <w:tcW w:w="1674" w:type="dxa"/>
            <w:gridSpan w:val="2"/>
            <w:tcBorders>
              <w:top w:val="nil"/>
              <w:left w:val="nil"/>
              <w:bottom w:val="single" w:sz="4" w:space="0" w:color="auto"/>
              <w:right w:val="single" w:sz="4" w:space="0" w:color="auto"/>
            </w:tcBorders>
            <w:shd w:val="clear" w:color="auto" w:fill="auto"/>
            <w:noWrap/>
            <w:vAlign w:val="center"/>
            <w:hideMark/>
          </w:tcPr>
          <w:p w14:paraId="08278086"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Belayet Kazi</w:t>
            </w:r>
          </w:p>
        </w:tc>
        <w:tc>
          <w:tcPr>
            <w:tcW w:w="900" w:type="dxa"/>
            <w:gridSpan w:val="2"/>
            <w:tcBorders>
              <w:top w:val="nil"/>
              <w:left w:val="nil"/>
              <w:bottom w:val="single" w:sz="4" w:space="0" w:color="auto"/>
              <w:right w:val="single" w:sz="4" w:space="0" w:color="auto"/>
            </w:tcBorders>
            <w:shd w:val="clear" w:color="auto" w:fill="auto"/>
            <w:noWrap/>
            <w:vAlign w:val="center"/>
            <w:hideMark/>
          </w:tcPr>
          <w:p w14:paraId="6E7A574A"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14:paraId="66739E14"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20</w:t>
            </w:r>
          </w:p>
        </w:tc>
        <w:tc>
          <w:tcPr>
            <w:tcW w:w="1080" w:type="dxa"/>
            <w:gridSpan w:val="2"/>
            <w:tcBorders>
              <w:top w:val="nil"/>
              <w:left w:val="nil"/>
              <w:bottom w:val="single" w:sz="4" w:space="0" w:color="auto"/>
              <w:right w:val="single" w:sz="4" w:space="0" w:color="auto"/>
            </w:tcBorders>
            <w:shd w:val="clear" w:color="auto" w:fill="auto"/>
            <w:noWrap/>
            <w:vAlign w:val="center"/>
            <w:hideMark/>
          </w:tcPr>
          <w:p w14:paraId="7C844A31" w14:textId="77777777" w:rsidR="00863F7E" w:rsidRPr="00C57B04" w:rsidRDefault="00C36828"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w:t>
            </w:r>
            <w:r w:rsidR="00863F7E" w:rsidRPr="00C57B04">
              <w:rPr>
                <w:rFonts w:eastAsia="Times New Roman" w:cstheme="minorHAnsi"/>
                <w:color w:val="000000"/>
                <w:sz w:val="18"/>
                <w:szCs w:val="18"/>
              </w:rPr>
              <w:t xml:space="preserve"> pucca</w:t>
            </w:r>
          </w:p>
        </w:tc>
        <w:tc>
          <w:tcPr>
            <w:tcW w:w="1170" w:type="dxa"/>
            <w:gridSpan w:val="2"/>
            <w:tcBorders>
              <w:top w:val="nil"/>
              <w:left w:val="nil"/>
              <w:bottom w:val="single" w:sz="4" w:space="0" w:color="auto"/>
              <w:right w:val="single" w:sz="4" w:space="0" w:color="auto"/>
            </w:tcBorders>
            <w:shd w:val="clear" w:color="auto" w:fill="auto"/>
            <w:noWrap/>
            <w:vAlign w:val="center"/>
            <w:hideMark/>
          </w:tcPr>
          <w:p w14:paraId="7A1F2D56"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70,000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14:paraId="191B400B"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15000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14:paraId="4574ACF4" w14:textId="77777777" w:rsidR="00863F7E" w:rsidRPr="00C57B04" w:rsidRDefault="00C36828"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w:t>
            </w:r>
            <w:r w:rsidR="00863F7E" w:rsidRPr="00C57B04">
              <w:rPr>
                <w:rFonts w:eastAsia="Times New Roman" w:cstheme="minorHAnsi"/>
                <w:color w:val="000000"/>
                <w:sz w:val="18"/>
                <w:szCs w:val="18"/>
              </w:rPr>
              <w:t>/ Vendor</w:t>
            </w:r>
          </w:p>
        </w:tc>
        <w:tc>
          <w:tcPr>
            <w:tcW w:w="2059" w:type="dxa"/>
            <w:tcBorders>
              <w:top w:val="nil"/>
              <w:left w:val="nil"/>
              <w:bottom w:val="single" w:sz="4" w:space="0" w:color="auto"/>
              <w:right w:val="single" w:sz="4" w:space="0" w:color="auto"/>
            </w:tcBorders>
            <w:shd w:val="clear" w:color="auto" w:fill="auto"/>
            <w:noWrap/>
            <w:vAlign w:val="center"/>
            <w:hideMark/>
          </w:tcPr>
          <w:p w14:paraId="281BE702"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Railw</w:t>
            </w:r>
            <w:r w:rsidR="00C36828" w:rsidRPr="00C57B04">
              <w:rPr>
                <w:rFonts w:eastAsia="Times New Roman" w:cstheme="minorHAnsi"/>
                <w:color w:val="000000"/>
                <w:sz w:val="18"/>
                <w:szCs w:val="18"/>
              </w:rPr>
              <w:t>ay Lease clai</w:t>
            </w:r>
            <w:r w:rsidRPr="00C57B04">
              <w:rPr>
                <w:rFonts w:eastAsia="Times New Roman" w:cstheme="minorHAnsi"/>
                <w:color w:val="000000"/>
                <w:sz w:val="18"/>
                <w:szCs w:val="18"/>
              </w:rPr>
              <w:t>med</w:t>
            </w:r>
          </w:p>
        </w:tc>
      </w:tr>
      <w:tr w:rsidR="00863F7E" w:rsidRPr="00C57B04" w14:paraId="3E7619BA" w14:textId="77777777"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14:paraId="4D9737AF" w14:textId="77777777" w:rsidR="00863F7E" w:rsidRPr="00C57B04" w:rsidRDefault="00863F7E" w:rsidP="00B42DC6">
            <w:pPr>
              <w:spacing w:after="0" w:line="240" w:lineRule="auto"/>
              <w:rPr>
                <w:rFonts w:eastAsia="Times New Roman" w:cstheme="minorHAnsi"/>
                <w:i/>
                <w:iCs/>
                <w:color w:val="000000"/>
              </w:rPr>
            </w:pPr>
            <w:r w:rsidRPr="00C57B04">
              <w:rPr>
                <w:rFonts w:eastAsia="Times New Roman" w:cstheme="minorHAnsi"/>
                <w:i/>
                <w:iCs/>
                <w:color w:val="000000"/>
              </w:rPr>
              <w:lastRenderedPageBreak/>
              <w:t>19</w:t>
            </w:r>
          </w:p>
        </w:tc>
        <w:tc>
          <w:tcPr>
            <w:tcW w:w="1061" w:type="dxa"/>
            <w:gridSpan w:val="3"/>
            <w:tcBorders>
              <w:top w:val="nil"/>
              <w:left w:val="nil"/>
              <w:bottom w:val="single" w:sz="4" w:space="0" w:color="auto"/>
              <w:right w:val="single" w:sz="4" w:space="0" w:color="auto"/>
            </w:tcBorders>
            <w:shd w:val="clear" w:color="auto" w:fill="auto"/>
            <w:noWrap/>
            <w:vAlign w:val="center"/>
            <w:hideMark/>
          </w:tcPr>
          <w:p w14:paraId="3D40056C"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147</w:t>
            </w:r>
          </w:p>
        </w:tc>
        <w:tc>
          <w:tcPr>
            <w:tcW w:w="2127" w:type="dxa"/>
            <w:gridSpan w:val="2"/>
            <w:tcBorders>
              <w:top w:val="nil"/>
              <w:left w:val="nil"/>
              <w:bottom w:val="single" w:sz="4" w:space="0" w:color="auto"/>
              <w:right w:val="single" w:sz="4" w:space="0" w:color="auto"/>
            </w:tcBorders>
            <w:shd w:val="clear" w:color="auto" w:fill="auto"/>
            <w:noWrap/>
            <w:vAlign w:val="center"/>
            <w:hideMark/>
          </w:tcPr>
          <w:p w14:paraId="5C1CD9B3"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Muhammad Arif</w:t>
            </w:r>
          </w:p>
        </w:tc>
        <w:tc>
          <w:tcPr>
            <w:tcW w:w="1674" w:type="dxa"/>
            <w:gridSpan w:val="2"/>
            <w:tcBorders>
              <w:top w:val="nil"/>
              <w:left w:val="nil"/>
              <w:bottom w:val="single" w:sz="4" w:space="0" w:color="auto"/>
              <w:right w:val="single" w:sz="4" w:space="0" w:color="auto"/>
            </w:tcBorders>
            <w:shd w:val="clear" w:color="auto" w:fill="auto"/>
            <w:noWrap/>
            <w:vAlign w:val="center"/>
            <w:hideMark/>
          </w:tcPr>
          <w:p w14:paraId="59D87D38"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Fozlur Rahman</w:t>
            </w:r>
          </w:p>
        </w:tc>
        <w:tc>
          <w:tcPr>
            <w:tcW w:w="900" w:type="dxa"/>
            <w:gridSpan w:val="2"/>
            <w:tcBorders>
              <w:top w:val="nil"/>
              <w:left w:val="nil"/>
              <w:bottom w:val="single" w:sz="4" w:space="0" w:color="auto"/>
              <w:right w:val="single" w:sz="4" w:space="0" w:color="auto"/>
            </w:tcBorders>
            <w:shd w:val="clear" w:color="auto" w:fill="auto"/>
            <w:noWrap/>
            <w:vAlign w:val="center"/>
            <w:hideMark/>
          </w:tcPr>
          <w:p w14:paraId="6148BB56"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14:paraId="3E47C4F5"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20</w:t>
            </w:r>
          </w:p>
        </w:tc>
        <w:tc>
          <w:tcPr>
            <w:tcW w:w="1080" w:type="dxa"/>
            <w:gridSpan w:val="2"/>
            <w:tcBorders>
              <w:top w:val="nil"/>
              <w:left w:val="nil"/>
              <w:bottom w:val="single" w:sz="4" w:space="0" w:color="auto"/>
              <w:right w:val="single" w:sz="4" w:space="0" w:color="auto"/>
            </w:tcBorders>
            <w:shd w:val="clear" w:color="auto" w:fill="auto"/>
            <w:noWrap/>
            <w:vAlign w:val="center"/>
            <w:hideMark/>
          </w:tcPr>
          <w:p w14:paraId="625BC85D"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170" w:type="dxa"/>
            <w:gridSpan w:val="2"/>
            <w:tcBorders>
              <w:top w:val="nil"/>
              <w:left w:val="nil"/>
              <w:bottom w:val="single" w:sz="4" w:space="0" w:color="auto"/>
              <w:right w:val="single" w:sz="4" w:space="0" w:color="auto"/>
            </w:tcBorders>
            <w:shd w:val="clear" w:color="auto" w:fill="auto"/>
            <w:noWrap/>
            <w:vAlign w:val="center"/>
            <w:hideMark/>
          </w:tcPr>
          <w:p w14:paraId="76227E0F"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80,000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14:paraId="244B0355"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15000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14:paraId="6CCB8D59"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2059" w:type="dxa"/>
            <w:tcBorders>
              <w:top w:val="nil"/>
              <w:left w:val="nil"/>
              <w:bottom w:val="single" w:sz="4" w:space="0" w:color="auto"/>
              <w:right w:val="single" w:sz="4" w:space="0" w:color="auto"/>
            </w:tcBorders>
            <w:shd w:val="clear" w:color="auto" w:fill="auto"/>
            <w:noWrap/>
            <w:vAlign w:val="center"/>
            <w:hideMark/>
          </w:tcPr>
          <w:p w14:paraId="57FA7562"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Railway claimed</w:t>
            </w:r>
          </w:p>
        </w:tc>
      </w:tr>
      <w:tr w:rsidR="00863F7E" w:rsidRPr="00C57B04" w14:paraId="6563E8D3" w14:textId="77777777"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14:paraId="53C5C857" w14:textId="77777777" w:rsidR="00863F7E" w:rsidRPr="00C57B04" w:rsidRDefault="00863F7E" w:rsidP="00B42DC6">
            <w:pPr>
              <w:spacing w:after="0" w:line="240" w:lineRule="auto"/>
              <w:rPr>
                <w:rFonts w:eastAsia="Times New Roman" w:cstheme="minorHAnsi"/>
                <w:color w:val="000000"/>
              </w:rPr>
            </w:pPr>
            <w:r w:rsidRPr="00C57B04">
              <w:rPr>
                <w:rFonts w:eastAsia="Times New Roman" w:cstheme="minorHAnsi"/>
                <w:color w:val="000000"/>
              </w:rPr>
              <w:t>20</w:t>
            </w:r>
          </w:p>
        </w:tc>
        <w:tc>
          <w:tcPr>
            <w:tcW w:w="1061" w:type="dxa"/>
            <w:gridSpan w:val="3"/>
            <w:tcBorders>
              <w:top w:val="nil"/>
              <w:left w:val="nil"/>
              <w:bottom w:val="single" w:sz="4" w:space="0" w:color="auto"/>
              <w:right w:val="single" w:sz="4" w:space="0" w:color="auto"/>
            </w:tcBorders>
            <w:shd w:val="clear" w:color="auto" w:fill="auto"/>
            <w:noWrap/>
            <w:vAlign w:val="center"/>
            <w:hideMark/>
          </w:tcPr>
          <w:p w14:paraId="65A38E4A"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148</w:t>
            </w:r>
          </w:p>
        </w:tc>
        <w:tc>
          <w:tcPr>
            <w:tcW w:w="2127" w:type="dxa"/>
            <w:gridSpan w:val="2"/>
            <w:tcBorders>
              <w:top w:val="nil"/>
              <w:left w:val="nil"/>
              <w:bottom w:val="single" w:sz="4" w:space="0" w:color="auto"/>
              <w:right w:val="single" w:sz="4" w:space="0" w:color="auto"/>
            </w:tcBorders>
            <w:shd w:val="clear" w:color="auto" w:fill="auto"/>
            <w:noWrap/>
            <w:vAlign w:val="center"/>
            <w:hideMark/>
          </w:tcPr>
          <w:p w14:paraId="4E96A12C"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Tajul Islam</w:t>
            </w:r>
          </w:p>
        </w:tc>
        <w:tc>
          <w:tcPr>
            <w:tcW w:w="1674" w:type="dxa"/>
            <w:gridSpan w:val="2"/>
            <w:tcBorders>
              <w:top w:val="nil"/>
              <w:left w:val="nil"/>
              <w:bottom w:val="single" w:sz="4" w:space="0" w:color="auto"/>
              <w:right w:val="single" w:sz="4" w:space="0" w:color="auto"/>
            </w:tcBorders>
            <w:shd w:val="clear" w:color="auto" w:fill="auto"/>
            <w:noWrap/>
            <w:vAlign w:val="center"/>
            <w:hideMark/>
          </w:tcPr>
          <w:p w14:paraId="03B1EB3B"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Jolil Gazi</w:t>
            </w:r>
          </w:p>
        </w:tc>
        <w:tc>
          <w:tcPr>
            <w:tcW w:w="900" w:type="dxa"/>
            <w:gridSpan w:val="2"/>
            <w:tcBorders>
              <w:top w:val="nil"/>
              <w:left w:val="nil"/>
              <w:bottom w:val="single" w:sz="4" w:space="0" w:color="auto"/>
              <w:right w:val="single" w:sz="4" w:space="0" w:color="auto"/>
            </w:tcBorders>
            <w:shd w:val="clear" w:color="auto" w:fill="auto"/>
            <w:noWrap/>
            <w:vAlign w:val="center"/>
            <w:hideMark/>
          </w:tcPr>
          <w:p w14:paraId="5B99EC88"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14:paraId="3B13FCCA"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54</w:t>
            </w:r>
          </w:p>
        </w:tc>
        <w:tc>
          <w:tcPr>
            <w:tcW w:w="1080" w:type="dxa"/>
            <w:gridSpan w:val="2"/>
            <w:tcBorders>
              <w:top w:val="nil"/>
              <w:left w:val="nil"/>
              <w:bottom w:val="single" w:sz="4" w:space="0" w:color="auto"/>
              <w:right w:val="single" w:sz="4" w:space="0" w:color="auto"/>
            </w:tcBorders>
            <w:shd w:val="clear" w:color="auto" w:fill="auto"/>
            <w:noWrap/>
            <w:vAlign w:val="center"/>
            <w:hideMark/>
          </w:tcPr>
          <w:p w14:paraId="08D5B3FE"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170" w:type="dxa"/>
            <w:gridSpan w:val="2"/>
            <w:tcBorders>
              <w:top w:val="nil"/>
              <w:left w:val="nil"/>
              <w:bottom w:val="single" w:sz="4" w:space="0" w:color="auto"/>
              <w:right w:val="single" w:sz="4" w:space="0" w:color="auto"/>
            </w:tcBorders>
            <w:shd w:val="clear" w:color="auto" w:fill="auto"/>
            <w:noWrap/>
            <w:vAlign w:val="center"/>
            <w:hideMark/>
          </w:tcPr>
          <w:p w14:paraId="0966CC40"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150,000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14:paraId="47B676D6"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16000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14:paraId="3DF9C370"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2059" w:type="dxa"/>
            <w:tcBorders>
              <w:top w:val="nil"/>
              <w:left w:val="nil"/>
              <w:bottom w:val="single" w:sz="4" w:space="0" w:color="auto"/>
              <w:right w:val="single" w:sz="4" w:space="0" w:color="auto"/>
            </w:tcBorders>
            <w:shd w:val="clear" w:color="auto" w:fill="auto"/>
            <w:noWrap/>
            <w:vAlign w:val="center"/>
            <w:hideMark/>
          </w:tcPr>
          <w:p w14:paraId="31CB7568"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Railway claimed</w:t>
            </w:r>
          </w:p>
        </w:tc>
      </w:tr>
      <w:tr w:rsidR="00863F7E" w:rsidRPr="00C57B04" w14:paraId="391AAC30" w14:textId="77777777"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14:paraId="44E7E2E2" w14:textId="77777777" w:rsidR="00863F7E" w:rsidRPr="00C57B04" w:rsidRDefault="00863F7E" w:rsidP="00B42DC6">
            <w:pPr>
              <w:spacing w:after="0" w:line="240" w:lineRule="auto"/>
              <w:rPr>
                <w:rFonts w:eastAsia="Times New Roman" w:cstheme="minorHAnsi"/>
                <w:color w:val="000000"/>
              </w:rPr>
            </w:pPr>
            <w:r w:rsidRPr="00C57B04">
              <w:rPr>
                <w:rFonts w:eastAsia="Times New Roman" w:cstheme="minorHAnsi"/>
                <w:color w:val="000000"/>
              </w:rPr>
              <w:t>21</w:t>
            </w:r>
          </w:p>
        </w:tc>
        <w:tc>
          <w:tcPr>
            <w:tcW w:w="1061" w:type="dxa"/>
            <w:gridSpan w:val="3"/>
            <w:tcBorders>
              <w:top w:val="nil"/>
              <w:left w:val="nil"/>
              <w:bottom w:val="single" w:sz="4" w:space="0" w:color="auto"/>
              <w:right w:val="single" w:sz="4" w:space="0" w:color="auto"/>
            </w:tcBorders>
            <w:shd w:val="clear" w:color="auto" w:fill="auto"/>
            <w:noWrap/>
            <w:vAlign w:val="center"/>
            <w:hideMark/>
          </w:tcPr>
          <w:p w14:paraId="0EF7D817"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149</w:t>
            </w:r>
          </w:p>
        </w:tc>
        <w:tc>
          <w:tcPr>
            <w:tcW w:w="2127" w:type="dxa"/>
            <w:gridSpan w:val="2"/>
            <w:tcBorders>
              <w:top w:val="nil"/>
              <w:left w:val="nil"/>
              <w:bottom w:val="single" w:sz="4" w:space="0" w:color="auto"/>
              <w:right w:val="single" w:sz="4" w:space="0" w:color="auto"/>
            </w:tcBorders>
            <w:shd w:val="clear" w:color="auto" w:fill="auto"/>
            <w:noWrap/>
            <w:vAlign w:val="center"/>
            <w:hideMark/>
          </w:tcPr>
          <w:p w14:paraId="5529919E"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Muhammad Rahad Ali</w:t>
            </w:r>
          </w:p>
        </w:tc>
        <w:tc>
          <w:tcPr>
            <w:tcW w:w="1674" w:type="dxa"/>
            <w:gridSpan w:val="2"/>
            <w:tcBorders>
              <w:top w:val="nil"/>
              <w:left w:val="nil"/>
              <w:bottom w:val="single" w:sz="4" w:space="0" w:color="auto"/>
              <w:right w:val="single" w:sz="4" w:space="0" w:color="auto"/>
            </w:tcBorders>
            <w:shd w:val="clear" w:color="auto" w:fill="auto"/>
            <w:noWrap/>
            <w:vAlign w:val="center"/>
            <w:hideMark/>
          </w:tcPr>
          <w:p w14:paraId="36C43B22"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Muhammad Hazrat Ali</w:t>
            </w:r>
          </w:p>
        </w:tc>
        <w:tc>
          <w:tcPr>
            <w:tcW w:w="900" w:type="dxa"/>
            <w:gridSpan w:val="2"/>
            <w:tcBorders>
              <w:top w:val="nil"/>
              <w:left w:val="nil"/>
              <w:bottom w:val="single" w:sz="4" w:space="0" w:color="auto"/>
              <w:right w:val="single" w:sz="4" w:space="0" w:color="auto"/>
            </w:tcBorders>
            <w:shd w:val="clear" w:color="auto" w:fill="auto"/>
            <w:noWrap/>
            <w:vAlign w:val="center"/>
            <w:hideMark/>
          </w:tcPr>
          <w:p w14:paraId="211D4DF0"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14:paraId="7C43A7B5"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54</w:t>
            </w:r>
          </w:p>
        </w:tc>
        <w:tc>
          <w:tcPr>
            <w:tcW w:w="1080" w:type="dxa"/>
            <w:gridSpan w:val="2"/>
            <w:tcBorders>
              <w:top w:val="nil"/>
              <w:left w:val="nil"/>
              <w:bottom w:val="single" w:sz="4" w:space="0" w:color="auto"/>
              <w:right w:val="single" w:sz="4" w:space="0" w:color="auto"/>
            </w:tcBorders>
            <w:shd w:val="clear" w:color="auto" w:fill="auto"/>
            <w:noWrap/>
            <w:vAlign w:val="center"/>
            <w:hideMark/>
          </w:tcPr>
          <w:p w14:paraId="4A85BB72"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170" w:type="dxa"/>
            <w:gridSpan w:val="2"/>
            <w:tcBorders>
              <w:top w:val="nil"/>
              <w:left w:val="nil"/>
              <w:bottom w:val="single" w:sz="4" w:space="0" w:color="auto"/>
              <w:right w:val="single" w:sz="4" w:space="0" w:color="auto"/>
            </w:tcBorders>
            <w:shd w:val="clear" w:color="auto" w:fill="auto"/>
            <w:noWrap/>
            <w:vAlign w:val="center"/>
            <w:hideMark/>
          </w:tcPr>
          <w:p w14:paraId="0774E573"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120,000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14:paraId="2A9328DF"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17000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14:paraId="6A93C069"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2059" w:type="dxa"/>
            <w:tcBorders>
              <w:top w:val="nil"/>
              <w:left w:val="nil"/>
              <w:bottom w:val="single" w:sz="4" w:space="0" w:color="auto"/>
              <w:right w:val="single" w:sz="4" w:space="0" w:color="auto"/>
            </w:tcBorders>
            <w:shd w:val="clear" w:color="auto" w:fill="auto"/>
            <w:noWrap/>
            <w:vAlign w:val="center"/>
            <w:hideMark/>
          </w:tcPr>
          <w:p w14:paraId="41496E56"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Railway claimed</w:t>
            </w:r>
          </w:p>
        </w:tc>
      </w:tr>
      <w:tr w:rsidR="00863F7E" w:rsidRPr="00C57B04" w14:paraId="25FE2D0B" w14:textId="77777777"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14:paraId="4F4C8A33" w14:textId="77777777" w:rsidR="00863F7E" w:rsidRPr="00C57B04" w:rsidRDefault="00863F7E" w:rsidP="00B42DC6">
            <w:pPr>
              <w:spacing w:after="0" w:line="240" w:lineRule="auto"/>
              <w:rPr>
                <w:rFonts w:eastAsia="Times New Roman" w:cstheme="minorHAnsi"/>
                <w:i/>
                <w:iCs/>
                <w:color w:val="000000"/>
              </w:rPr>
            </w:pPr>
            <w:r w:rsidRPr="00C57B04">
              <w:rPr>
                <w:rFonts w:eastAsia="Times New Roman" w:cstheme="minorHAnsi"/>
                <w:i/>
                <w:iCs/>
                <w:color w:val="000000"/>
              </w:rPr>
              <w:t>22</w:t>
            </w:r>
          </w:p>
        </w:tc>
        <w:tc>
          <w:tcPr>
            <w:tcW w:w="1061" w:type="dxa"/>
            <w:gridSpan w:val="3"/>
            <w:tcBorders>
              <w:top w:val="nil"/>
              <w:left w:val="nil"/>
              <w:bottom w:val="single" w:sz="4" w:space="0" w:color="auto"/>
              <w:right w:val="single" w:sz="4" w:space="0" w:color="auto"/>
            </w:tcBorders>
            <w:shd w:val="clear" w:color="auto" w:fill="auto"/>
            <w:noWrap/>
            <w:vAlign w:val="center"/>
            <w:hideMark/>
          </w:tcPr>
          <w:p w14:paraId="465E9B6C"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150</w:t>
            </w:r>
          </w:p>
        </w:tc>
        <w:tc>
          <w:tcPr>
            <w:tcW w:w="2127" w:type="dxa"/>
            <w:gridSpan w:val="2"/>
            <w:tcBorders>
              <w:top w:val="nil"/>
              <w:left w:val="nil"/>
              <w:bottom w:val="single" w:sz="4" w:space="0" w:color="auto"/>
              <w:right w:val="single" w:sz="4" w:space="0" w:color="auto"/>
            </w:tcBorders>
            <w:shd w:val="clear" w:color="auto" w:fill="auto"/>
            <w:noWrap/>
            <w:vAlign w:val="center"/>
            <w:hideMark/>
          </w:tcPr>
          <w:p w14:paraId="367D505B"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Forhad Mia</w:t>
            </w:r>
          </w:p>
        </w:tc>
        <w:tc>
          <w:tcPr>
            <w:tcW w:w="1674" w:type="dxa"/>
            <w:gridSpan w:val="2"/>
            <w:tcBorders>
              <w:top w:val="nil"/>
              <w:left w:val="nil"/>
              <w:bottom w:val="single" w:sz="4" w:space="0" w:color="auto"/>
              <w:right w:val="single" w:sz="4" w:space="0" w:color="auto"/>
            </w:tcBorders>
            <w:shd w:val="clear" w:color="auto" w:fill="auto"/>
            <w:noWrap/>
            <w:vAlign w:val="center"/>
            <w:hideMark/>
          </w:tcPr>
          <w:p w14:paraId="00808FE6"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Hozrat Ali Baccu</w:t>
            </w:r>
          </w:p>
        </w:tc>
        <w:tc>
          <w:tcPr>
            <w:tcW w:w="900" w:type="dxa"/>
            <w:gridSpan w:val="2"/>
            <w:tcBorders>
              <w:top w:val="nil"/>
              <w:left w:val="nil"/>
              <w:bottom w:val="single" w:sz="4" w:space="0" w:color="auto"/>
              <w:right w:val="single" w:sz="4" w:space="0" w:color="auto"/>
            </w:tcBorders>
            <w:shd w:val="clear" w:color="auto" w:fill="auto"/>
            <w:noWrap/>
            <w:vAlign w:val="center"/>
            <w:hideMark/>
          </w:tcPr>
          <w:p w14:paraId="5F1D200D"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14:paraId="7B638716"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200</w:t>
            </w:r>
          </w:p>
        </w:tc>
        <w:tc>
          <w:tcPr>
            <w:tcW w:w="1080" w:type="dxa"/>
            <w:gridSpan w:val="2"/>
            <w:tcBorders>
              <w:top w:val="nil"/>
              <w:left w:val="nil"/>
              <w:bottom w:val="single" w:sz="4" w:space="0" w:color="auto"/>
              <w:right w:val="single" w:sz="4" w:space="0" w:color="auto"/>
            </w:tcBorders>
            <w:shd w:val="clear" w:color="auto" w:fill="auto"/>
            <w:noWrap/>
            <w:vAlign w:val="center"/>
            <w:hideMark/>
          </w:tcPr>
          <w:p w14:paraId="34423FAB"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170" w:type="dxa"/>
            <w:gridSpan w:val="2"/>
            <w:tcBorders>
              <w:top w:val="nil"/>
              <w:left w:val="nil"/>
              <w:bottom w:val="single" w:sz="4" w:space="0" w:color="auto"/>
              <w:right w:val="single" w:sz="4" w:space="0" w:color="auto"/>
            </w:tcBorders>
            <w:shd w:val="clear" w:color="auto" w:fill="auto"/>
            <w:noWrap/>
            <w:vAlign w:val="center"/>
            <w:hideMark/>
          </w:tcPr>
          <w:p w14:paraId="6C915384"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75,000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14:paraId="1E3DEB56"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20000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14:paraId="487A09CC"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2059" w:type="dxa"/>
            <w:tcBorders>
              <w:top w:val="nil"/>
              <w:left w:val="nil"/>
              <w:bottom w:val="single" w:sz="4" w:space="0" w:color="auto"/>
              <w:right w:val="single" w:sz="4" w:space="0" w:color="auto"/>
            </w:tcBorders>
            <w:shd w:val="clear" w:color="auto" w:fill="auto"/>
            <w:noWrap/>
            <w:vAlign w:val="center"/>
            <w:hideMark/>
          </w:tcPr>
          <w:p w14:paraId="0CD6C2DC"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Railway claimed</w:t>
            </w:r>
          </w:p>
        </w:tc>
      </w:tr>
      <w:tr w:rsidR="00863F7E" w:rsidRPr="00C57B04" w14:paraId="7EC06E11" w14:textId="77777777"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14:paraId="2312BE8A" w14:textId="77777777" w:rsidR="00863F7E" w:rsidRPr="00C57B04" w:rsidRDefault="00863F7E" w:rsidP="00B42DC6">
            <w:pPr>
              <w:spacing w:after="0" w:line="240" w:lineRule="auto"/>
              <w:rPr>
                <w:rFonts w:eastAsia="Times New Roman" w:cstheme="minorHAnsi"/>
                <w:color w:val="000000"/>
              </w:rPr>
            </w:pPr>
            <w:r w:rsidRPr="00C57B04">
              <w:rPr>
                <w:rFonts w:eastAsia="Times New Roman" w:cstheme="minorHAnsi"/>
                <w:color w:val="000000"/>
              </w:rPr>
              <w:t>23</w:t>
            </w:r>
          </w:p>
        </w:tc>
        <w:tc>
          <w:tcPr>
            <w:tcW w:w="1061" w:type="dxa"/>
            <w:gridSpan w:val="3"/>
            <w:tcBorders>
              <w:top w:val="nil"/>
              <w:left w:val="nil"/>
              <w:bottom w:val="single" w:sz="4" w:space="0" w:color="auto"/>
              <w:right w:val="single" w:sz="4" w:space="0" w:color="auto"/>
            </w:tcBorders>
            <w:shd w:val="clear" w:color="auto" w:fill="auto"/>
            <w:noWrap/>
            <w:vAlign w:val="center"/>
            <w:hideMark/>
          </w:tcPr>
          <w:p w14:paraId="212468CF"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153</w:t>
            </w:r>
          </w:p>
        </w:tc>
        <w:tc>
          <w:tcPr>
            <w:tcW w:w="2127" w:type="dxa"/>
            <w:gridSpan w:val="2"/>
            <w:tcBorders>
              <w:top w:val="nil"/>
              <w:left w:val="nil"/>
              <w:bottom w:val="single" w:sz="4" w:space="0" w:color="auto"/>
              <w:right w:val="single" w:sz="4" w:space="0" w:color="auto"/>
            </w:tcBorders>
            <w:shd w:val="clear" w:color="auto" w:fill="auto"/>
            <w:noWrap/>
            <w:vAlign w:val="center"/>
            <w:hideMark/>
          </w:tcPr>
          <w:p w14:paraId="0CD59B47"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Ripon</w:t>
            </w:r>
          </w:p>
        </w:tc>
        <w:tc>
          <w:tcPr>
            <w:tcW w:w="1674" w:type="dxa"/>
            <w:gridSpan w:val="2"/>
            <w:tcBorders>
              <w:top w:val="nil"/>
              <w:left w:val="nil"/>
              <w:bottom w:val="single" w:sz="4" w:space="0" w:color="auto"/>
              <w:right w:val="single" w:sz="4" w:space="0" w:color="auto"/>
            </w:tcBorders>
            <w:shd w:val="clear" w:color="auto" w:fill="auto"/>
            <w:noWrap/>
            <w:vAlign w:val="center"/>
            <w:hideMark/>
          </w:tcPr>
          <w:p w14:paraId="79B2B09B"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Nuru Bapary</w:t>
            </w:r>
          </w:p>
        </w:tc>
        <w:tc>
          <w:tcPr>
            <w:tcW w:w="900" w:type="dxa"/>
            <w:gridSpan w:val="2"/>
            <w:tcBorders>
              <w:top w:val="nil"/>
              <w:left w:val="nil"/>
              <w:bottom w:val="single" w:sz="4" w:space="0" w:color="auto"/>
              <w:right w:val="single" w:sz="4" w:space="0" w:color="auto"/>
            </w:tcBorders>
            <w:shd w:val="clear" w:color="auto" w:fill="auto"/>
            <w:noWrap/>
            <w:vAlign w:val="center"/>
            <w:hideMark/>
          </w:tcPr>
          <w:p w14:paraId="572E24E4"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14:paraId="204A1EF7"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185</w:t>
            </w:r>
          </w:p>
        </w:tc>
        <w:tc>
          <w:tcPr>
            <w:tcW w:w="1080" w:type="dxa"/>
            <w:gridSpan w:val="2"/>
            <w:tcBorders>
              <w:top w:val="nil"/>
              <w:left w:val="nil"/>
              <w:bottom w:val="single" w:sz="4" w:space="0" w:color="auto"/>
              <w:right w:val="single" w:sz="4" w:space="0" w:color="auto"/>
            </w:tcBorders>
            <w:shd w:val="clear" w:color="auto" w:fill="auto"/>
            <w:noWrap/>
            <w:vAlign w:val="center"/>
            <w:hideMark/>
          </w:tcPr>
          <w:p w14:paraId="56929EEE"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170" w:type="dxa"/>
            <w:gridSpan w:val="2"/>
            <w:tcBorders>
              <w:top w:val="nil"/>
              <w:left w:val="nil"/>
              <w:bottom w:val="single" w:sz="4" w:space="0" w:color="auto"/>
              <w:right w:val="single" w:sz="4" w:space="0" w:color="auto"/>
            </w:tcBorders>
            <w:shd w:val="clear" w:color="auto" w:fill="auto"/>
            <w:noWrap/>
            <w:vAlign w:val="center"/>
            <w:hideMark/>
          </w:tcPr>
          <w:p w14:paraId="51E7E8F3"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200,000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14:paraId="48E09FF9"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14000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14:paraId="6C65EA4C"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2059" w:type="dxa"/>
            <w:tcBorders>
              <w:top w:val="nil"/>
              <w:left w:val="nil"/>
              <w:bottom w:val="single" w:sz="4" w:space="0" w:color="auto"/>
              <w:right w:val="single" w:sz="4" w:space="0" w:color="auto"/>
            </w:tcBorders>
            <w:shd w:val="clear" w:color="auto" w:fill="auto"/>
            <w:noWrap/>
            <w:vAlign w:val="center"/>
            <w:hideMark/>
          </w:tcPr>
          <w:p w14:paraId="1CDA5375"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Railway claimed</w:t>
            </w:r>
          </w:p>
        </w:tc>
      </w:tr>
      <w:tr w:rsidR="00863F7E" w:rsidRPr="00C57B04" w14:paraId="22097FC2" w14:textId="77777777"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14:paraId="374B75B7" w14:textId="77777777" w:rsidR="00863F7E" w:rsidRPr="00C57B04" w:rsidRDefault="00863F7E" w:rsidP="00B42DC6">
            <w:pPr>
              <w:spacing w:after="0" w:line="240" w:lineRule="auto"/>
              <w:rPr>
                <w:rFonts w:eastAsia="Times New Roman" w:cstheme="minorHAnsi"/>
                <w:color w:val="000000"/>
              </w:rPr>
            </w:pPr>
            <w:r w:rsidRPr="00C57B04">
              <w:rPr>
                <w:rFonts w:eastAsia="Times New Roman" w:cstheme="minorHAnsi"/>
                <w:color w:val="000000"/>
              </w:rPr>
              <w:t>24</w:t>
            </w:r>
          </w:p>
        </w:tc>
        <w:tc>
          <w:tcPr>
            <w:tcW w:w="1061" w:type="dxa"/>
            <w:gridSpan w:val="3"/>
            <w:tcBorders>
              <w:top w:val="nil"/>
              <w:left w:val="nil"/>
              <w:bottom w:val="single" w:sz="4" w:space="0" w:color="auto"/>
              <w:right w:val="single" w:sz="4" w:space="0" w:color="auto"/>
            </w:tcBorders>
            <w:shd w:val="clear" w:color="auto" w:fill="auto"/>
            <w:noWrap/>
            <w:vAlign w:val="center"/>
            <w:hideMark/>
          </w:tcPr>
          <w:p w14:paraId="64EFCAEA"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154</w:t>
            </w:r>
          </w:p>
        </w:tc>
        <w:tc>
          <w:tcPr>
            <w:tcW w:w="2127" w:type="dxa"/>
            <w:gridSpan w:val="2"/>
            <w:tcBorders>
              <w:top w:val="nil"/>
              <w:left w:val="nil"/>
              <w:bottom w:val="single" w:sz="4" w:space="0" w:color="auto"/>
              <w:right w:val="single" w:sz="4" w:space="0" w:color="auto"/>
            </w:tcBorders>
            <w:shd w:val="clear" w:color="auto" w:fill="auto"/>
            <w:noWrap/>
            <w:vAlign w:val="center"/>
            <w:hideMark/>
          </w:tcPr>
          <w:p w14:paraId="5E486040"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Firoze</w:t>
            </w:r>
          </w:p>
        </w:tc>
        <w:tc>
          <w:tcPr>
            <w:tcW w:w="1674" w:type="dxa"/>
            <w:gridSpan w:val="2"/>
            <w:tcBorders>
              <w:top w:val="nil"/>
              <w:left w:val="nil"/>
              <w:bottom w:val="single" w:sz="4" w:space="0" w:color="auto"/>
              <w:right w:val="single" w:sz="4" w:space="0" w:color="auto"/>
            </w:tcBorders>
            <w:shd w:val="clear" w:color="auto" w:fill="auto"/>
            <w:noWrap/>
            <w:vAlign w:val="center"/>
            <w:hideMark/>
          </w:tcPr>
          <w:p w14:paraId="19A17103"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Abdul Karim Bhuiya</w:t>
            </w:r>
          </w:p>
        </w:tc>
        <w:tc>
          <w:tcPr>
            <w:tcW w:w="900" w:type="dxa"/>
            <w:gridSpan w:val="2"/>
            <w:tcBorders>
              <w:top w:val="nil"/>
              <w:left w:val="nil"/>
              <w:bottom w:val="single" w:sz="4" w:space="0" w:color="auto"/>
              <w:right w:val="single" w:sz="4" w:space="0" w:color="auto"/>
            </w:tcBorders>
            <w:shd w:val="clear" w:color="auto" w:fill="auto"/>
            <w:noWrap/>
            <w:vAlign w:val="center"/>
            <w:hideMark/>
          </w:tcPr>
          <w:p w14:paraId="617939EF"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14:paraId="02B0685C"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300</w:t>
            </w:r>
          </w:p>
        </w:tc>
        <w:tc>
          <w:tcPr>
            <w:tcW w:w="1080" w:type="dxa"/>
            <w:gridSpan w:val="2"/>
            <w:tcBorders>
              <w:top w:val="nil"/>
              <w:left w:val="nil"/>
              <w:bottom w:val="single" w:sz="4" w:space="0" w:color="auto"/>
              <w:right w:val="single" w:sz="4" w:space="0" w:color="auto"/>
            </w:tcBorders>
            <w:shd w:val="clear" w:color="auto" w:fill="auto"/>
            <w:noWrap/>
            <w:vAlign w:val="center"/>
            <w:hideMark/>
          </w:tcPr>
          <w:p w14:paraId="44A03F6E"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170" w:type="dxa"/>
            <w:gridSpan w:val="2"/>
            <w:tcBorders>
              <w:top w:val="nil"/>
              <w:left w:val="nil"/>
              <w:bottom w:val="single" w:sz="4" w:space="0" w:color="auto"/>
              <w:right w:val="single" w:sz="4" w:space="0" w:color="auto"/>
            </w:tcBorders>
            <w:shd w:val="clear" w:color="auto" w:fill="auto"/>
            <w:noWrap/>
            <w:vAlign w:val="center"/>
            <w:hideMark/>
          </w:tcPr>
          <w:p w14:paraId="52AE26AB"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120,000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14:paraId="7E0E5871"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14500</w:t>
            </w:r>
          </w:p>
        </w:tc>
        <w:tc>
          <w:tcPr>
            <w:tcW w:w="1866" w:type="dxa"/>
            <w:gridSpan w:val="3"/>
            <w:tcBorders>
              <w:top w:val="nil"/>
              <w:left w:val="nil"/>
              <w:bottom w:val="single" w:sz="4" w:space="0" w:color="auto"/>
              <w:right w:val="single" w:sz="4" w:space="0" w:color="auto"/>
            </w:tcBorders>
            <w:shd w:val="clear" w:color="auto" w:fill="auto"/>
            <w:noWrap/>
            <w:vAlign w:val="center"/>
            <w:hideMark/>
          </w:tcPr>
          <w:p w14:paraId="0763DD97"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2059" w:type="dxa"/>
            <w:tcBorders>
              <w:top w:val="nil"/>
              <w:left w:val="nil"/>
              <w:bottom w:val="single" w:sz="4" w:space="0" w:color="auto"/>
              <w:right w:val="single" w:sz="4" w:space="0" w:color="auto"/>
            </w:tcBorders>
            <w:shd w:val="clear" w:color="auto" w:fill="auto"/>
            <w:noWrap/>
            <w:vAlign w:val="center"/>
            <w:hideMark/>
          </w:tcPr>
          <w:p w14:paraId="1D38AB1F"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Railway claimed</w:t>
            </w:r>
          </w:p>
        </w:tc>
      </w:tr>
      <w:tr w:rsidR="00863F7E" w:rsidRPr="00C57B04" w14:paraId="0D5BC807" w14:textId="77777777"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14:paraId="6176F17E" w14:textId="77777777" w:rsidR="00863F7E" w:rsidRPr="00C57B04" w:rsidRDefault="00863F7E" w:rsidP="00B42DC6">
            <w:pPr>
              <w:spacing w:after="0" w:line="240" w:lineRule="auto"/>
              <w:rPr>
                <w:rFonts w:eastAsia="Times New Roman" w:cstheme="minorHAnsi"/>
                <w:i/>
                <w:iCs/>
                <w:color w:val="000000"/>
              </w:rPr>
            </w:pPr>
            <w:r w:rsidRPr="00C57B04">
              <w:rPr>
                <w:rFonts w:eastAsia="Times New Roman" w:cstheme="minorHAnsi"/>
                <w:i/>
                <w:iCs/>
                <w:color w:val="000000"/>
              </w:rPr>
              <w:t>25</w:t>
            </w:r>
          </w:p>
        </w:tc>
        <w:tc>
          <w:tcPr>
            <w:tcW w:w="1061" w:type="dxa"/>
            <w:gridSpan w:val="3"/>
            <w:tcBorders>
              <w:top w:val="nil"/>
              <w:left w:val="nil"/>
              <w:bottom w:val="single" w:sz="4" w:space="0" w:color="auto"/>
              <w:right w:val="single" w:sz="4" w:space="0" w:color="auto"/>
            </w:tcBorders>
            <w:shd w:val="clear" w:color="auto" w:fill="auto"/>
            <w:noWrap/>
            <w:vAlign w:val="center"/>
            <w:hideMark/>
          </w:tcPr>
          <w:p w14:paraId="2B1B5B92"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155</w:t>
            </w:r>
          </w:p>
        </w:tc>
        <w:tc>
          <w:tcPr>
            <w:tcW w:w="2127" w:type="dxa"/>
            <w:gridSpan w:val="2"/>
            <w:tcBorders>
              <w:top w:val="nil"/>
              <w:left w:val="nil"/>
              <w:bottom w:val="single" w:sz="4" w:space="0" w:color="auto"/>
              <w:right w:val="single" w:sz="4" w:space="0" w:color="auto"/>
            </w:tcBorders>
            <w:shd w:val="clear" w:color="auto" w:fill="auto"/>
            <w:noWrap/>
            <w:vAlign w:val="center"/>
            <w:hideMark/>
          </w:tcPr>
          <w:p w14:paraId="5394BFFD"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Nur Hossain</w:t>
            </w:r>
          </w:p>
        </w:tc>
        <w:tc>
          <w:tcPr>
            <w:tcW w:w="1674" w:type="dxa"/>
            <w:gridSpan w:val="2"/>
            <w:tcBorders>
              <w:top w:val="nil"/>
              <w:left w:val="nil"/>
              <w:bottom w:val="single" w:sz="4" w:space="0" w:color="auto"/>
              <w:right w:val="single" w:sz="4" w:space="0" w:color="auto"/>
            </w:tcBorders>
            <w:shd w:val="clear" w:color="auto" w:fill="auto"/>
            <w:noWrap/>
            <w:vAlign w:val="center"/>
            <w:hideMark/>
          </w:tcPr>
          <w:p w14:paraId="0C961F7C"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Fokir Chand  Bapari</w:t>
            </w:r>
          </w:p>
        </w:tc>
        <w:tc>
          <w:tcPr>
            <w:tcW w:w="900" w:type="dxa"/>
            <w:gridSpan w:val="2"/>
            <w:tcBorders>
              <w:top w:val="nil"/>
              <w:left w:val="nil"/>
              <w:bottom w:val="single" w:sz="4" w:space="0" w:color="auto"/>
              <w:right w:val="single" w:sz="4" w:space="0" w:color="auto"/>
            </w:tcBorders>
            <w:shd w:val="clear" w:color="auto" w:fill="auto"/>
            <w:noWrap/>
            <w:vAlign w:val="center"/>
            <w:hideMark/>
          </w:tcPr>
          <w:p w14:paraId="764291F7"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14:paraId="72E69A3A"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32</w:t>
            </w:r>
          </w:p>
        </w:tc>
        <w:tc>
          <w:tcPr>
            <w:tcW w:w="1080" w:type="dxa"/>
            <w:gridSpan w:val="2"/>
            <w:tcBorders>
              <w:top w:val="nil"/>
              <w:left w:val="nil"/>
              <w:bottom w:val="single" w:sz="4" w:space="0" w:color="auto"/>
              <w:right w:val="single" w:sz="4" w:space="0" w:color="auto"/>
            </w:tcBorders>
            <w:shd w:val="clear" w:color="auto" w:fill="auto"/>
            <w:noWrap/>
            <w:vAlign w:val="center"/>
            <w:hideMark/>
          </w:tcPr>
          <w:p w14:paraId="13B799AF"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170" w:type="dxa"/>
            <w:gridSpan w:val="2"/>
            <w:tcBorders>
              <w:top w:val="nil"/>
              <w:left w:val="nil"/>
              <w:bottom w:val="single" w:sz="4" w:space="0" w:color="auto"/>
              <w:right w:val="single" w:sz="4" w:space="0" w:color="auto"/>
            </w:tcBorders>
            <w:shd w:val="clear" w:color="auto" w:fill="auto"/>
            <w:noWrap/>
            <w:vAlign w:val="center"/>
            <w:hideMark/>
          </w:tcPr>
          <w:p w14:paraId="058F96BC"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60,000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14:paraId="70965AB3"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12000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14:paraId="53226BE7"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2059" w:type="dxa"/>
            <w:tcBorders>
              <w:top w:val="nil"/>
              <w:left w:val="nil"/>
              <w:bottom w:val="single" w:sz="4" w:space="0" w:color="auto"/>
              <w:right w:val="single" w:sz="4" w:space="0" w:color="auto"/>
            </w:tcBorders>
            <w:shd w:val="clear" w:color="auto" w:fill="auto"/>
            <w:noWrap/>
            <w:vAlign w:val="center"/>
            <w:hideMark/>
          </w:tcPr>
          <w:p w14:paraId="6A9265E4"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Railway claimed</w:t>
            </w:r>
          </w:p>
        </w:tc>
      </w:tr>
      <w:tr w:rsidR="00863F7E" w:rsidRPr="00C57B04" w14:paraId="65B9D3FA" w14:textId="77777777"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14:paraId="1515731C" w14:textId="77777777" w:rsidR="00863F7E" w:rsidRPr="00C57B04" w:rsidRDefault="00863F7E" w:rsidP="00B42DC6">
            <w:pPr>
              <w:spacing w:after="0" w:line="240" w:lineRule="auto"/>
              <w:rPr>
                <w:rFonts w:eastAsia="Times New Roman" w:cstheme="minorHAnsi"/>
                <w:color w:val="000000"/>
              </w:rPr>
            </w:pPr>
            <w:r w:rsidRPr="00C57B04">
              <w:rPr>
                <w:rFonts w:eastAsia="Times New Roman" w:cstheme="minorHAnsi"/>
                <w:color w:val="000000"/>
              </w:rPr>
              <w:t>26</w:t>
            </w:r>
          </w:p>
        </w:tc>
        <w:tc>
          <w:tcPr>
            <w:tcW w:w="1061" w:type="dxa"/>
            <w:gridSpan w:val="3"/>
            <w:tcBorders>
              <w:top w:val="nil"/>
              <w:left w:val="nil"/>
              <w:bottom w:val="single" w:sz="4" w:space="0" w:color="auto"/>
              <w:right w:val="single" w:sz="4" w:space="0" w:color="auto"/>
            </w:tcBorders>
            <w:shd w:val="clear" w:color="auto" w:fill="auto"/>
            <w:noWrap/>
            <w:vAlign w:val="center"/>
            <w:hideMark/>
          </w:tcPr>
          <w:p w14:paraId="72EDC658"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156</w:t>
            </w:r>
          </w:p>
        </w:tc>
        <w:tc>
          <w:tcPr>
            <w:tcW w:w="2127" w:type="dxa"/>
            <w:gridSpan w:val="2"/>
            <w:tcBorders>
              <w:top w:val="nil"/>
              <w:left w:val="nil"/>
              <w:bottom w:val="single" w:sz="4" w:space="0" w:color="auto"/>
              <w:right w:val="single" w:sz="4" w:space="0" w:color="auto"/>
            </w:tcBorders>
            <w:shd w:val="clear" w:color="auto" w:fill="auto"/>
            <w:noWrap/>
            <w:vAlign w:val="center"/>
            <w:hideMark/>
          </w:tcPr>
          <w:p w14:paraId="26DF219F"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Hazi Md Mainuddin</w:t>
            </w:r>
          </w:p>
        </w:tc>
        <w:tc>
          <w:tcPr>
            <w:tcW w:w="1674" w:type="dxa"/>
            <w:gridSpan w:val="2"/>
            <w:tcBorders>
              <w:top w:val="nil"/>
              <w:left w:val="nil"/>
              <w:bottom w:val="single" w:sz="4" w:space="0" w:color="auto"/>
              <w:right w:val="single" w:sz="4" w:space="0" w:color="auto"/>
            </w:tcBorders>
            <w:shd w:val="clear" w:color="auto" w:fill="auto"/>
            <w:noWrap/>
            <w:vAlign w:val="center"/>
            <w:hideMark/>
          </w:tcPr>
          <w:p w14:paraId="591989C8"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Moznu Bapari</w:t>
            </w:r>
          </w:p>
        </w:tc>
        <w:tc>
          <w:tcPr>
            <w:tcW w:w="900" w:type="dxa"/>
            <w:gridSpan w:val="2"/>
            <w:tcBorders>
              <w:top w:val="nil"/>
              <w:left w:val="nil"/>
              <w:bottom w:val="single" w:sz="4" w:space="0" w:color="auto"/>
              <w:right w:val="single" w:sz="4" w:space="0" w:color="auto"/>
            </w:tcBorders>
            <w:shd w:val="clear" w:color="auto" w:fill="auto"/>
            <w:noWrap/>
            <w:vAlign w:val="center"/>
            <w:hideMark/>
          </w:tcPr>
          <w:p w14:paraId="43C7A043"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14:paraId="5C5C05AD"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320</w:t>
            </w:r>
          </w:p>
        </w:tc>
        <w:tc>
          <w:tcPr>
            <w:tcW w:w="1080" w:type="dxa"/>
            <w:gridSpan w:val="2"/>
            <w:tcBorders>
              <w:top w:val="nil"/>
              <w:left w:val="nil"/>
              <w:bottom w:val="single" w:sz="4" w:space="0" w:color="auto"/>
              <w:right w:val="single" w:sz="4" w:space="0" w:color="auto"/>
            </w:tcBorders>
            <w:shd w:val="clear" w:color="auto" w:fill="auto"/>
            <w:noWrap/>
            <w:vAlign w:val="center"/>
            <w:hideMark/>
          </w:tcPr>
          <w:p w14:paraId="5152A7CC"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170" w:type="dxa"/>
            <w:gridSpan w:val="2"/>
            <w:tcBorders>
              <w:top w:val="nil"/>
              <w:left w:val="nil"/>
              <w:bottom w:val="single" w:sz="4" w:space="0" w:color="auto"/>
              <w:right w:val="single" w:sz="4" w:space="0" w:color="auto"/>
            </w:tcBorders>
            <w:shd w:val="clear" w:color="auto" w:fill="auto"/>
            <w:noWrap/>
            <w:vAlign w:val="center"/>
            <w:hideMark/>
          </w:tcPr>
          <w:p w14:paraId="6AFC10CD"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620,000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14:paraId="631D848D"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5100</w:t>
            </w:r>
          </w:p>
        </w:tc>
        <w:tc>
          <w:tcPr>
            <w:tcW w:w="1866" w:type="dxa"/>
            <w:gridSpan w:val="3"/>
            <w:tcBorders>
              <w:top w:val="nil"/>
              <w:left w:val="nil"/>
              <w:bottom w:val="single" w:sz="4" w:space="0" w:color="auto"/>
              <w:right w:val="single" w:sz="4" w:space="0" w:color="auto"/>
            </w:tcBorders>
            <w:shd w:val="clear" w:color="auto" w:fill="auto"/>
            <w:noWrap/>
            <w:vAlign w:val="center"/>
            <w:hideMark/>
          </w:tcPr>
          <w:p w14:paraId="7E730DA1"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2059" w:type="dxa"/>
            <w:tcBorders>
              <w:top w:val="nil"/>
              <w:left w:val="nil"/>
              <w:bottom w:val="single" w:sz="4" w:space="0" w:color="auto"/>
              <w:right w:val="single" w:sz="4" w:space="0" w:color="auto"/>
            </w:tcBorders>
            <w:shd w:val="clear" w:color="auto" w:fill="auto"/>
            <w:noWrap/>
            <w:vAlign w:val="center"/>
            <w:hideMark/>
          </w:tcPr>
          <w:p w14:paraId="1EDED5B9"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Railway claimed</w:t>
            </w:r>
          </w:p>
        </w:tc>
      </w:tr>
      <w:tr w:rsidR="00863F7E" w:rsidRPr="00C57B04" w14:paraId="1514AAB9" w14:textId="77777777"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14:paraId="2505F962" w14:textId="77777777" w:rsidR="00863F7E" w:rsidRPr="00C57B04" w:rsidRDefault="00863F7E" w:rsidP="00B42DC6">
            <w:pPr>
              <w:spacing w:after="0" w:line="240" w:lineRule="auto"/>
              <w:rPr>
                <w:rFonts w:eastAsia="Times New Roman" w:cstheme="minorHAnsi"/>
                <w:color w:val="000000"/>
              </w:rPr>
            </w:pPr>
            <w:r w:rsidRPr="00C57B04">
              <w:rPr>
                <w:rFonts w:eastAsia="Times New Roman" w:cstheme="minorHAnsi"/>
                <w:color w:val="000000"/>
              </w:rPr>
              <w:t>27</w:t>
            </w:r>
          </w:p>
        </w:tc>
        <w:tc>
          <w:tcPr>
            <w:tcW w:w="1061" w:type="dxa"/>
            <w:gridSpan w:val="3"/>
            <w:tcBorders>
              <w:top w:val="nil"/>
              <w:left w:val="nil"/>
              <w:bottom w:val="single" w:sz="4" w:space="0" w:color="auto"/>
              <w:right w:val="single" w:sz="4" w:space="0" w:color="auto"/>
            </w:tcBorders>
            <w:shd w:val="clear" w:color="auto" w:fill="auto"/>
            <w:noWrap/>
            <w:vAlign w:val="center"/>
            <w:hideMark/>
          </w:tcPr>
          <w:p w14:paraId="713CFD17"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157</w:t>
            </w:r>
          </w:p>
        </w:tc>
        <w:tc>
          <w:tcPr>
            <w:tcW w:w="2127" w:type="dxa"/>
            <w:gridSpan w:val="2"/>
            <w:tcBorders>
              <w:top w:val="nil"/>
              <w:left w:val="nil"/>
              <w:bottom w:val="single" w:sz="4" w:space="0" w:color="auto"/>
              <w:right w:val="single" w:sz="4" w:space="0" w:color="auto"/>
            </w:tcBorders>
            <w:shd w:val="clear" w:color="auto" w:fill="auto"/>
            <w:noWrap/>
            <w:vAlign w:val="center"/>
            <w:hideMark/>
          </w:tcPr>
          <w:p w14:paraId="4BC6490D"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Alamin Islam</w:t>
            </w:r>
          </w:p>
        </w:tc>
        <w:tc>
          <w:tcPr>
            <w:tcW w:w="1674" w:type="dxa"/>
            <w:gridSpan w:val="2"/>
            <w:tcBorders>
              <w:top w:val="nil"/>
              <w:left w:val="nil"/>
              <w:bottom w:val="single" w:sz="4" w:space="0" w:color="auto"/>
              <w:right w:val="single" w:sz="4" w:space="0" w:color="auto"/>
            </w:tcBorders>
            <w:shd w:val="clear" w:color="auto" w:fill="auto"/>
            <w:noWrap/>
            <w:vAlign w:val="center"/>
            <w:hideMark/>
          </w:tcPr>
          <w:p w14:paraId="10ED4E91"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Monjur Kader</w:t>
            </w:r>
          </w:p>
        </w:tc>
        <w:tc>
          <w:tcPr>
            <w:tcW w:w="900" w:type="dxa"/>
            <w:gridSpan w:val="2"/>
            <w:tcBorders>
              <w:top w:val="nil"/>
              <w:left w:val="nil"/>
              <w:bottom w:val="single" w:sz="4" w:space="0" w:color="auto"/>
              <w:right w:val="single" w:sz="4" w:space="0" w:color="auto"/>
            </w:tcBorders>
            <w:shd w:val="clear" w:color="auto" w:fill="auto"/>
            <w:noWrap/>
            <w:vAlign w:val="center"/>
            <w:hideMark/>
          </w:tcPr>
          <w:p w14:paraId="7AEBD827"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14:paraId="44D05B4F"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1000</w:t>
            </w:r>
          </w:p>
        </w:tc>
        <w:tc>
          <w:tcPr>
            <w:tcW w:w="1080" w:type="dxa"/>
            <w:gridSpan w:val="2"/>
            <w:tcBorders>
              <w:top w:val="nil"/>
              <w:left w:val="nil"/>
              <w:bottom w:val="single" w:sz="4" w:space="0" w:color="auto"/>
              <w:right w:val="single" w:sz="4" w:space="0" w:color="auto"/>
            </w:tcBorders>
            <w:shd w:val="clear" w:color="auto" w:fill="auto"/>
            <w:noWrap/>
            <w:vAlign w:val="center"/>
            <w:hideMark/>
          </w:tcPr>
          <w:p w14:paraId="084BCB61"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170" w:type="dxa"/>
            <w:gridSpan w:val="2"/>
            <w:tcBorders>
              <w:top w:val="nil"/>
              <w:left w:val="nil"/>
              <w:bottom w:val="single" w:sz="4" w:space="0" w:color="auto"/>
              <w:right w:val="single" w:sz="4" w:space="0" w:color="auto"/>
            </w:tcBorders>
            <w:shd w:val="clear" w:color="auto" w:fill="auto"/>
            <w:noWrap/>
            <w:vAlign w:val="center"/>
            <w:hideMark/>
          </w:tcPr>
          <w:p w14:paraId="5EC60E5F"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3,000,000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14:paraId="6F222CF3"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30000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14:paraId="0D234956"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2059" w:type="dxa"/>
            <w:tcBorders>
              <w:top w:val="nil"/>
              <w:left w:val="nil"/>
              <w:bottom w:val="single" w:sz="4" w:space="0" w:color="auto"/>
              <w:right w:val="single" w:sz="4" w:space="0" w:color="auto"/>
            </w:tcBorders>
            <w:shd w:val="clear" w:color="auto" w:fill="auto"/>
            <w:noWrap/>
            <w:vAlign w:val="center"/>
            <w:hideMark/>
          </w:tcPr>
          <w:p w14:paraId="1DC120D1"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Railway claimed</w:t>
            </w:r>
          </w:p>
        </w:tc>
      </w:tr>
      <w:tr w:rsidR="00863F7E" w:rsidRPr="00C57B04" w14:paraId="3405A689" w14:textId="77777777"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14:paraId="54E648E8" w14:textId="77777777" w:rsidR="00863F7E" w:rsidRPr="00C57B04" w:rsidRDefault="00863F7E" w:rsidP="00B42DC6">
            <w:pPr>
              <w:spacing w:after="0" w:line="240" w:lineRule="auto"/>
              <w:rPr>
                <w:rFonts w:eastAsia="Times New Roman" w:cstheme="minorHAnsi"/>
                <w:i/>
                <w:iCs/>
                <w:color w:val="000000"/>
              </w:rPr>
            </w:pPr>
            <w:r w:rsidRPr="00C57B04">
              <w:rPr>
                <w:rFonts w:eastAsia="Times New Roman" w:cstheme="minorHAnsi"/>
                <w:i/>
                <w:iCs/>
                <w:color w:val="000000"/>
              </w:rPr>
              <w:t>28</w:t>
            </w:r>
          </w:p>
        </w:tc>
        <w:tc>
          <w:tcPr>
            <w:tcW w:w="1061" w:type="dxa"/>
            <w:gridSpan w:val="3"/>
            <w:tcBorders>
              <w:top w:val="nil"/>
              <w:left w:val="nil"/>
              <w:bottom w:val="single" w:sz="4" w:space="0" w:color="auto"/>
              <w:right w:val="single" w:sz="4" w:space="0" w:color="auto"/>
            </w:tcBorders>
            <w:shd w:val="clear" w:color="auto" w:fill="auto"/>
            <w:noWrap/>
            <w:vAlign w:val="center"/>
            <w:hideMark/>
          </w:tcPr>
          <w:p w14:paraId="2187D3FC"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158</w:t>
            </w:r>
          </w:p>
        </w:tc>
        <w:tc>
          <w:tcPr>
            <w:tcW w:w="2127" w:type="dxa"/>
            <w:gridSpan w:val="2"/>
            <w:tcBorders>
              <w:top w:val="nil"/>
              <w:left w:val="nil"/>
              <w:bottom w:val="single" w:sz="4" w:space="0" w:color="auto"/>
              <w:right w:val="single" w:sz="4" w:space="0" w:color="auto"/>
            </w:tcBorders>
            <w:shd w:val="clear" w:color="auto" w:fill="auto"/>
            <w:noWrap/>
            <w:vAlign w:val="center"/>
            <w:hideMark/>
          </w:tcPr>
          <w:p w14:paraId="72DC2D01"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Alamin Islam</w:t>
            </w:r>
          </w:p>
        </w:tc>
        <w:tc>
          <w:tcPr>
            <w:tcW w:w="1674" w:type="dxa"/>
            <w:gridSpan w:val="2"/>
            <w:tcBorders>
              <w:top w:val="nil"/>
              <w:left w:val="nil"/>
              <w:bottom w:val="single" w:sz="4" w:space="0" w:color="auto"/>
              <w:right w:val="single" w:sz="4" w:space="0" w:color="auto"/>
            </w:tcBorders>
            <w:shd w:val="clear" w:color="auto" w:fill="auto"/>
            <w:noWrap/>
            <w:vAlign w:val="center"/>
            <w:hideMark/>
          </w:tcPr>
          <w:p w14:paraId="03B783FE"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Monjur Kader</w:t>
            </w:r>
          </w:p>
        </w:tc>
        <w:tc>
          <w:tcPr>
            <w:tcW w:w="900" w:type="dxa"/>
            <w:gridSpan w:val="2"/>
            <w:tcBorders>
              <w:top w:val="nil"/>
              <w:left w:val="nil"/>
              <w:bottom w:val="single" w:sz="4" w:space="0" w:color="auto"/>
              <w:right w:val="single" w:sz="4" w:space="0" w:color="auto"/>
            </w:tcBorders>
            <w:shd w:val="clear" w:color="auto" w:fill="auto"/>
            <w:noWrap/>
            <w:vAlign w:val="center"/>
            <w:hideMark/>
          </w:tcPr>
          <w:p w14:paraId="324F47DE"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14:paraId="2684EA04"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175</w:t>
            </w:r>
          </w:p>
        </w:tc>
        <w:tc>
          <w:tcPr>
            <w:tcW w:w="1080" w:type="dxa"/>
            <w:gridSpan w:val="2"/>
            <w:tcBorders>
              <w:top w:val="nil"/>
              <w:left w:val="nil"/>
              <w:bottom w:val="single" w:sz="4" w:space="0" w:color="auto"/>
              <w:right w:val="single" w:sz="4" w:space="0" w:color="auto"/>
            </w:tcBorders>
            <w:shd w:val="clear" w:color="auto" w:fill="auto"/>
            <w:noWrap/>
            <w:vAlign w:val="center"/>
            <w:hideMark/>
          </w:tcPr>
          <w:p w14:paraId="5412512D"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170" w:type="dxa"/>
            <w:gridSpan w:val="2"/>
            <w:tcBorders>
              <w:top w:val="nil"/>
              <w:left w:val="nil"/>
              <w:bottom w:val="single" w:sz="4" w:space="0" w:color="auto"/>
              <w:right w:val="single" w:sz="4" w:space="0" w:color="auto"/>
            </w:tcBorders>
            <w:shd w:val="clear" w:color="auto" w:fill="auto"/>
            <w:noWrap/>
            <w:vAlign w:val="center"/>
            <w:hideMark/>
          </w:tcPr>
          <w:p w14:paraId="5DC10E40"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1,000,000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14:paraId="524CA476"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15000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14:paraId="614E1C54"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2059" w:type="dxa"/>
            <w:tcBorders>
              <w:top w:val="nil"/>
              <w:left w:val="nil"/>
              <w:bottom w:val="single" w:sz="4" w:space="0" w:color="auto"/>
              <w:right w:val="single" w:sz="4" w:space="0" w:color="auto"/>
            </w:tcBorders>
            <w:shd w:val="clear" w:color="auto" w:fill="auto"/>
            <w:noWrap/>
            <w:vAlign w:val="center"/>
            <w:hideMark/>
          </w:tcPr>
          <w:p w14:paraId="0CA1BE13"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Railway claimed</w:t>
            </w:r>
          </w:p>
        </w:tc>
      </w:tr>
      <w:tr w:rsidR="00863F7E" w:rsidRPr="00C57B04" w14:paraId="2998035D" w14:textId="77777777"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14:paraId="57D2A21F" w14:textId="77777777" w:rsidR="00863F7E" w:rsidRPr="00C57B04" w:rsidRDefault="00863F7E" w:rsidP="00B42DC6">
            <w:pPr>
              <w:spacing w:after="0" w:line="240" w:lineRule="auto"/>
              <w:rPr>
                <w:rFonts w:eastAsia="Times New Roman" w:cstheme="minorHAnsi"/>
                <w:color w:val="000000"/>
              </w:rPr>
            </w:pPr>
            <w:r w:rsidRPr="00C57B04">
              <w:rPr>
                <w:rFonts w:eastAsia="Times New Roman" w:cstheme="minorHAnsi"/>
                <w:color w:val="000000"/>
              </w:rPr>
              <w:t>29</w:t>
            </w:r>
          </w:p>
        </w:tc>
        <w:tc>
          <w:tcPr>
            <w:tcW w:w="1061" w:type="dxa"/>
            <w:gridSpan w:val="3"/>
            <w:tcBorders>
              <w:top w:val="nil"/>
              <w:left w:val="nil"/>
              <w:bottom w:val="single" w:sz="4" w:space="0" w:color="auto"/>
              <w:right w:val="single" w:sz="4" w:space="0" w:color="auto"/>
            </w:tcBorders>
            <w:shd w:val="clear" w:color="auto" w:fill="auto"/>
            <w:noWrap/>
            <w:vAlign w:val="center"/>
            <w:hideMark/>
          </w:tcPr>
          <w:p w14:paraId="46A25C9F"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159</w:t>
            </w:r>
          </w:p>
        </w:tc>
        <w:tc>
          <w:tcPr>
            <w:tcW w:w="2127" w:type="dxa"/>
            <w:gridSpan w:val="2"/>
            <w:tcBorders>
              <w:top w:val="nil"/>
              <w:left w:val="nil"/>
              <w:bottom w:val="single" w:sz="4" w:space="0" w:color="auto"/>
              <w:right w:val="single" w:sz="4" w:space="0" w:color="auto"/>
            </w:tcBorders>
            <w:shd w:val="clear" w:color="auto" w:fill="auto"/>
            <w:noWrap/>
            <w:vAlign w:val="center"/>
            <w:hideMark/>
          </w:tcPr>
          <w:p w14:paraId="5DC8260A"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Hazi Abul Kalam Munsi</w:t>
            </w:r>
          </w:p>
        </w:tc>
        <w:tc>
          <w:tcPr>
            <w:tcW w:w="1674" w:type="dxa"/>
            <w:gridSpan w:val="2"/>
            <w:tcBorders>
              <w:top w:val="nil"/>
              <w:left w:val="nil"/>
              <w:bottom w:val="single" w:sz="4" w:space="0" w:color="auto"/>
              <w:right w:val="single" w:sz="4" w:space="0" w:color="auto"/>
            </w:tcBorders>
            <w:shd w:val="clear" w:color="auto" w:fill="auto"/>
            <w:noWrap/>
            <w:vAlign w:val="center"/>
            <w:hideMark/>
          </w:tcPr>
          <w:p w14:paraId="62682526"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Toffazol Munsi</w:t>
            </w:r>
          </w:p>
        </w:tc>
        <w:tc>
          <w:tcPr>
            <w:tcW w:w="900" w:type="dxa"/>
            <w:gridSpan w:val="2"/>
            <w:tcBorders>
              <w:top w:val="nil"/>
              <w:left w:val="nil"/>
              <w:bottom w:val="single" w:sz="4" w:space="0" w:color="auto"/>
              <w:right w:val="single" w:sz="4" w:space="0" w:color="auto"/>
            </w:tcBorders>
            <w:shd w:val="clear" w:color="auto" w:fill="auto"/>
            <w:noWrap/>
            <w:vAlign w:val="center"/>
            <w:hideMark/>
          </w:tcPr>
          <w:p w14:paraId="506602A3"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14:paraId="74800D44"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5850</w:t>
            </w:r>
          </w:p>
        </w:tc>
        <w:tc>
          <w:tcPr>
            <w:tcW w:w="1080" w:type="dxa"/>
            <w:gridSpan w:val="2"/>
            <w:tcBorders>
              <w:top w:val="nil"/>
              <w:left w:val="nil"/>
              <w:bottom w:val="single" w:sz="4" w:space="0" w:color="auto"/>
              <w:right w:val="single" w:sz="4" w:space="0" w:color="auto"/>
            </w:tcBorders>
            <w:shd w:val="clear" w:color="auto" w:fill="auto"/>
            <w:noWrap/>
            <w:vAlign w:val="center"/>
            <w:hideMark/>
          </w:tcPr>
          <w:p w14:paraId="6F89D2AD"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170" w:type="dxa"/>
            <w:gridSpan w:val="2"/>
            <w:tcBorders>
              <w:top w:val="nil"/>
              <w:left w:val="nil"/>
              <w:bottom w:val="single" w:sz="4" w:space="0" w:color="auto"/>
              <w:right w:val="single" w:sz="4" w:space="0" w:color="auto"/>
            </w:tcBorders>
            <w:shd w:val="clear" w:color="auto" w:fill="auto"/>
            <w:noWrap/>
            <w:vAlign w:val="center"/>
            <w:hideMark/>
          </w:tcPr>
          <w:p w14:paraId="1564231F"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4,500,000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14:paraId="3DA421DF"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50000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14:paraId="5CB43809"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Large Business</w:t>
            </w:r>
          </w:p>
        </w:tc>
        <w:tc>
          <w:tcPr>
            <w:tcW w:w="2059" w:type="dxa"/>
            <w:tcBorders>
              <w:top w:val="nil"/>
              <w:left w:val="nil"/>
              <w:bottom w:val="single" w:sz="4" w:space="0" w:color="auto"/>
              <w:right w:val="single" w:sz="4" w:space="0" w:color="auto"/>
            </w:tcBorders>
            <w:shd w:val="clear" w:color="auto" w:fill="auto"/>
            <w:noWrap/>
            <w:vAlign w:val="center"/>
            <w:hideMark/>
          </w:tcPr>
          <w:p w14:paraId="08D68AD0"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Railway claimed</w:t>
            </w:r>
          </w:p>
        </w:tc>
      </w:tr>
      <w:tr w:rsidR="00863F7E" w:rsidRPr="00C57B04" w14:paraId="78ED485C" w14:textId="77777777"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14:paraId="47C5CA4C" w14:textId="77777777" w:rsidR="00863F7E" w:rsidRPr="00C57B04" w:rsidRDefault="00863F7E" w:rsidP="00B42DC6">
            <w:pPr>
              <w:spacing w:after="0" w:line="240" w:lineRule="auto"/>
              <w:rPr>
                <w:rFonts w:eastAsia="Times New Roman" w:cstheme="minorHAnsi"/>
                <w:color w:val="000000"/>
              </w:rPr>
            </w:pPr>
            <w:r w:rsidRPr="00C57B04">
              <w:rPr>
                <w:rFonts w:eastAsia="Times New Roman" w:cstheme="minorHAnsi"/>
                <w:color w:val="000000"/>
              </w:rPr>
              <w:t>30</w:t>
            </w:r>
          </w:p>
        </w:tc>
        <w:tc>
          <w:tcPr>
            <w:tcW w:w="1061" w:type="dxa"/>
            <w:gridSpan w:val="3"/>
            <w:tcBorders>
              <w:top w:val="nil"/>
              <w:left w:val="nil"/>
              <w:bottom w:val="single" w:sz="4" w:space="0" w:color="auto"/>
              <w:right w:val="single" w:sz="4" w:space="0" w:color="auto"/>
            </w:tcBorders>
            <w:shd w:val="clear" w:color="auto" w:fill="auto"/>
            <w:noWrap/>
            <w:vAlign w:val="center"/>
            <w:hideMark/>
          </w:tcPr>
          <w:p w14:paraId="09EE9257"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160</w:t>
            </w:r>
          </w:p>
        </w:tc>
        <w:tc>
          <w:tcPr>
            <w:tcW w:w="2127" w:type="dxa"/>
            <w:gridSpan w:val="2"/>
            <w:tcBorders>
              <w:top w:val="nil"/>
              <w:left w:val="nil"/>
              <w:bottom w:val="single" w:sz="4" w:space="0" w:color="auto"/>
              <w:right w:val="single" w:sz="4" w:space="0" w:color="auto"/>
            </w:tcBorders>
            <w:shd w:val="clear" w:color="auto" w:fill="auto"/>
            <w:noWrap/>
            <w:vAlign w:val="center"/>
            <w:hideMark/>
          </w:tcPr>
          <w:p w14:paraId="2070C715"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Mainuddin Ahmed Hiron</w:t>
            </w:r>
          </w:p>
        </w:tc>
        <w:tc>
          <w:tcPr>
            <w:tcW w:w="1674" w:type="dxa"/>
            <w:gridSpan w:val="2"/>
            <w:tcBorders>
              <w:top w:val="nil"/>
              <w:left w:val="nil"/>
              <w:bottom w:val="single" w:sz="4" w:space="0" w:color="auto"/>
              <w:right w:val="single" w:sz="4" w:space="0" w:color="auto"/>
            </w:tcBorders>
            <w:shd w:val="clear" w:color="auto" w:fill="auto"/>
            <w:noWrap/>
            <w:vAlign w:val="center"/>
            <w:hideMark/>
          </w:tcPr>
          <w:p w14:paraId="2192424E"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Giasuddin</w:t>
            </w:r>
          </w:p>
        </w:tc>
        <w:tc>
          <w:tcPr>
            <w:tcW w:w="900" w:type="dxa"/>
            <w:gridSpan w:val="2"/>
            <w:tcBorders>
              <w:top w:val="nil"/>
              <w:left w:val="nil"/>
              <w:bottom w:val="single" w:sz="4" w:space="0" w:color="auto"/>
              <w:right w:val="single" w:sz="4" w:space="0" w:color="auto"/>
            </w:tcBorders>
            <w:shd w:val="clear" w:color="auto" w:fill="auto"/>
            <w:noWrap/>
            <w:vAlign w:val="center"/>
            <w:hideMark/>
          </w:tcPr>
          <w:p w14:paraId="03065D5E"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14:paraId="26388703"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151</w:t>
            </w:r>
          </w:p>
        </w:tc>
        <w:tc>
          <w:tcPr>
            <w:tcW w:w="1080" w:type="dxa"/>
            <w:gridSpan w:val="2"/>
            <w:tcBorders>
              <w:top w:val="nil"/>
              <w:left w:val="nil"/>
              <w:bottom w:val="single" w:sz="4" w:space="0" w:color="auto"/>
              <w:right w:val="single" w:sz="4" w:space="0" w:color="auto"/>
            </w:tcBorders>
            <w:shd w:val="clear" w:color="auto" w:fill="auto"/>
            <w:noWrap/>
            <w:vAlign w:val="center"/>
            <w:hideMark/>
          </w:tcPr>
          <w:p w14:paraId="61A049D8"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170" w:type="dxa"/>
            <w:gridSpan w:val="2"/>
            <w:tcBorders>
              <w:top w:val="nil"/>
              <w:left w:val="nil"/>
              <w:bottom w:val="single" w:sz="4" w:space="0" w:color="auto"/>
              <w:right w:val="single" w:sz="4" w:space="0" w:color="auto"/>
            </w:tcBorders>
            <w:shd w:val="clear" w:color="auto" w:fill="auto"/>
            <w:noWrap/>
            <w:vAlign w:val="center"/>
            <w:hideMark/>
          </w:tcPr>
          <w:p w14:paraId="5D3DC673"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370,000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14:paraId="25F30198"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24000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14:paraId="7690F98F"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2059" w:type="dxa"/>
            <w:tcBorders>
              <w:top w:val="nil"/>
              <w:left w:val="nil"/>
              <w:bottom w:val="single" w:sz="4" w:space="0" w:color="auto"/>
              <w:right w:val="single" w:sz="4" w:space="0" w:color="auto"/>
            </w:tcBorders>
            <w:shd w:val="clear" w:color="auto" w:fill="auto"/>
            <w:noWrap/>
            <w:vAlign w:val="center"/>
            <w:hideMark/>
          </w:tcPr>
          <w:p w14:paraId="32C2DEE2"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Railway claimed</w:t>
            </w:r>
          </w:p>
        </w:tc>
      </w:tr>
      <w:tr w:rsidR="00863F7E" w:rsidRPr="00C57B04" w14:paraId="7DD89F4A" w14:textId="77777777"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14:paraId="41FDDD78" w14:textId="77777777" w:rsidR="00863F7E" w:rsidRPr="00C57B04" w:rsidRDefault="00863F7E" w:rsidP="00B42DC6">
            <w:pPr>
              <w:spacing w:after="0" w:line="240" w:lineRule="auto"/>
              <w:rPr>
                <w:rFonts w:eastAsia="Times New Roman" w:cstheme="minorHAnsi"/>
                <w:i/>
                <w:iCs/>
                <w:color w:val="000000"/>
              </w:rPr>
            </w:pPr>
            <w:r w:rsidRPr="00C57B04">
              <w:rPr>
                <w:rFonts w:eastAsia="Times New Roman" w:cstheme="minorHAnsi"/>
                <w:i/>
                <w:iCs/>
                <w:color w:val="000000"/>
              </w:rPr>
              <w:t>31</w:t>
            </w:r>
          </w:p>
        </w:tc>
        <w:tc>
          <w:tcPr>
            <w:tcW w:w="1061" w:type="dxa"/>
            <w:gridSpan w:val="3"/>
            <w:tcBorders>
              <w:top w:val="nil"/>
              <w:left w:val="nil"/>
              <w:bottom w:val="single" w:sz="4" w:space="0" w:color="auto"/>
              <w:right w:val="single" w:sz="4" w:space="0" w:color="auto"/>
            </w:tcBorders>
            <w:shd w:val="clear" w:color="auto" w:fill="auto"/>
            <w:noWrap/>
            <w:vAlign w:val="center"/>
            <w:hideMark/>
          </w:tcPr>
          <w:p w14:paraId="43261BBC"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161</w:t>
            </w:r>
          </w:p>
        </w:tc>
        <w:tc>
          <w:tcPr>
            <w:tcW w:w="2127" w:type="dxa"/>
            <w:gridSpan w:val="2"/>
            <w:tcBorders>
              <w:top w:val="nil"/>
              <w:left w:val="nil"/>
              <w:bottom w:val="single" w:sz="4" w:space="0" w:color="auto"/>
              <w:right w:val="single" w:sz="4" w:space="0" w:color="auto"/>
            </w:tcBorders>
            <w:shd w:val="clear" w:color="auto" w:fill="auto"/>
            <w:noWrap/>
            <w:vAlign w:val="center"/>
            <w:hideMark/>
          </w:tcPr>
          <w:p w14:paraId="2802DEA7"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Md.Hossain</w:t>
            </w:r>
          </w:p>
        </w:tc>
        <w:tc>
          <w:tcPr>
            <w:tcW w:w="1674" w:type="dxa"/>
            <w:gridSpan w:val="2"/>
            <w:tcBorders>
              <w:top w:val="nil"/>
              <w:left w:val="nil"/>
              <w:bottom w:val="single" w:sz="4" w:space="0" w:color="auto"/>
              <w:right w:val="single" w:sz="4" w:space="0" w:color="auto"/>
            </w:tcBorders>
            <w:shd w:val="clear" w:color="auto" w:fill="auto"/>
            <w:noWrap/>
            <w:vAlign w:val="center"/>
            <w:hideMark/>
          </w:tcPr>
          <w:p w14:paraId="112480F7"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Mojnu Bepari</w:t>
            </w:r>
          </w:p>
        </w:tc>
        <w:tc>
          <w:tcPr>
            <w:tcW w:w="900" w:type="dxa"/>
            <w:gridSpan w:val="2"/>
            <w:tcBorders>
              <w:top w:val="nil"/>
              <w:left w:val="nil"/>
              <w:bottom w:val="single" w:sz="4" w:space="0" w:color="auto"/>
              <w:right w:val="single" w:sz="4" w:space="0" w:color="auto"/>
            </w:tcBorders>
            <w:shd w:val="clear" w:color="auto" w:fill="auto"/>
            <w:noWrap/>
            <w:vAlign w:val="center"/>
            <w:hideMark/>
          </w:tcPr>
          <w:p w14:paraId="40744478"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14:paraId="47738709"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225</w:t>
            </w:r>
          </w:p>
        </w:tc>
        <w:tc>
          <w:tcPr>
            <w:tcW w:w="1080" w:type="dxa"/>
            <w:gridSpan w:val="2"/>
            <w:tcBorders>
              <w:top w:val="nil"/>
              <w:left w:val="nil"/>
              <w:bottom w:val="single" w:sz="4" w:space="0" w:color="auto"/>
              <w:right w:val="single" w:sz="4" w:space="0" w:color="auto"/>
            </w:tcBorders>
            <w:shd w:val="clear" w:color="auto" w:fill="auto"/>
            <w:noWrap/>
            <w:vAlign w:val="center"/>
            <w:hideMark/>
          </w:tcPr>
          <w:p w14:paraId="36103D23"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170" w:type="dxa"/>
            <w:gridSpan w:val="2"/>
            <w:tcBorders>
              <w:top w:val="nil"/>
              <w:left w:val="nil"/>
              <w:bottom w:val="single" w:sz="4" w:space="0" w:color="auto"/>
              <w:right w:val="single" w:sz="4" w:space="0" w:color="auto"/>
            </w:tcBorders>
            <w:shd w:val="clear" w:color="auto" w:fill="auto"/>
            <w:noWrap/>
            <w:vAlign w:val="center"/>
            <w:hideMark/>
          </w:tcPr>
          <w:p w14:paraId="28062B87"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1,200,000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14:paraId="0FC09C48"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60000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14:paraId="6B383F82"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2059" w:type="dxa"/>
            <w:tcBorders>
              <w:top w:val="nil"/>
              <w:left w:val="nil"/>
              <w:bottom w:val="single" w:sz="4" w:space="0" w:color="auto"/>
              <w:right w:val="single" w:sz="4" w:space="0" w:color="auto"/>
            </w:tcBorders>
            <w:shd w:val="clear" w:color="auto" w:fill="auto"/>
            <w:noWrap/>
            <w:vAlign w:val="center"/>
            <w:hideMark/>
          </w:tcPr>
          <w:p w14:paraId="67E957C2"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Railway claimed</w:t>
            </w:r>
          </w:p>
        </w:tc>
      </w:tr>
      <w:tr w:rsidR="00863F7E" w:rsidRPr="00C57B04" w14:paraId="62138DBD" w14:textId="77777777"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14:paraId="7A63D6B6" w14:textId="77777777" w:rsidR="00863F7E" w:rsidRPr="00C57B04" w:rsidRDefault="00863F7E" w:rsidP="00B42DC6">
            <w:pPr>
              <w:spacing w:after="0" w:line="240" w:lineRule="auto"/>
              <w:rPr>
                <w:rFonts w:eastAsia="Times New Roman" w:cstheme="minorHAnsi"/>
                <w:color w:val="000000"/>
              </w:rPr>
            </w:pPr>
            <w:r w:rsidRPr="00C57B04">
              <w:rPr>
                <w:rFonts w:eastAsia="Times New Roman" w:cstheme="minorHAnsi"/>
                <w:color w:val="000000"/>
              </w:rPr>
              <w:t>32</w:t>
            </w:r>
          </w:p>
        </w:tc>
        <w:tc>
          <w:tcPr>
            <w:tcW w:w="1061" w:type="dxa"/>
            <w:gridSpan w:val="3"/>
            <w:tcBorders>
              <w:top w:val="nil"/>
              <w:left w:val="nil"/>
              <w:bottom w:val="single" w:sz="4" w:space="0" w:color="auto"/>
              <w:right w:val="single" w:sz="4" w:space="0" w:color="auto"/>
            </w:tcBorders>
            <w:shd w:val="clear" w:color="auto" w:fill="auto"/>
            <w:noWrap/>
            <w:vAlign w:val="center"/>
            <w:hideMark/>
          </w:tcPr>
          <w:p w14:paraId="6330F5A2"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162</w:t>
            </w:r>
          </w:p>
        </w:tc>
        <w:tc>
          <w:tcPr>
            <w:tcW w:w="2127" w:type="dxa"/>
            <w:gridSpan w:val="2"/>
            <w:tcBorders>
              <w:top w:val="nil"/>
              <w:left w:val="nil"/>
              <w:bottom w:val="single" w:sz="4" w:space="0" w:color="auto"/>
              <w:right w:val="single" w:sz="4" w:space="0" w:color="auto"/>
            </w:tcBorders>
            <w:shd w:val="clear" w:color="auto" w:fill="auto"/>
            <w:noWrap/>
            <w:vAlign w:val="center"/>
            <w:hideMark/>
          </w:tcPr>
          <w:p w14:paraId="684C28E2"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Md.Harun</w:t>
            </w:r>
          </w:p>
        </w:tc>
        <w:tc>
          <w:tcPr>
            <w:tcW w:w="1674" w:type="dxa"/>
            <w:gridSpan w:val="2"/>
            <w:tcBorders>
              <w:top w:val="nil"/>
              <w:left w:val="nil"/>
              <w:bottom w:val="single" w:sz="4" w:space="0" w:color="auto"/>
              <w:right w:val="single" w:sz="4" w:space="0" w:color="auto"/>
            </w:tcBorders>
            <w:shd w:val="clear" w:color="auto" w:fill="auto"/>
            <w:noWrap/>
            <w:vAlign w:val="center"/>
            <w:hideMark/>
          </w:tcPr>
          <w:p w14:paraId="4CC9488F"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Tomijuddin Bepari</w:t>
            </w:r>
          </w:p>
        </w:tc>
        <w:tc>
          <w:tcPr>
            <w:tcW w:w="900" w:type="dxa"/>
            <w:gridSpan w:val="2"/>
            <w:tcBorders>
              <w:top w:val="nil"/>
              <w:left w:val="nil"/>
              <w:bottom w:val="single" w:sz="4" w:space="0" w:color="auto"/>
              <w:right w:val="single" w:sz="4" w:space="0" w:color="auto"/>
            </w:tcBorders>
            <w:shd w:val="clear" w:color="auto" w:fill="auto"/>
            <w:noWrap/>
            <w:vAlign w:val="center"/>
            <w:hideMark/>
          </w:tcPr>
          <w:p w14:paraId="60F16359"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14:paraId="277D3F86"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185</w:t>
            </w:r>
          </w:p>
        </w:tc>
        <w:tc>
          <w:tcPr>
            <w:tcW w:w="1080" w:type="dxa"/>
            <w:gridSpan w:val="2"/>
            <w:tcBorders>
              <w:top w:val="nil"/>
              <w:left w:val="nil"/>
              <w:bottom w:val="single" w:sz="4" w:space="0" w:color="auto"/>
              <w:right w:val="single" w:sz="4" w:space="0" w:color="auto"/>
            </w:tcBorders>
            <w:shd w:val="clear" w:color="auto" w:fill="auto"/>
            <w:noWrap/>
            <w:vAlign w:val="center"/>
            <w:hideMark/>
          </w:tcPr>
          <w:p w14:paraId="0AFACAA1"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170" w:type="dxa"/>
            <w:gridSpan w:val="2"/>
            <w:tcBorders>
              <w:top w:val="nil"/>
              <w:left w:val="nil"/>
              <w:bottom w:val="single" w:sz="4" w:space="0" w:color="auto"/>
              <w:right w:val="single" w:sz="4" w:space="0" w:color="auto"/>
            </w:tcBorders>
            <w:shd w:val="clear" w:color="auto" w:fill="auto"/>
            <w:noWrap/>
            <w:vAlign w:val="center"/>
            <w:hideMark/>
          </w:tcPr>
          <w:p w14:paraId="523C38E3"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300,000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14:paraId="6B5F315B"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70000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14:paraId="3DF5688B"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2059" w:type="dxa"/>
            <w:tcBorders>
              <w:top w:val="nil"/>
              <w:left w:val="nil"/>
              <w:bottom w:val="single" w:sz="4" w:space="0" w:color="auto"/>
              <w:right w:val="single" w:sz="4" w:space="0" w:color="auto"/>
            </w:tcBorders>
            <w:shd w:val="clear" w:color="auto" w:fill="auto"/>
            <w:noWrap/>
            <w:vAlign w:val="center"/>
            <w:hideMark/>
          </w:tcPr>
          <w:p w14:paraId="0AB87956"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Railway claimed</w:t>
            </w:r>
          </w:p>
        </w:tc>
      </w:tr>
      <w:tr w:rsidR="00863F7E" w:rsidRPr="00C57B04" w14:paraId="2731F12A" w14:textId="77777777"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14:paraId="23318007" w14:textId="77777777" w:rsidR="00863F7E" w:rsidRPr="00C57B04" w:rsidRDefault="00863F7E" w:rsidP="00B42DC6">
            <w:pPr>
              <w:spacing w:after="0" w:line="240" w:lineRule="auto"/>
              <w:rPr>
                <w:rFonts w:eastAsia="Times New Roman" w:cstheme="minorHAnsi"/>
                <w:color w:val="000000"/>
              </w:rPr>
            </w:pPr>
            <w:r w:rsidRPr="00C57B04">
              <w:rPr>
                <w:rFonts w:eastAsia="Times New Roman" w:cstheme="minorHAnsi"/>
                <w:color w:val="000000"/>
              </w:rPr>
              <w:t>33</w:t>
            </w:r>
          </w:p>
        </w:tc>
        <w:tc>
          <w:tcPr>
            <w:tcW w:w="1061" w:type="dxa"/>
            <w:gridSpan w:val="3"/>
            <w:tcBorders>
              <w:top w:val="nil"/>
              <w:left w:val="nil"/>
              <w:bottom w:val="single" w:sz="4" w:space="0" w:color="auto"/>
              <w:right w:val="single" w:sz="4" w:space="0" w:color="auto"/>
            </w:tcBorders>
            <w:shd w:val="clear" w:color="auto" w:fill="auto"/>
            <w:noWrap/>
            <w:vAlign w:val="center"/>
            <w:hideMark/>
          </w:tcPr>
          <w:p w14:paraId="3D094364"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163</w:t>
            </w:r>
          </w:p>
        </w:tc>
        <w:tc>
          <w:tcPr>
            <w:tcW w:w="2127" w:type="dxa"/>
            <w:gridSpan w:val="2"/>
            <w:tcBorders>
              <w:top w:val="nil"/>
              <w:left w:val="nil"/>
              <w:bottom w:val="single" w:sz="4" w:space="0" w:color="auto"/>
              <w:right w:val="single" w:sz="4" w:space="0" w:color="auto"/>
            </w:tcBorders>
            <w:shd w:val="clear" w:color="auto" w:fill="auto"/>
            <w:noWrap/>
            <w:vAlign w:val="center"/>
            <w:hideMark/>
          </w:tcPr>
          <w:p w14:paraId="276B2BAC"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Md.Harun</w:t>
            </w:r>
          </w:p>
        </w:tc>
        <w:tc>
          <w:tcPr>
            <w:tcW w:w="1674" w:type="dxa"/>
            <w:gridSpan w:val="2"/>
            <w:tcBorders>
              <w:top w:val="nil"/>
              <w:left w:val="nil"/>
              <w:bottom w:val="single" w:sz="4" w:space="0" w:color="auto"/>
              <w:right w:val="single" w:sz="4" w:space="0" w:color="auto"/>
            </w:tcBorders>
            <w:shd w:val="clear" w:color="auto" w:fill="auto"/>
            <w:noWrap/>
            <w:vAlign w:val="center"/>
            <w:hideMark/>
          </w:tcPr>
          <w:p w14:paraId="55771EE1"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Tomijuddin Bepari</w:t>
            </w:r>
          </w:p>
        </w:tc>
        <w:tc>
          <w:tcPr>
            <w:tcW w:w="900" w:type="dxa"/>
            <w:gridSpan w:val="2"/>
            <w:tcBorders>
              <w:top w:val="nil"/>
              <w:left w:val="nil"/>
              <w:bottom w:val="single" w:sz="4" w:space="0" w:color="auto"/>
              <w:right w:val="single" w:sz="4" w:space="0" w:color="auto"/>
            </w:tcBorders>
            <w:shd w:val="clear" w:color="auto" w:fill="auto"/>
            <w:noWrap/>
            <w:vAlign w:val="center"/>
            <w:hideMark/>
          </w:tcPr>
          <w:p w14:paraId="55E87CD2"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14:paraId="53097162"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185</w:t>
            </w:r>
          </w:p>
        </w:tc>
        <w:tc>
          <w:tcPr>
            <w:tcW w:w="1080" w:type="dxa"/>
            <w:gridSpan w:val="2"/>
            <w:tcBorders>
              <w:top w:val="nil"/>
              <w:left w:val="nil"/>
              <w:bottom w:val="single" w:sz="4" w:space="0" w:color="auto"/>
              <w:right w:val="single" w:sz="4" w:space="0" w:color="auto"/>
            </w:tcBorders>
            <w:shd w:val="clear" w:color="auto" w:fill="auto"/>
            <w:noWrap/>
            <w:vAlign w:val="center"/>
            <w:hideMark/>
          </w:tcPr>
          <w:p w14:paraId="2C4FA86D"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170" w:type="dxa"/>
            <w:gridSpan w:val="2"/>
            <w:tcBorders>
              <w:top w:val="nil"/>
              <w:left w:val="nil"/>
              <w:bottom w:val="single" w:sz="4" w:space="0" w:color="auto"/>
              <w:right w:val="single" w:sz="4" w:space="0" w:color="auto"/>
            </w:tcBorders>
            <w:shd w:val="clear" w:color="auto" w:fill="auto"/>
            <w:noWrap/>
            <w:vAlign w:val="center"/>
            <w:hideMark/>
          </w:tcPr>
          <w:p w14:paraId="06FD1FB0"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300,000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14:paraId="37B55E5B"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4000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14:paraId="43F1A479"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2059" w:type="dxa"/>
            <w:tcBorders>
              <w:top w:val="nil"/>
              <w:left w:val="nil"/>
              <w:bottom w:val="single" w:sz="4" w:space="0" w:color="auto"/>
              <w:right w:val="single" w:sz="4" w:space="0" w:color="auto"/>
            </w:tcBorders>
            <w:shd w:val="clear" w:color="auto" w:fill="auto"/>
            <w:noWrap/>
            <w:vAlign w:val="center"/>
            <w:hideMark/>
          </w:tcPr>
          <w:p w14:paraId="283F8083"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Railway claimed</w:t>
            </w:r>
          </w:p>
        </w:tc>
      </w:tr>
      <w:tr w:rsidR="00863F7E" w:rsidRPr="00C57B04" w14:paraId="189DE3FE" w14:textId="77777777"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14:paraId="41FDAE5A" w14:textId="77777777" w:rsidR="00863F7E" w:rsidRPr="00C57B04" w:rsidRDefault="00863F7E" w:rsidP="00B42DC6">
            <w:pPr>
              <w:spacing w:after="0" w:line="240" w:lineRule="auto"/>
              <w:rPr>
                <w:rFonts w:eastAsia="Times New Roman" w:cstheme="minorHAnsi"/>
                <w:i/>
                <w:iCs/>
                <w:color w:val="000000"/>
              </w:rPr>
            </w:pPr>
            <w:r w:rsidRPr="00C57B04">
              <w:rPr>
                <w:rFonts w:eastAsia="Times New Roman" w:cstheme="minorHAnsi"/>
                <w:i/>
                <w:iCs/>
                <w:color w:val="000000"/>
              </w:rPr>
              <w:t>34</w:t>
            </w:r>
          </w:p>
        </w:tc>
        <w:tc>
          <w:tcPr>
            <w:tcW w:w="1061" w:type="dxa"/>
            <w:gridSpan w:val="3"/>
            <w:tcBorders>
              <w:top w:val="nil"/>
              <w:left w:val="nil"/>
              <w:bottom w:val="single" w:sz="4" w:space="0" w:color="auto"/>
              <w:right w:val="single" w:sz="4" w:space="0" w:color="auto"/>
            </w:tcBorders>
            <w:shd w:val="clear" w:color="auto" w:fill="auto"/>
            <w:noWrap/>
            <w:vAlign w:val="center"/>
            <w:hideMark/>
          </w:tcPr>
          <w:p w14:paraId="3C168139"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164</w:t>
            </w:r>
          </w:p>
        </w:tc>
        <w:tc>
          <w:tcPr>
            <w:tcW w:w="2127" w:type="dxa"/>
            <w:gridSpan w:val="2"/>
            <w:tcBorders>
              <w:top w:val="nil"/>
              <w:left w:val="nil"/>
              <w:bottom w:val="single" w:sz="4" w:space="0" w:color="auto"/>
              <w:right w:val="single" w:sz="4" w:space="0" w:color="auto"/>
            </w:tcBorders>
            <w:shd w:val="clear" w:color="auto" w:fill="auto"/>
            <w:noWrap/>
            <w:vAlign w:val="center"/>
            <w:hideMark/>
          </w:tcPr>
          <w:p w14:paraId="466828F8"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Md.Nadim</w:t>
            </w:r>
          </w:p>
        </w:tc>
        <w:tc>
          <w:tcPr>
            <w:tcW w:w="1674" w:type="dxa"/>
            <w:gridSpan w:val="2"/>
            <w:tcBorders>
              <w:top w:val="nil"/>
              <w:left w:val="nil"/>
              <w:bottom w:val="single" w:sz="4" w:space="0" w:color="auto"/>
              <w:right w:val="single" w:sz="4" w:space="0" w:color="auto"/>
            </w:tcBorders>
            <w:shd w:val="clear" w:color="auto" w:fill="auto"/>
            <w:noWrap/>
            <w:vAlign w:val="center"/>
            <w:hideMark/>
          </w:tcPr>
          <w:p w14:paraId="24F893F4"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Kalachan Mia</w:t>
            </w:r>
          </w:p>
        </w:tc>
        <w:tc>
          <w:tcPr>
            <w:tcW w:w="900" w:type="dxa"/>
            <w:gridSpan w:val="2"/>
            <w:tcBorders>
              <w:top w:val="nil"/>
              <w:left w:val="nil"/>
              <w:bottom w:val="single" w:sz="4" w:space="0" w:color="auto"/>
              <w:right w:val="single" w:sz="4" w:space="0" w:color="auto"/>
            </w:tcBorders>
            <w:shd w:val="clear" w:color="auto" w:fill="auto"/>
            <w:noWrap/>
            <w:vAlign w:val="center"/>
            <w:hideMark/>
          </w:tcPr>
          <w:p w14:paraId="6F50B3A8"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14:paraId="060920D5"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350</w:t>
            </w:r>
          </w:p>
        </w:tc>
        <w:tc>
          <w:tcPr>
            <w:tcW w:w="1080" w:type="dxa"/>
            <w:gridSpan w:val="2"/>
            <w:tcBorders>
              <w:top w:val="nil"/>
              <w:left w:val="nil"/>
              <w:bottom w:val="single" w:sz="4" w:space="0" w:color="auto"/>
              <w:right w:val="single" w:sz="4" w:space="0" w:color="auto"/>
            </w:tcBorders>
            <w:shd w:val="clear" w:color="auto" w:fill="auto"/>
            <w:noWrap/>
            <w:vAlign w:val="center"/>
            <w:hideMark/>
          </w:tcPr>
          <w:p w14:paraId="273D34F7"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170" w:type="dxa"/>
            <w:gridSpan w:val="2"/>
            <w:tcBorders>
              <w:top w:val="nil"/>
              <w:left w:val="nil"/>
              <w:bottom w:val="single" w:sz="4" w:space="0" w:color="auto"/>
              <w:right w:val="single" w:sz="4" w:space="0" w:color="auto"/>
            </w:tcBorders>
            <w:shd w:val="clear" w:color="auto" w:fill="auto"/>
            <w:noWrap/>
            <w:vAlign w:val="center"/>
            <w:hideMark/>
          </w:tcPr>
          <w:p w14:paraId="7225BA4C"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400,000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14:paraId="2C68FC42"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6000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14:paraId="52A23330"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Private employee </w:t>
            </w:r>
          </w:p>
        </w:tc>
        <w:tc>
          <w:tcPr>
            <w:tcW w:w="2059" w:type="dxa"/>
            <w:tcBorders>
              <w:top w:val="nil"/>
              <w:left w:val="nil"/>
              <w:bottom w:val="single" w:sz="4" w:space="0" w:color="auto"/>
              <w:right w:val="single" w:sz="4" w:space="0" w:color="auto"/>
            </w:tcBorders>
            <w:shd w:val="clear" w:color="auto" w:fill="auto"/>
            <w:noWrap/>
            <w:vAlign w:val="center"/>
            <w:hideMark/>
          </w:tcPr>
          <w:p w14:paraId="33928FA8"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Railway claimed</w:t>
            </w:r>
          </w:p>
        </w:tc>
      </w:tr>
      <w:tr w:rsidR="00863F7E" w:rsidRPr="00C57B04" w14:paraId="33184BE7" w14:textId="77777777"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14:paraId="7C405771" w14:textId="77777777" w:rsidR="00863F7E" w:rsidRPr="00C57B04" w:rsidRDefault="00863F7E" w:rsidP="00B42DC6">
            <w:pPr>
              <w:spacing w:after="0" w:line="240" w:lineRule="auto"/>
              <w:rPr>
                <w:rFonts w:eastAsia="Times New Roman" w:cstheme="minorHAnsi"/>
                <w:color w:val="000000"/>
              </w:rPr>
            </w:pPr>
            <w:r w:rsidRPr="00C57B04">
              <w:rPr>
                <w:rFonts w:eastAsia="Times New Roman" w:cstheme="minorHAnsi"/>
                <w:color w:val="000000"/>
              </w:rPr>
              <w:t>35</w:t>
            </w:r>
          </w:p>
        </w:tc>
        <w:tc>
          <w:tcPr>
            <w:tcW w:w="1061" w:type="dxa"/>
            <w:gridSpan w:val="3"/>
            <w:tcBorders>
              <w:top w:val="nil"/>
              <w:left w:val="nil"/>
              <w:bottom w:val="single" w:sz="4" w:space="0" w:color="auto"/>
              <w:right w:val="single" w:sz="4" w:space="0" w:color="auto"/>
            </w:tcBorders>
            <w:shd w:val="clear" w:color="auto" w:fill="auto"/>
            <w:noWrap/>
            <w:vAlign w:val="center"/>
            <w:hideMark/>
          </w:tcPr>
          <w:p w14:paraId="4B6797E4"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165</w:t>
            </w:r>
          </w:p>
        </w:tc>
        <w:tc>
          <w:tcPr>
            <w:tcW w:w="2127" w:type="dxa"/>
            <w:gridSpan w:val="2"/>
            <w:tcBorders>
              <w:top w:val="nil"/>
              <w:left w:val="nil"/>
              <w:bottom w:val="single" w:sz="4" w:space="0" w:color="auto"/>
              <w:right w:val="single" w:sz="4" w:space="0" w:color="auto"/>
            </w:tcBorders>
            <w:shd w:val="clear" w:color="auto" w:fill="auto"/>
            <w:noWrap/>
            <w:vAlign w:val="center"/>
            <w:hideMark/>
          </w:tcPr>
          <w:p w14:paraId="603AD9D2"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Abdul Motaleb</w:t>
            </w:r>
          </w:p>
        </w:tc>
        <w:tc>
          <w:tcPr>
            <w:tcW w:w="1674" w:type="dxa"/>
            <w:gridSpan w:val="2"/>
            <w:tcBorders>
              <w:top w:val="nil"/>
              <w:left w:val="nil"/>
              <w:bottom w:val="single" w:sz="4" w:space="0" w:color="auto"/>
              <w:right w:val="single" w:sz="4" w:space="0" w:color="auto"/>
            </w:tcBorders>
            <w:shd w:val="clear" w:color="auto" w:fill="auto"/>
            <w:noWrap/>
            <w:vAlign w:val="center"/>
            <w:hideMark/>
          </w:tcPr>
          <w:p w14:paraId="4CC33EE1"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Abul Hasem</w:t>
            </w:r>
          </w:p>
        </w:tc>
        <w:tc>
          <w:tcPr>
            <w:tcW w:w="900" w:type="dxa"/>
            <w:gridSpan w:val="2"/>
            <w:tcBorders>
              <w:top w:val="nil"/>
              <w:left w:val="nil"/>
              <w:bottom w:val="single" w:sz="4" w:space="0" w:color="auto"/>
              <w:right w:val="single" w:sz="4" w:space="0" w:color="auto"/>
            </w:tcBorders>
            <w:shd w:val="clear" w:color="auto" w:fill="auto"/>
            <w:noWrap/>
            <w:vAlign w:val="center"/>
            <w:hideMark/>
          </w:tcPr>
          <w:p w14:paraId="795025A9"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14:paraId="12C1C221"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360</w:t>
            </w:r>
          </w:p>
        </w:tc>
        <w:tc>
          <w:tcPr>
            <w:tcW w:w="1080" w:type="dxa"/>
            <w:gridSpan w:val="2"/>
            <w:tcBorders>
              <w:top w:val="nil"/>
              <w:left w:val="nil"/>
              <w:bottom w:val="single" w:sz="4" w:space="0" w:color="auto"/>
              <w:right w:val="single" w:sz="4" w:space="0" w:color="auto"/>
            </w:tcBorders>
            <w:shd w:val="clear" w:color="auto" w:fill="auto"/>
            <w:noWrap/>
            <w:vAlign w:val="center"/>
            <w:hideMark/>
          </w:tcPr>
          <w:p w14:paraId="2E4117AC"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170" w:type="dxa"/>
            <w:gridSpan w:val="2"/>
            <w:tcBorders>
              <w:top w:val="nil"/>
              <w:left w:val="nil"/>
              <w:bottom w:val="single" w:sz="4" w:space="0" w:color="auto"/>
              <w:right w:val="single" w:sz="4" w:space="0" w:color="auto"/>
            </w:tcBorders>
            <w:shd w:val="clear" w:color="auto" w:fill="auto"/>
            <w:noWrap/>
            <w:vAlign w:val="center"/>
            <w:hideMark/>
          </w:tcPr>
          <w:p w14:paraId="1235F75B"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400,000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14:paraId="3B5F17AE"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60000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14:paraId="4A1C3BD6"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2059" w:type="dxa"/>
            <w:tcBorders>
              <w:top w:val="nil"/>
              <w:left w:val="nil"/>
              <w:bottom w:val="single" w:sz="4" w:space="0" w:color="auto"/>
              <w:right w:val="single" w:sz="4" w:space="0" w:color="auto"/>
            </w:tcBorders>
            <w:shd w:val="clear" w:color="auto" w:fill="auto"/>
            <w:noWrap/>
            <w:vAlign w:val="center"/>
            <w:hideMark/>
          </w:tcPr>
          <w:p w14:paraId="3830617A"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Railway claimed</w:t>
            </w:r>
          </w:p>
        </w:tc>
      </w:tr>
      <w:tr w:rsidR="00863F7E" w:rsidRPr="00C57B04" w14:paraId="21FE386F" w14:textId="77777777"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14:paraId="4624BACE" w14:textId="77777777" w:rsidR="00863F7E" w:rsidRPr="00C57B04" w:rsidRDefault="00863F7E" w:rsidP="00B42DC6">
            <w:pPr>
              <w:spacing w:after="0" w:line="240" w:lineRule="auto"/>
              <w:rPr>
                <w:rFonts w:eastAsia="Times New Roman" w:cstheme="minorHAnsi"/>
                <w:color w:val="000000"/>
              </w:rPr>
            </w:pPr>
            <w:r w:rsidRPr="00C57B04">
              <w:rPr>
                <w:rFonts w:eastAsia="Times New Roman" w:cstheme="minorHAnsi"/>
                <w:color w:val="000000"/>
              </w:rPr>
              <w:t>36</w:t>
            </w:r>
          </w:p>
        </w:tc>
        <w:tc>
          <w:tcPr>
            <w:tcW w:w="1061" w:type="dxa"/>
            <w:gridSpan w:val="3"/>
            <w:tcBorders>
              <w:top w:val="nil"/>
              <w:left w:val="nil"/>
              <w:bottom w:val="single" w:sz="4" w:space="0" w:color="auto"/>
              <w:right w:val="single" w:sz="4" w:space="0" w:color="auto"/>
            </w:tcBorders>
            <w:shd w:val="clear" w:color="auto" w:fill="auto"/>
            <w:noWrap/>
            <w:vAlign w:val="center"/>
            <w:hideMark/>
          </w:tcPr>
          <w:p w14:paraId="0A1F3B2B"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166</w:t>
            </w:r>
          </w:p>
        </w:tc>
        <w:tc>
          <w:tcPr>
            <w:tcW w:w="2127" w:type="dxa"/>
            <w:gridSpan w:val="2"/>
            <w:tcBorders>
              <w:top w:val="nil"/>
              <w:left w:val="nil"/>
              <w:bottom w:val="single" w:sz="4" w:space="0" w:color="auto"/>
              <w:right w:val="single" w:sz="4" w:space="0" w:color="auto"/>
            </w:tcBorders>
            <w:shd w:val="clear" w:color="auto" w:fill="auto"/>
            <w:noWrap/>
            <w:vAlign w:val="center"/>
            <w:hideMark/>
          </w:tcPr>
          <w:p w14:paraId="6B2D9B4A"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Abdul Motaleb</w:t>
            </w:r>
          </w:p>
        </w:tc>
        <w:tc>
          <w:tcPr>
            <w:tcW w:w="1674" w:type="dxa"/>
            <w:gridSpan w:val="2"/>
            <w:tcBorders>
              <w:top w:val="nil"/>
              <w:left w:val="nil"/>
              <w:bottom w:val="single" w:sz="4" w:space="0" w:color="auto"/>
              <w:right w:val="single" w:sz="4" w:space="0" w:color="auto"/>
            </w:tcBorders>
            <w:shd w:val="clear" w:color="auto" w:fill="auto"/>
            <w:noWrap/>
            <w:vAlign w:val="center"/>
            <w:hideMark/>
          </w:tcPr>
          <w:p w14:paraId="4FAB4857"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Abul Hasem</w:t>
            </w:r>
          </w:p>
        </w:tc>
        <w:tc>
          <w:tcPr>
            <w:tcW w:w="900" w:type="dxa"/>
            <w:gridSpan w:val="2"/>
            <w:tcBorders>
              <w:top w:val="nil"/>
              <w:left w:val="nil"/>
              <w:bottom w:val="single" w:sz="4" w:space="0" w:color="auto"/>
              <w:right w:val="single" w:sz="4" w:space="0" w:color="auto"/>
            </w:tcBorders>
            <w:shd w:val="clear" w:color="auto" w:fill="auto"/>
            <w:noWrap/>
            <w:vAlign w:val="center"/>
            <w:hideMark/>
          </w:tcPr>
          <w:p w14:paraId="7902FF27"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14:paraId="03037B4D"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140</w:t>
            </w:r>
          </w:p>
        </w:tc>
        <w:tc>
          <w:tcPr>
            <w:tcW w:w="1080" w:type="dxa"/>
            <w:gridSpan w:val="2"/>
            <w:tcBorders>
              <w:top w:val="nil"/>
              <w:left w:val="nil"/>
              <w:bottom w:val="single" w:sz="4" w:space="0" w:color="auto"/>
              <w:right w:val="single" w:sz="4" w:space="0" w:color="auto"/>
            </w:tcBorders>
            <w:shd w:val="clear" w:color="auto" w:fill="auto"/>
            <w:noWrap/>
            <w:vAlign w:val="center"/>
            <w:hideMark/>
          </w:tcPr>
          <w:p w14:paraId="379DDD77"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170" w:type="dxa"/>
            <w:gridSpan w:val="2"/>
            <w:tcBorders>
              <w:top w:val="nil"/>
              <w:left w:val="nil"/>
              <w:bottom w:val="single" w:sz="4" w:space="0" w:color="auto"/>
              <w:right w:val="single" w:sz="4" w:space="0" w:color="auto"/>
            </w:tcBorders>
            <w:shd w:val="clear" w:color="auto" w:fill="auto"/>
            <w:noWrap/>
            <w:vAlign w:val="center"/>
            <w:hideMark/>
          </w:tcPr>
          <w:p w14:paraId="3E45E351"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100,000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14:paraId="1A2E770A"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3000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14:paraId="03998198"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2059" w:type="dxa"/>
            <w:tcBorders>
              <w:top w:val="nil"/>
              <w:left w:val="nil"/>
              <w:bottom w:val="single" w:sz="4" w:space="0" w:color="auto"/>
              <w:right w:val="single" w:sz="4" w:space="0" w:color="auto"/>
            </w:tcBorders>
            <w:shd w:val="clear" w:color="auto" w:fill="auto"/>
            <w:noWrap/>
            <w:vAlign w:val="center"/>
            <w:hideMark/>
          </w:tcPr>
          <w:p w14:paraId="330D5838"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Railway claimed</w:t>
            </w:r>
          </w:p>
        </w:tc>
      </w:tr>
      <w:tr w:rsidR="00863F7E" w:rsidRPr="00C57B04" w14:paraId="7F5DD3F6" w14:textId="77777777"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14:paraId="30C7B6DE" w14:textId="77777777" w:rsidR="00863F7E" w:rsidRPr="00C57B04" w:rsidRDefault="00863F7E" w:rsidP="00B42DC6">
            <w:pPr>
              <w:spacing w:after="0" w:line="240" w:lineRule="auto"/>
              <w:rPr>
                <w:rFonts w:eastAsia="Times New Roman" w:cstheme="minorHAnsi"/>
                <w:i/>
                <w:iCs/>
                <w:color w:val="000000"/>
              </w:rPr>
            </w:pPr>
            <w:r w:rsidRPr="00C57B04">
              <w:rPr>
                <w:rFonts w:eastAsia="Times New Roman" w:cstheme="minorHAnsi"/>
                <w:i/>
                <w:iCs/>
                <w:color w:val="000000"/>
              </w:rPr>
              <w:t>37</w:t>
            </w:r>
          </w:p>
        </w:tc>
        <w:tc>
          <w:tcPr>
            <w:tcW w:w="1061" w:type="dxa"/>
            <w:gridSpan w:val="3"/>
            <w:tcBorders>
              <w:top w:val="nil"/>
              <w:left w:val="nil"/>
              <w:bottom w:val="single" w:sz="4" w:space="0" w:color="auto"/>
              <w:right w:val="single" w:sz="4" w:space="0" w:color="auto"/>
            </w:tcBorders>
            <w:shd w:val="clear" w:color="auto" w:fill="auto"/>
            <w:noWrap/>
            <w:vAlign w:val="center"/>
            <w:hideMark/>
          </w:tcPr>
          <w:p w14:paraId="78BF337E"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167</w:t>
            </w:r>
          </w:p>
        </w:tc>
        <w:tc>
          <w:tcPr>
            <w:tcW w:w="2127" w:type="dxa"/>
            <w:gridSpan w:val="2"/>
            <w:tcBorders>
              <w:top w:val="nil"/>
              <w:left w:val="nil"/>
              <w:bottom w:val="single" w:sz="4" w:space="0" w:color="auto"/>
              <w:right w:val="single" w:sz="4" w:space="0" w:color="auto"/>
            </w:tcBorders>
            <w:shd w:val="clear" w:color="auto" w:fill="auto"/>
            <w:noWrap/>
            <w:vAlign w:val="center"/>
            <w:hideMark/>
          </w:tcPr>
          <w:p w14:paraId="5A27689A"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Muhammad Badal</w:t>
            </w:r>
          </w:p>
        </w:tc>
        <w:tc>
          <w:tcPr>
            <w:tcW w:w="1674" w:type="dxa"/>
            <w:gridSpan w:val="2"/>
            <w:tcBorders>
              <w:top w:val="nil"/>
              <w:left w:val="nil"/>
              <w:bottom w:val="single" w:sz="4" w:space="0" w:color="auto"/>
              <w:right w:val="single" w:sz="4" w:space="0" w:color="auto"/>
            </w:tcBorders>
            <w:shd w:val="clear" w:color="auto" w:fill="auto"/>
            <w:noWrap/>
            <w:vAlign w:val="center"/>
            <w:hideMark/>
          </w:tcPr>
          <w:p w14:paraId="34E4B14A"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Ruhul Amin</w:t>
            </w:r>
          </w:p>
        </w:tc>
        <w:tc>
          <w:tcPr>
            <w:tcW w:w="900" w:type="dxa"/>
            <w:gridSpan w:val="2"/>
            <w:tcBorders>
              <w:top w:val="nil"/>
              <w:left w:val="nil"/>
              <w:bottom w:val="single" w:sz="4" w:space="0" w:color="auto"/>
              <w:right w:val="single" w:sz="4" w:space="0" w:color="auto"/>
            </w:tcBorders>
            <w:shd w:val="clear" w:color="auto" w:fill="auto"/>
            <w:noWrap/>
            <w:vAlign w:val="center"/>
            <w:hideMark/>
          </w:tcPr>
          <w:p w14:paraId="44723973"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14:paraId="6D12DB3F"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1050</w:t>
            </w:r>
          </w:p>
        </w:tc>
        <w:tc>
          <w:tcPr>
            <w:tcW w:w="1080" w:type="dxa"/>
            <w:gridSpan w:val="2"/>
            <w:tcBorders>
              <w:top w:val="nil"/>
              <w:left w:val="nil"/>
              <w:bottom w:val="single" w:sz="4" w:space="0" w:color="auto"/>
              <w:right w:val="single" w:sz="4" w:space="0" w:color="auto"/>
            </w:tcBorders>
            <w:shd w:val="clear" w:color="auto" w:fill="auto"/>
            <w:noWrap/>
            <w:vAlign w:val="center"/>
            <w:hideMark/>
          </w:tcPr>
          <w:p w14:paraId="0772045D"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170" w:type="dxa"/>
            <w:gridSpan w:val="2"/>
            <w:tcBorders>
              <w:top w:val="nil"/>
              <w:left w:val="nil"/>
              <w:bottom w:val="single" w:sz="4" w:space="0" w:color="auto"/>
              <w:right w:val="single" w:sz="4" w:space="0" w:color="auto"/>
            </w:tcBorders>
            <w:shd w:val="clear" w:color="auto" w:fill="auto"/>
            <w:noWrap/>
            <w:vAlign w:val="center"/>
            <w:hideMark/>
          </w:tcPr>
          <w:p w14:paraId="3C1E1CA8"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200,000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14:paraId="6A3E2DB3"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20000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14:paraId="6E6C0F9B"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2059" w:type="dxa"/>
            <w:tcBorders>
              <w:top w:val="nil"/>
              <w:left w:val="nil"/>
              <w:bottom w:val="single" w:sz="4" w:space="0" w:color="auto"/>
              <w:right w:val="single" w:sz="4" w:space="0" w:color="auto"/>
            </w:tcBorders>
            <w:shd w:val="clear" w:color="auto" w:fill="auto"/>
            <w:noWrap/>
            <w:vAlign w:val="center"/>
            <w:hideMark/>
          </w:tcPr>
          <w:p w14:paraId="429F9682"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Railway claimed</w:t>
            </w:r>
          </w:p>
        </w:tc>
      </w:tr>
      <w:tr w:rsidR="00863F7E" w:rsidRPr="00C57B04" w14:paraId="006CCC76" w14:textId="77777777"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14:paraId="4D99834C" w14:textId="77777777" w:rsidR="00863F7E" w:rsidRPr="00C57B04" w:rsidRDefault="00863F7E" w:rsidP="00B42DC6">
            <w:pPr>
              <w:spacing w:after="0" w:line="240" w:lineRule="auto"/>
              <w:rPr>
                <w:rFonts w:eastAsia="Times New Roman" w:cstheme="minorHAnsi"/>
                <w:color w:val="000000"/>
              </w:rPr>
            </w:pPr>
            <w:r w:rsidRPr="00C57B04">
              <w:rPr>
                <w:rFonts w:eastAsia="Times New Roman" w:cstheme="minorHAnsi"/>
                <w:color w:val="000000"/>
              </w:rPr>
              <w:t>38</w:t>
            </w:r>
          </w:p>
        </w:tc>
        <w:tc>
          <w:tcPr>
            <w:tcW w:w="1061" w:type="dxa"/>
            <w:gridSpan w:val="3"/>
            <w:tcBorders>
              <w:top w:val="nil"/>
              <w:left w:val="nil"/>
              <w:bottom w:val="single" w:sz="4" w:space="0" w:color="auto"/>
              <w:right w:val="single" w:sz="4" w:space="0" w:color="auto"/>
            </w:tcBorders>
            <w:shd w:val="clear" w:color="auto" w:fill="auto"/>
            <w:noWrap/>
            <w:vAlign w:val="center"/>
            <w:hideMark/>
          </w:tcPr>
          <w:p w14:paraId="154EC910"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168</w:t>
            </w:r>
          </w:p>
        </w:tc>
        <w:tc>
          <w:tcPr>
            <w:tcW w:w="2127" w:type="dxa"/>
            <w:gridSpan w:val="2"/>
            <w:tcBorders>
              <w:top w:val="nil"/>
              <w:left w:val="nil"/>
              <w:bottom w:val="single" w:sz="4" w:space="0" w:color="auto"/>
              <w:right w:val="single" w:sz="4" w:space="0" w:color="auto"/>
            </w:tcBorders>
            <w:shd w:val="clear" w:color="auto" w:fill="auto"/>
            <w:noWrap/>
            <w:vAlign w:val="center"/>
            <w:hideMark/>
          </w:tcPr>
          <w:p w14:paraId="0A84251C"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Nur E Alam Jitu</w:t>
            </w:r>
          </w:p>
        </w:tc>
        <w:tc>
          <w:tcPr>
            <w:tcW w:w="1674" w:type="dxa"/>
            <w:gridSpan w:val="2"/>
            <w:tcBorders>
              <w:top w:val="nil"/>
              <w:left w:val="nil"/>
              <w:bottom w:val="single" w:sz="4" w:space="0" w:color="auto"/>
              <w:right w:val="single" w:sz="4" w:space="0" w:color="auto"/>
            </w:tcBorders>
            <w:shd w:val="clear" w:color="auto" w:fill="auto"/>
            <w:noWrap/>
            <w:vAlign w:val="center"/>
            <w:hideMark/>
          </w:tcPr>
          <w:p w14:paraId="0A9062CA"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Abdur Rahman</w:t>
            </w:r>
          </w:p>
        </w:tc>
        <w:tc>
          <w:tcPr>
            <w:tcW w:w="900" w:type="dxa"/>
            <w:gridSpan w:val="2"/>
            <w:tcBorders>
              <w:top w:val="nil"/>
              <w:left w:val="nil"/>
              <w:bottom w:val="single" w:sz="4" w:space="0" w:color="auto"/>
              <w:right w:val="single" w:sz="4" w:space="0" w:color="auto"/>
            </w:tcBorders>
            <w:shd w:val="clear" w:color="auto" w:fill="auto"/>
            <w:noWrap/>
            <w:vAlign w:val="center"/>
            <w:hideMark/>
          </w:tcPr>
          <w:p w14:paraId="602A9B06"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14:paraId="5D8A257F"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200</w:t>
            </w:r>
          </w:p>
        </w:tc>
        <w:tc>
          <w:tcPr>
            <w:tcW w:w="1080" w:type="dxa"/>
            <w:gridSpan w:val="2"/>
            <w:tcBorders>
              <w:top w:val="nil"/>
              <w:left w:val="nil"/>
              <w:bottom w:val="single" w:sz="4" w:space="0" w:color="auto"/>
              <w:right w:val="single" w:sz="4" w:space="0" w:color="auto"/>
            </w:tcBorders>
            <w:shd w:val="clear" w:color="auto" w:fill="auto"/>
            <w:noWrap/>
            <w:vAlign w:val="center"/>
            <w:hideMark/>
          </w:tcPr>
          <w:p w14:paraId="17CD5DB1"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170" w:type="dxa"/>
            <w:gridSpan w:val="2"/>
            <w:tcBorders>
              <w:top w:val="nil"/>
              <w:left w:val="nil"/>
              <w:bottom w:val="single" w:sz="4" w:space="0" w:color="auto"/>
              <w:right w:val="single" w:sz="4" w:space="0" w:color="auto"/>
            </w:tcBorders>
            <w:shd w:val="clear" w:color="auto" w:fill="auto"/>
            <w:noWrap/>
            <w:vAlign w:val="center"/>
            <w:hideMark/>
          </w:tcPr>
          <w:p w14:paraId="3C902000"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700,000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14:paraId="00286B88"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10000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14:paraId="29B1F77B"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2059" w:type="dxa"/>
            <w:tcBorders>
              <w:top w:val="nil"/>
              <w:left w:val="nil"/>
              <w:bottom w:val="single" w:sz="4" w:space="0" w:color="auto"/>
              <w:right w:val="single" w:sz="4" w:space="0" w:color="auto"/>
            </w:tcBorders>
            <w:shd w:val="clear" w:color="auto" w:fill="auto"/>
            <w:noWrap/>
            <w:vAlign w:val="center"/>
            <w:hideMark/>
          </w:tcPr>
          <w:p w14:paraId="2B6FF092"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Railway claimed</w:t>
            </w:r>
          </w:p>
        </w:tc>
      </w:tr>
      <w:tr w:rsidR="00863F7E" w:rsidRPr="00C57B04" w14:paraId="64DE3E78" w14:textId="77777777"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14:paraId="68EC7FEA" w14:textId="77777777" w:rsidR="00863F7E" w:rsidRPr="00C57B04" w:rsidRDefault="00863F7E" w:rsidP="00B42DC6">
            <w:pPr>
              <w:spacing w:after="0" w:line="240" w:lineRule="auto"/>
              <w:rPr>
                <w:rFonts w:eastAsia="Times New Roman" w:cstheme="minorHAnsi"/>
                <w:color w:val="000000"/>
              </w:rPr>
            </w:pPr>
            <w:r w:rsidRPr="00C57B04">
              <w:rPr>
                <w:rFonts w:eastAsia="Times New Roman" w:cstheme="minorHAnsi"/>
                <w:color w:val="000000"/>
              </w:rPr>
              <w:t>39</w:t>
            </w:r>
          </w:p>
        </w:tc>
        <w:tc>
          <w:tcPr>
            <w:tcW w:w="1061" w:type="dxa"/>
            <w:gridSpan w:val="3"/>
            <w:tcBorders>
              <w:top w:val="nil"/>
              <w:left w:val="nil"/>
              <w:bottom w:val="single" w:sz="4" w:space="0" w:color="auto"/>
              <w:right w:val="single" w:sz="4" w:space="0" w:color="auto"/>
            </w:tcBorders>
            <w:shd w:val="clear" w:color="auto" w:fill="auto"/>
            <w:noWrap/>
            <w:vAlign w:val="center"/>
            <w:hideMark/>
          </w:tcPr>
          <w:p w14:paraId="53F424ED"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169</w:t>
            </w:r>
          </w:p>
        </w:tc>
        <w:tc>
          <w:tcPr>
            <w:tcW w:w="2127" w:type="dxa"/>
            <w:gridSpan w:val="2"/>
            <w:tcBorders>
              <w:top w:val="nil"/>
              <w:left w:val="nil"/>
              <w:bottom w:val="single" w:sz="4" w:space="0" w:color="auto"/>
              <w:right w:val="single" w:sz="4" w:space="0" w:color="auto"/>
            </w:tcBorders>
            <w:shd w:val="clear" w:color="auto" w:fill="auto"/>
            <w:noWrap/>
            <w:vAlign w:val="center"/>
            <w:hideMark/>
          </w:tcPr>
          <w:p w14:paraId="58397322"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Roni Uddin Sarder</w:t>
            </w:r>
          </w:p>
        </w:tc>
        <w:tc>
          <w:tcPr>
            <w:tcW w:w="1674" w:type="dxa"/>
            <w:gridSpan w:val="2"/>
            <w:tcBorders>
              <w:top w:val="nil"/>
              <w:left w:val="nil"/>
              <w:bottom w:val="single" w:sz="4" w:space="0" w:color="auto"/>
              <w:right w:val="single" w:sz="4" w:space="0" w:color="auto"/>
            </w:tcBorders>
            <w:shd w:val="clear" w:color="auto" w:fill="auto"/>
            <w:noWrap/>
            <w:vAlign w:val="center"/>
            <w:hideMark/>
          </w:tcPr>
          <w:p w14:paraId="2F02D3CB"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Late Kamaluddin </w:t>
            </w:r>
            <w:r w:rsidRPr="00C57B04">
              <w:rPr>
                <w:rFonts w:eastAsia="Times New Roman" w:cstheme="minorHAnsi"/>
                <w:color w:val="000000"/>
                <w:sz w:val="18"/>
                <w:szCs w:val="18"/>
              </w:rPr>
              <w:lastRenderedPageBreak/>
              <w:t>Sarder</w:t>
            </w:r>
          </w:p>
        </w:tc>
        <w:tc>
          <w:tcPr>
            <w:tcW w:w="900" w:type="dxa"/>
            <w:gridSpan w:val="2"/>
            <w:tcBorders>
              <w:top w:val="nil"/>
              <w:left w:val="nil"/>
              <w:bottom w:val="single" w:sz="4" w:space="0" w:color="auto"/>
              <w:right w:val="single" w:sz="4" w:space="0" w:color="auto"/>
            </w:tcBorders>
            <w:shd w:val="clear" w:color="auto" w:fill="auto"/>
            <w:noWrap/>
            <w:vAlign w:val="center"/>
            <w:hideMark/>
          </w:tcPr>
          <w:p w14:paraId="1A83D091"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lastRenderedPageBreak/>
              <w:t>Business</w:t>
            </w:r>
          </w:p>
        </w:tc>
        <w:tc>
          <w:tcPr>
            <w:tcW w:w="810" w:type="dxa"/>
            <w:tcBorders>
              <w:top w:val="nil"/>
              <w:left w:val="nil"/>
              <w:bottom w:val="single" w:sz="4" w:space="0" w:color="auto"/>
              <w:right w:val="single" w:sz="4" w:space="0" w:color="auto"/>
            </w:tcBorders>
            <w:shd w:val="clear" w:color="auto" w:fill="auto"/>
            <w:noWrap/>
            <w:vAlign w:val="center"/>
            <w:hideMark/>
          </w:tcPr>
          <w:p w14:paraId="4DE4F888"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200</w:t>
            </w:r>
          </w:p>
        </w:tc>
        <w:tc>
          <w:tcPr>
            <w:tcW w:w="1080" w:type="dxa"/>
            <w:gridSpan w:val="2"/>
            <w:tcBorders>
              <w:top w:val="nil"/>
              <w:left w:val="nil"/>
              <w:bottom w:val="single" w:sz="4" w:space="0" w:color="auto"/>
              <w:right w:val="single" w:sz="4" w:space="0" w:color="auto"/>
            </w:tcBorders>
            <w:shd w:val="clear" w:color="auto" w:fill="auto"/>
            <w:noWrap/>
            <w:vAlign w:val="center"/>
            <w:hideMark/>
          </w:tcPr>
          <w:p w14:paraId="641F598A"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170" w:type="dxa"/>
            <w:gridSpan w:val="2"/>
            <w:tcBorders>
              <w:top w:val="nil"/>
              <w:left w:val="nil"/>
              <w:bottom w:val="single" w:sz="4" w:space="0" w:color="auto"/>
              <w:right w:val="single" w:sz="4" w:space="0" w:color="auto"/>
            </w:tcBorders>
            <w:shd w:val="clear" w:color="auto" w:fill="auto"/>
            <w:noWrap/>
            <w:vAlign w:val="center"/>
            <w:hideMark/>
          </w:tcPr>
          <w:p w14:paraId="21BADEB3"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250,000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14:paraId="18FE2B28"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30000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14:paraId="69CA64DC"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Small Business/ </w:t>
            </w:r>
            <w:r w:rsidRPr="00C57B04">
              <w:rPr>
                <w:rFonts w:eastAsia="Times New Roman" w:cstheme="minorHAnsi"/>
                <w:color w:val="000000"/>
                <w:sz w:val="18"/>
                <w:szCs w:val="18"/>
              </w:rPr>
              <w:lastRenderedPageBreak/>
              <w:t>Vendor</w:t>
            </w:r>
          </w:p>
        </w:tc>
        <w:tc>
          <w:tcPr>
            <w:tcW w:w="2059" w:type="dxa"/>
            <w:tcBorders>
              <w:top w:val="nil"/>
              <w:left w:val="nil"/>
              <w:bottom w:val="single" w:sz="4" w:space="0" w:color="auto"/>
              <w:right w:val="single" w:sz="4" w:space="0" w:color="auto"/>
            </w:tcBorders>
            <w:shd w:val="clear" w:color="auto" w:fill="auto"/>
            <w:noWrap/>
            <w:vAlign w:val="center"/>
            <w:hideMark/>
          </w:tcPr>
          <w:p w14:paraId="148C4921"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lastRenderedPageBreak/>
              <w:t xml:space="preserve">Lease from Railway </w:t>
            </w:r>
            <w:r w:rsidRPr="00C57B04">
              <w:rPr>
                <w:rFonts w:eastAsia="Times New Roman" w:cstheme="minorHAnsi"/>
                <w:color w:val="000000"/>
                <w:sz w:val="18"/>
                <w:szCs w:val="18"/>
              </w:rPr>
              <w:lastRenderedPageBreak/>
              <w:t>claimed</w:t>
            </w:r>
          </w:p>
        </w:tc>
      </w:tr>
      <w:tr w:rsidR="00863F7E" w:rsidRPr="00C57B04" w14:paraId="07CB3AC8" w14:textId="77777777"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14:paraId="3D0F665F" w14:textId="77777777" w:rsidR="00863F7E" w:rsidRPr="00C57B04" w:rsidRDefault="00863F7E" w:rsidP="00B42DC6">
            <w:pPr>
              <w:spacing w:after="0" w:line="240" w:lineRule="auto"/>
              <w:rPr>
                <w:rFonts w:eastAsia="Times New Roman" w:cstheme="minorHAnsi"/>
                <w:i/>
                <w:iCs/>
                <w:color w:val="000000"/>
              </w:rPr>
            </w:pPr>
            <w:r w:rsidRPr="00C57B04">
              <w:rPr>
                <w:rFonts w:eastAsia="Times New Roman" w:cstheme="minorHAnsi"/>
                <w:i/>
                <w:iCs/>
                <w:color w:val="000000"/>
              </w:rPr>
              <w:lastRenderedPageBreak/>
              <w:t>40</w:t>
            </w:r>
          </w:p>
        </w:tc>
        <w:tc>
          <w:tcPr>
            <w:tcW w:w="1061" w:type="dxa"/>
            <w:gridSpan w:val="3"/>
            <w:tcBorders>
              <w:top w:val="nil"/>
              <w:left w:val="nil"/>
              <w:bottom w:val="single" w:sz="4" w:space="0" w:color="auto"/>
              <w:right w:val="single" w:sz="4" w:space="0" w:color="auto"/>
            </w:tcBorders>
            <w:shd w:val="clear" w:color="auto" w:fill="auto"/>
            <w:noWrap/>
            <w:vAlign w:val="center"/>
            <w:hideMark/>
          </w:tcPr>
          <w:p w14:paraId="12D7301E"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170</w:t>
            </w:r>
          </w:p>
        </w:tc>
        <w:tc>
          <w:tcPr>
            <w:tcW w:w="2127" w:type="dxa"/>
            <w:gridSpan w:val="2"/>
            <w:tcBorders>
              <w:top w:val="nil"/>
              <w:left w:val="nil"/>
              <w:bottom w:val="single" w:sz="4" w:space="0" w:color="auto"/>
              <w:right w:val="single" w:sz="4" w:space="0" w:color="auto"/>
            </w:tcBorders>
            <w:shd w:val="clear" w:color="auto" w:fill="auto"/>
            <w:noWrap/>
            <w:vAlign w:val="center"/>
            <w:hideMark/>
          </w:tcPr>
          <w:p w14:paraId="645DAE10"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Abdur Rahman Liton</w:t>
            </w:r>
          </w:p>
        </w:tc>
        <w:tc>
          <w:tcPr>
            <w:tcW w:w="1674" w:type="dxa"/>
            <w:gridSpan w:val="2"/>
            <w:tcBorders>
              <w:top w:val="nil"/>
              <w:left w:val="nil"/>
              <w:bottom w:val="single" w:sz="4" w:space="0" w:color="auto"/>
              <w:right w:val="single" w:sz="4" w:space="0" w:color="auto"/>
            </w:tcBorders>
            <w:shd w:val="clear" w:color="auto" w:fill="auto"/>
            <w:noWrap/>
            <w:vAlign w:val="center"/>
            <w:hideMark/>
          </w:tcPr>
          <w:p w14:paraId="78EB7A5E"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Nurul Islam</w:t>
            </w:r>
          </w:p>
        </w:tc>
        <w:tc>
          <w:tcPr>
            <w:tcW w:w="900" w:type="dxa"/>
            <w:gridSpan w:val="2"/>
            <w:tcBorders>
              <w:top w:val="nil"/>
              <w:left w:val="nil"/>
              <w:bottom w:val="single" w:sz="4" w:space="0" w:color="auto"/>
              <w:right w:val="single" w:sz="4" w:space="0" w:color="auto"/>
            </w:tcBorders>
            <w:shd w:val="clear" w:color="auto" w:fill="auto"/>
            <w:noWrap/>
            <w:vAlign w:val="center"/>
            <w:hideMark/>
          </w:tcPr>
          <w:p w14:paraId="7CC27130"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14:paraId="4A7D472E"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460</w:t>
            </w:r>
          </w:p>
        </w:tc>
        <w:tc>
          <w:tcPr>
            <w:tcW w:w="1080" w:type="dxa"/>
            <w:gridSpan w:val="2"/>
            <w:tcBorders>
              <w:top w:val="nil"/>
              <w:left w:val="nil"/>
              <w:bottom w:val="single" w:sz="4" w:space="0" w:color="auto"/>
              <w:right w:val="single" w:sz="4" w:space="0" w:color="auto"/>
            </w:tcBorders>
            <w:shd w:val="clear" w:color="auto" w:fill="auto"/>
            <w:noWrap/>
            <w:vAlign w:val="center"/>
            <w:hideMark/>
          </w:tcPr>
          <w:p w14:paraId="43209C95"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170" w:type="dxa"/>
            <w:gridSpan w:val="2"/>
            <w:tcBorders>
              <w:top w:val="nil"/>
              <w:left w:val="nil"/>
              <w:bottom w:val="single" w:sz="4" w:space="0" w:color="auto"/>
              <w:right w:val="single" w:sz="4" w:space="0" w:color="auto"/>
            </w:tcBorders>
            <w:shd w:val="clear" w:color="auto" w:fill="auto"/>
            <w:noWrap/>
            <w:vAlign w:val="center"/>
            <w:hideMark/>
          </w:tcPr>
          <w:p w14:paraId="5523D70B"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800,000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14:paraId="5AFDB5CF"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40000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14:paraId="5234A6DB"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2059" w:type="dxa"/>
            <w:tcBorders>
              <w:top w:val="nil"/>
              <w:left w:val="nil"/>
              <w:bottom w:val="single" w:sz="4" w:space="0" w:color="auto"/>
              <w:right w:val="single" w:sz="4" w:space="0" w:color="auto"/>
            </w:tcBorders>
            <w:shd w:val="clear" w:color="auto" w:fill="auto"/>
            <w:noWrap/>
            <w:vAlign w:val="center"/>
            <w:hideMark/>
          </w:tcPr>
          <w:p w14:paraId="48F20589"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Railway claimed</w:t>
            </w:r>
          </w:p>
        </w:tc>
      </w:tr>
      <w:tr w:rsidR="00863F7E" w:rsidRPr="00C57B04" w14:paraId="003A5D02" w14:textId="77777777"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14:paraId="1A9AAE40" w14:textId="77777777" w:rsidR="00863F7E" w:rsidRPr="00C57B04" w:rsidRDefault="00863F7E" w:rsidP="00B42DC6">
            <w:pPr>
              <w:spacing w:after="0" w:line="240" w:lineRule="auto"/>
              <w:rPr>
                <w:rFonts w:eastAsia="Times New Roman" w:cstheme="minorHAnsi"/>
                <w:color w:val="000000"/>
              </w:rPr>
            </w:pPr>
            <w:r w:rsidRPr="00C57B04">
              <w:rPr>
                <w:rFonts w:eastAsia="Times New Roman" w:cstheme="minorHAnsi"/>
                <w:color w:val="000000"/>
              </w:rPr>
              <w:t>41</w:t>
            </w:r>
          </w:p>
        </w:tc>
        <w:tc>
          <w:tcPr>
            <w:tcW w:w="1061" w:type="dxa"/>
            <w:gridSpan w:val="3"/>
            <w:tcBorders>
              <w:top w:val="nil"/>
              <w:left w:val="nil"/>
              <w:bottom w:val="single" w:sz="4" w:space="0" w:color="auto"/>
              <w:right w:val="single" w:sz="4" w:space="0" w:color="auto"/>
            </w:tcBorders>
            <w:shd w:val="clear" w:color="auto" w:fill="auto"/>
            <w:noWrap/>
            <w:vAlign w:val="center"/>
            <w:hideMark/>
          </w:tcPr>
          <w:p w14:paraId="3B1B8B71"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171</w:t>
            </w:r>
          </w:p>
        </w:tc>
        <w:tc>
          <w:tcPr>
            <w:tcW w:w="2127" w:type="dxa"/>
            <w:gridSpan w:val="2"/>
            <w:tcBorders>
              <w:top w:val="nil"/>
              <w:left w:val="nil"/>
              <w:bottom w:val="single" w:sz="4" w:space="0" w:color="auto"/>
              <w:right w:val="single" w:sz="4" w:space="0" w:color="auto"/>
            </w:tcBorders>
            <w:shd w:val="clear" w:color="auto" w:fill="auto"/>
            <w:noWrap/>
            <w:vAlign w:val="center"/>
            <w:hideMark/>
          </w:tcPr>
          <w:p w14:paraId="2AC13EC0"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Md.Rasel</w:t>
            </w:r>
          </w:p>
        </w:tc>
        <w:tc>
          <w:tcPr>
            <w:tcW w:w="1674" w:type="dxa"/>
            <w:gridSpan w:val="2"/>
            <w:tcBorders>
              <w:top w:val="nil"/>
              <w:left w:val="nil"/>
              <w:bottom w:val="single" w:sz="4" w:space="0" w:color="auto"/>
              <w:right w:val="single" w:sz="4" w:space="0" w:color="auto"/>
            </w:tcBorders>
            <w:shd w:val="clear" w:color="auto" w:fill="auto"/>
            <w:noWrap/>
            <w:vAlign w:val="center"/>
            <w:hideMark/>
          </w:tcPr>
          <w:p w14:paraId="52911747"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Abul Basar</w:t>
            </w:r>
          </w:p>
        </w:tc>
        <w:tc>
          <w:tcPr>
            <w:tcW w:w="900" w:type="dxa"/>
            <w:gridSpan w:val="2"/>
            <w:tcBorders>
              <w:top w:val="nil"/>
              <w:left w:val="nil"/>
              <w:bottom w:val="single" w:sz="4" w:space="0" w:color="auto"/>
              <w:right w:val="single" w:sz="4" w:space="0" w:color="auto"/>
            </w:tcBorders>
            <w:shd w:val="clear" w:color="auto" w:fill="auto"/>
            <w:noWrap/>
            <w:vAlign w:val="center"/>
            <w:hideMark/>
          </w:tcPr>
          <w:p w14:paraId="2336DC3B"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14:paraId="0AAB8A52"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96</w:t>
            </w:r>
          </w:p>
        </w:tc>
        <w:tc>
          <w:tcPr>
            <w:tcW w:w="1080" w:type="dxa"/>
            <w:gridSpan w:val="2"/>
            <w:tcBorders>
              <w:top w:val="nil"/>
              <w:left w:val="nil"/>
              <w:bottom w:val="single" w:sz="4" w:space="0" w:color="auto"/>
              <w:right w:val="single" w:sz="4" w:space="0" w:color="auto"/>
            </w:tcBorders>
            <w:shd w:val="clear" w:color="auto" w:fill="auto"/>
            <w:noWrap/>
            <w:vAlign w:val="center"/>
            <w:hideMark/>
          </w:tcPr>
          <w:p w14:paraId="71E618D1"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170" w:type="dxa"/>
            <w:gridSpan w:val="2"/>
            <w:tcBorders>
              <w:top w:val="nil"/>
              <w:left w:val="nil"/>
              <w:bottom w:val="single" w:sz="4" w:space="0" w:color="auto"/>
              <w:right w:val="single" w:sz="4" w:space="0" w:color="auto"/>
            </w:tcBorders>
            <w:shd w:val="clear" w:color="auto" w:fill="auto"/>
            <w:noWrap/>
            <w:vAlign w:val="center"/>
            <w:hideMark/>
          </w:tcPr>
          <w:p w14:paraId="23531080"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300,000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14:paraId="44ACBAAB"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30000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14:paraId="3182067E"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2059" w:type="dxa"/>
            <w:tcBorders>
              <w:top w:val="nil"/>
              <w:left w:val="nil"/>
              <w:bottom w:val="single" w:sz="4" w:space="0" w:color="auto"/>
              <w:right w:val="single" w:sz="4" w:space="0" w:color="auto"/>
            </w:tcBorders>
            <w:shd w:val="clear" w:color="auto" w:fill="auto"/>
            <w:noWrap/>
            <w:vAlign w:val="center"/>
            <w:hideMark/>
          </w:tcPr>
          <w:p w14:paraId="643FD77A"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Railway claimed</w:t>
            </w:r>
          </w:p>
        </w:tc>
      </w:tr>
      <w:tr w:rsidR="00863F7E" w:rsidRPr="00C57B04" w14:paraId="4C0E549B" w14:textId="77777777"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14:paraId="5A0EC89A" w14:textId="77777777" w:rsidR="00863F7E" w:rsidRPr="00C57B04" w:rsidRDefault="00863F7E" w:rsidP="00B42DC6">
            <w:pPr>
              <w:spacing w:after="0" w:line="240" w:lineRule="auto"/>
              <w:rPr>
                <w:rFonts w:eastAsia="Times New Roman" w:cstheme="minorHAnsi"/>
                <w:color w:val="000000"/>
              </w:rPr>
            </w:pPr>
            <w:r w:rsidRPr="00C57B04">
              <w:rPr>
                <w:rFonts w:eastAsia="Times New Roman" w:cstheme="minorHAnsi"/>
                <w:color w:val="000000"/>
              </w:rPr>
              <w:t>42</w:t>
            </w:r>
          </w:p>
        </w:tc>
        <w:tc>
          <w:tcPr>
            <w:tcW w:w="1061" w:type="dxa"/>
            <w:gridSpan w:val="3"/>
            <w:tcBorders>
              <w:top w:val="nil"/>
              <w:left w:val="nil"/>
              <w:bottom w:val="single" w:sz="4" w:space="0" w:color="auto"/>
              <w:right w:val="single" w:sz="4" w:space="0" w:color="auto"/>
            </w:tcBorders>
            <w:shd w:val="clear" w:color="auto" w:fill="auto"/>
            <w:noWrap/>
            <w:vAlign w:val="center"/>
            <w:hideMark/>
          </w:tcPr>
          <w:p w14:paraId="0432A29A"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172</w:t>
            </w:r>
          </w:p>
        </w:tc>
        <w:tc>
          <w:tcPr>
            <w:tcW w:w="2127" w:type="dxa"/>
            <w:gridSpan w:val="2"/>
            <w:tcBorders>
              <w:top w:val="nil"/>
              <w:left w:val="nil"/>
              <w:bottom w:val="single" w:sz="4" w:space="0" w:color="auto"/>
              <w:right w:val="single" w:sz="4" w:space="0" w:color="auto"/>
            </w:tcBorders>
            <w:shd w:val="clear" w:color="auto" w:fill="auto"/>
            <w:noWrap/>
            <w:vAlign w:val="center"/>
            <w:hideMark/>
          </w:tcPr>
          <w:p w14:paraId="2594A9F7"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Toslim Mahajan</w:t>
            </w:r>
          </w:p>
        </w:tc>
        <w:tc>
          <w:tcPr>
            <w:tcW w:w="1674" w:type="dxa"/>
            <w:gridSpan w:val="2"/>
            <w:tcBorders>
              <w:top w:val="nil"/>
              <w:left w:val="nil"/>
              <w:bottom w:val="single" w:sz="4" w:space="0" w:color="auto"/>
              <w:right w:val="single" w:sz="4" w:space="0" w:color="auto"/>
            </w:tcBorders>
            <w:shd w:val="clear" w:color="auto" w:fill="auto"/>
            <w:noWrap/>
            <w:vAlign w:val="center"/>
            <w:hideMark/>
          </w:tcPr>
          <w:p w14:paraId="53492F2A"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Khalek Mahajan</w:t>
            </w:r>
          </w:p>
        </w:tc>
        <w:tc>
          <w:tcPr>
            <w:tcW w:w="900" w:type="dxa"/>
            <w:gridSpan w:val="2"/>
            <w:tcBorders>
              <w:top w:val="nil"/>
              <w:left w:val="nil"/>
              <w:bottom w:val="single" w:sz="4" w:space="0" w:color="auto"/>
              <w:right w:val="single" w:sz="4" w:space="0" w:color="auto"/>
            </w:tcBorders>
            <w:shd w:val="clear" w:color="auto" w:fill="auto"/>
            <w:noWrap/>
            <w:vAlign w:val="center"/>
            <w:hideMark/>
          </w:tcPr>
          <w:p w14:paraId="39A32E35"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14:paraId="443079D3"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50</w:t>
            </w:r>
          </w:p>
        </w:tc>
        <w:tc>
          <w:tcPr>
            <w:tcW w:w="1080" w:type="dxa"/>
            <w:gridSpan w:val="2"/>
            <w:tcBorders>
              <w:top w:val="nil"/>
              <w:left w:val="nil"/>
              <w:bottom w:val="single" w:sz="4" w:space="0" w:color="auto"/>
              <w:right w:val="single" w:sz="4" w:space="0" w:color="auto"/>
            </w:tcBorders>
            <w:shd w:val="clear" w:color="auto" w:fill="auto"/>
            <w:noWrap/>
            <w:vAlign w:val="center"/>
            <w:hideMark/>
          </w:tcPr>
          <w:p w14:paraId="12BE73F0"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170" w:type="dxa"/>
            <w:gridSpan w:val="2"/>
            <w:tcBorders>
              <w:top w:val="nil"/>
              <w:left w:val="nil"/>
              <w:bottom w:val="single" w:sz="4" w:space="0" w:color="auto"/>
              <w:right w:val="single" w:sz="4" w:space="0" w:color="auto"/>
            </w:tcBorders>
            <w:shd w:val="clear" w:color="auto" w:fill="auto"/>
            <w:noWrap/>
            <w:vAlign w:val="center"/>
            <w:hideMark/>
          </w:tcPr>
          <w:p w14:paraId="2F728153"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80,000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14:paraId="56D81D66"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30000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14:paraId="3BECC080"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2059" w:type="dxa"/>
            <w:tcBorders>
              <w:top w:val="nil"/>
              <w:left w:val="nil"/>
              <w:bottom w:val="single" w:sz="4" w:space="0" w:color="auto"/>
              <w:right w:val="single" w:sz="4" w:space="0" w:color="auto"/>
            </w:tcBorders>
            <w:shd w:val="clear" w:color="auto" w:fill="auto"/>
            <w:noWrap/>
            <w:vAlign w:val="center"/>
            <w:hideMark/>
          </w:tcPr>
          <w:p w14:paraId="04A1BE4D"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Railway claimed</w:t>
            </w:r>
          </w:p>
        </w:tc>
      </w:tr>
      <w:tr w:rsidR="00863F7E" w:rsidRPr="00C57B04" w14:paraId="6A1C3C44" w14:textId="77777777"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14:paraId="5CD0A6D5" w14:textId="77777777" w:rsidR="00863F7E" w:rsidRPr="00C57B04" w:rsidRDefault="00863F7E" w:rsidP="00B42DC6">
            <w:pPr>
              <w:spacing w:after="0" w:line="240" w:lineRule="auto"/>
              <w:rPr>
                <w:rFonts w:eastAsia="Times New Roman" w:cstheme="minorHAnsi"/>
                <w:i/>
                <w:iCs/>
                <w:color w:val="000000"/>
              </w:rPr>
            </w:pPr>
            <w:r w:rsidRPr="00C57B04">
              <w:rPr>
                <w:rFonts w:eastAsia="Times New Roman" w:cstheme="minorHAnsi"/>
                <w:i/>
                <w:iCs/>
                <w:color w:val="000000"/>
              </w:rPr>
              <w:t>43</w:t>
            </w:r>
          </w:p>
        </w:tc>
        <w:tc>
          <w:tcPr>
            <w:tcW w:w="1061" w:type="dxa"/>
            <w:gridSpan w:val="3"/>
            <w:tcBorders>
              <w:top w:val="nil"/>
              <w:left w:val="nil"/>
              <w:bottom w:val="single" w:sz="4" w:space="0" w:color="auto"/>
              <w:right w:val="single" w:sz="4" w:space="0" w:color="auto"/>
            </w:tcBorders>
            <w:shd w:val="clear" w:color="auto" w:fill="auto"/>
            <w:noWrap/>
            <w:vAlign w:val="center"/>
            <w:hideMark/>
          </w:tcPr>
          <w:p w14:paraId="4B9D2221"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173</w:t>
            </w:r>
          </w:p>
        </w:tc>
        <w:tc>
          <w:tcPr>
            <w:tcW w:w="2127" w:type="dxa"/>
            <w:gridSpan w:val="2"/>
            <w:tcBorders>
              <w:top w:val="nil"/>
              <w:left w:val="nil"/>
              <w:bottom w:val="single" w:sz="4" w:space="0" w:color="auto"/>
              <w:right w:val="single" w:sz="4" w:space="0" w:color="auto"/>
            </w:tcBorders>
            <w:shd w:val="clear" w:color="auto" w:fill="auto"/>
            <w:noWrap/>
            <w:vAlign w:val="center"/>
            <w:hideMark/>
          </w:tcPr>
          <w:p w14:paraId="66332347" w14:textId="77777777" w:rsidR="00863F7E" w:rsidRPr="00C57B04" w:rsidRDefault="00863F7E" w:rsidP="00B42DC6">
            <w:pPr>
              <w:spacing w:after="0" w:line="240" w:lineRule="auto"/>
              <w:rPr>
                <w:rFonts w:eastAsia="Times New Roman" w:cstheme="minorHAnsi"/>
                <w:color w:val="000000"/>
                <w:sz w:val="18"/>
                <w:szCs w:val="18"/>
                <w:u w:val="single"/>
              </w:rPr>
            </w:pPr>
            <w:r w:rsidRPr="00C57B04">
              <w:rPr>
                <w:rFonts w:eastAsia="Times New Roman" w:cstheme="minorHAnsi"/>
                <w:color w:val="000000"/>
                <w:sz w:val="18"/>
                <w:szCs w:val="18"/>
                <w:u w:val="single"/>
              </w:rPr>
              <w:t>Muhammad Latif Hussein</w:t>
            </w:r>
          </w:p>
        </w:tc>
        <w:tc>
          <w:tcPr>
            <w:tcW w:w="1674" w:type="dxa"/>
            <w:gridSpan w:val="2"/>
            <w:tcBorders>
              <w:top w:val="nil"/>
              <w:left w:val="nil"/>
              <w:bottom w:val="single" w:sz="4" w:space="0" w:color="auto"/>
              <w:right w:val="single" w:sz="4" w:space="0" w:color="auto"/>
            </w:tcBorders>
            <w:shd w:val="clear" w:color="auto" w:fill="auto"/>
            <w:noWrap/>
            <w:vAlign w:val="center"/>
            <w:hideMark/>
          </w:tcPr>
          <w:p w14:paraId="52DD4C15"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Nzrur Islam Dewan</w:t>
            </w:r>
          </w:p>
        </w:tc>
        <w:tc>
          <w:tcPr>
            <w:tcW w:w="900" w:type="dxa"/>
            <w:gridSpan w:val="2"/>
            <w:tcBorders>
              <w:top w:val="nil"/>
              <w:left w:val="nil"/>
              <w:bottom w:val="single" w:sz="4" w:space="0" w:color="auto"/>
              <w:right w:val="single" w:sz="4" w:space="0" w:color="auto"/>
            </w:tcBorders>
            <w:shd w:val="clear" w:color="auto" w:fill="auto"/>
            <w:noWrap/>
            <w:vAlign w:val="center"/>
            <w:hideMark/>
          </w:tcPr>
          <w:p w14:paraId="0EBCB40C"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14:paraId="7853F1D8"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450</w:t>
            </w:r>
          </w:p>
        </w:tc>
        <w:tc>
          <w:tcPr>
            <w:tcW w:w="1080" w:type="dxa"/>
            <w:gridSpan w:val="2"/>
            <w:tcBorders>
              <w:top w:val="nil"/>
              <w:left w:val="nil"/>
              <w:bottom w:val="single" w:sz="4" w:space="0" w:color="auto"/>
              <w:right w:val="single" w:sz="4" w:space="0" w:color="auto"/>
            </w:tcBorders>
            <w:shd w:val="clear" w:color="auto" w:fill="auto"/>
            <w:noWrap/>
            <w:vAlign w:val="center"/>
            <w:hideMark/>
          </w:tcPr>
          <w:p w14:paraId="4771E23B"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170" w:type="dxa"/>
            <w:gridSpan w:val="2"/>
            <w:tcBorders>
              <w:top w:val="nil"/>
              <w:left w:val="nil"/>
              <w:bottom w:val="single" w:sz="4" w:space="0" w:color="auto"/>
              <w:right w:val="single" w:sz="4" w:space="0" w:color="auto"/>
            </w:tcBorders>
            <w:shd w:val="clear" w:color="auto" w:fill="auto"/>
            <w:noWrap/>
            <w:vAlign w:val="center"/>
            <w:hideMark/>
          </w:tcPr>
          <w:p w14:paraId="7700C786"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1,100,000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14:paraId="73F35491"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70000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14:paraId="5900264D"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2059" w:type="dxa"/>
            <w:tcBorders>
              <w:top w:val="nil"/>
              <w:left w:val="nil"/>
              <w:bottom w:val="single" w:sz="4" w:space="0" w:color="auto"/>
              <w:right w:val="single" w:sz="4" w:space="0" w:color="auto"/>
            </w:tcBorders>
            <w:shd w:val="clear" w:color="auto" w:fill="auto"/>
            <w:noWrap/>
            <w:vAlign w:val="center"/>
            <w:hideMark/>
          </w:tcPr>
          <w:p w14:paraId="75CA39E7"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Railway claimed</w:t>
            </w:r>
          </w:p>
        </w:tc>
      </w:tr>
      <w:tr w:rsidR="00863F7E" w:rsidRPr="00C57B04" w14:paraId="1F1CFDE6" w14:textId="77777777"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14:paraId="5840E587" w14:textId="77777777" w:rsidR="00863F7E" w:rsidRPr="00C57B04" w:rsidRDefault="00863F7E" w:rsidP="00B42DC6">
            <w:pPr>
              <w:spacing w:after="0" w:line="240" w:lineRule="auto"/>
              <w:rPr>
                <w:rFonts w:eastAsia="Times New Roman" w:cstheme="minorHAnsi"/>
                <w:color w:val="000000"/>
              </w:rPr>
            </w:pPr>
            <w:r w:rsidRPr="00C57B04">
              <w:rPr>
                <w:rFonts w:eastAsia="Times New Roman" w:cstheme="minorHAnsi"/>
                <w:color w:val="000000"/>
              </w:rPr>
              <w:t>44</w:t>
            </w:r>
          </w:p>
        </w:tc>
        <w:tc>
          <w:tcPr>
            <w:tcW w:w="1061" w:type="dxa"/>
            <w:gridSpan w:val="3"/>
            <w:tcBorders>
              <w:top w:val="nil"/>
              <w:left w:val="nil"/>
              <w:bottom w:val="single" w:sz="4" w:space="0" w:color="auto"/>
              <w:right w:val="single" w:sz="4" w:space="0" w:color="auto"/>
            </w:tcBorders>
            <w:shd w:val="clear" w:color="auto" w:fill="auto"/>
            <w:noWrap/>
            <w:vAlign w:val="center"/>
            <w:hideMark/>
          </w:tcPr>
          <w:p w14:paraId="4CB24A4D"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174</w:t>
            </w:r>
          </w:p>
        </w:tc>
        <w:tc>
          <w:tcPr>
            <w:tcW w:w="2127" w:type="dxa"/>
            <w:gridSpan w:val="2"/>
            <w:tcBorders>
              <w:top w:val="nil"/>
              <w:left w:val="nil"/>
              <w:bottom w:val="single" w:sz="4" w:space="0" w:color="auto"/>
              <w:right w:val="single" w:sz="4" w:space="0" w:color="auto"/>
            </w:tcBorders>
            <w:shd w:val="clear" w:color="auto" w:fill="auto"/>
            <w:noWrap/>
            <w:vAlign w:val="center"/>
            <w:hideMark/>
          </w:tcPr>
          <w:p w14:paraId="6ED95924"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Ekbal Hossain</w:t>
            </w:r>
          </w:p>
        </w:tc>
        <w:tc>
          <w:tcPr>
            <w:tcW w:w="1674" w:type="dxa"/>
            <w:gridSpan w:val="2"/>
            <w:tcBorders>
              <w:top w:val="nil"/>
              <w:left w:val="nil"/>
              <w:bottom w:val="single" w:sz="4" w:space="0" w:color="auto"/>
              <w:right w:val="single" w:sz="4" w:space="0" w:color="auto"/>
            </w:tcBorders>
            <w:shd w:val="clear" w:color="auto" w:fill="auto"/>
            <w:noWrap/>
            <w:vAlign w:val="center"/>
            <w:hideMark/>
          </w:tcPr>
          <w:p w14:paraId="233DACDF"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Keramot Ali</w:t>
            </w:r>
          </w:p>
        </w:tc>
        <w:tc>
          <w:tcPr>
            <w:tcW w:w="900" w:type="dxa"/>
            <w:gridSpan w:val="2"/>
            <w:tcBorders>
              <w:top w:val="nil"/>
              <w:left w:val="nil"/>
              <w:bottom w:val="single" w:sz="4" w:space="0" w:color="auto"/>
              <w:right w:val="single" w:sz="4" w:space="0" w:color="auto"/>
            </w:tcBorders>
            <w:shd w:val="clear" w:color="auto" w:fill="auto"/>
            <w:noWrap/>
            <w:vAlign w:val="center"/>
            <w:hideMark/>
          </w:tcPr>
          <w:p w14:paraId="101DA4FB"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14:paraId="5C4EECFA"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260</w:t>
            </w:r>
          </w:p>
        </w:tc>
        <w:tc>
          <w:tcPr>
            <w:tcW w:w="1080" w:type="dxa"/>
            <w:gridSpan w:val="2"/>
            <w:tcBorders>
              <w:top w:val="nil"/>
              <w:left w:val="nil"/>
              <w:bottom w:val="single" w:sz="4" w:space="0" w:color="auto"/>
              <w:right w:val="single" w:sz="4" w:space="0" w:color="auto"/>
            </w:tcBorders>
            <w:shd w:val="clear" w:color="auto" w:fill="auto"/>
            <w:noWrap/>
            <w:vAlign w:val="center"/>
            <w:hideMark/>
          </w:tcPr>
          <w:p w14:paraId="5AE60AB6"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170" w:type="dxa"/>
            <w:gridSpan w:val="2"/>
            <w:tcBorders>
              <w:top w:val="nil"/>
              <w:left w:val="nil"/>
              <w:bottom w:val="single" w:sz="4" w:space="0" w:color="auto"/>
              <w:right w:val="single" w:sz="4" w:space="0" w:color="auto"/>
            </w:tcBorders>
            <w:shd w:val="clear" w:color="auto" w:fill="auto"/>
            <w:noWrap/>
            <w:vAlign w:val="center"/>
            <w:hideMark/>
          </w:tcPr>
          <w:p w14:paraId="4635C46E"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1,000,000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14:paraId="17BD8169"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11500</w:t>
            </w:r>
          </w:p>
        </w:tc>
        <w:tc>
          <w:tcPr>
            <w:tcW w:w="1866" w:type="dxa"/>
            <w:gridSpan w:val="3"/>
            <w:tcBorders>
              <w:top w:val="nil"/>
              <w:left w:val="nil"/>
              <w:bottom w:val="single" w:sz="4" w:space="0" w:color="auto"/>
              <w:right w:val="single" w:sz="4" w:space="0" w:color="auto"/>
            </w:tcBorders>
            <w:shd w:val="clear" w:color="auto" w:fill="auto"/>
            <w:noWrap/>
            <w:vAlign w:val="center"/>
            <w:hideMark/>
          </w:tcPr>
          <w:p w14:paraId="5C1A5DA1"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2059" w:type="dxa"/>
            <w:tcBorders>
              <w:top w:val="nil"/>
              <w:left w:val="nil"/>
              <w:bottom w:val="single" w:sz="4" w:space="0" w:color="auto"/>
              <w:right w:val="single" w:sz="4" w:space="0" w:color="auto"/>
            </w:tcBorders>
            <w:shd w:val="clear" w:color="auto" w:fill="auto"/>
            <w:noWrap/>
            <w:vAlign w:val="center"/>
            <w:hideMark/>
          </w:tcPr>
          <w:p w14:paraId="7A86C413"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Railway claimed</w:t>
            </w:r>
          </w:p>
        </w:tc>
      </w:tr>
      <w:tr w:rsidR="00863F7E" w:rsidRPr="00C57B04" w14:paraId="4E2DD68C" w14:textId="77777777"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14:paraId="364510BC" w14:textId="77777777" w:rsidR="00863F7E" w:rsidRPr="00C57B04" w:rsidRDefault="00863F7E" w:rsidP="00B42DC6">
            <w:pPr>
              <w:spacing w:after="0" w:line="240" w:lineRule="auto"/>
              <w:rPr>
                <w:rFonts w:eastAsia="Times New Roman" w:cstheme="minorHAnsi"/>
                <w:color w:val="000000"/>
              </w:rPr>
            </w:pPr>
            <w:r w:rsidRPr="00C57B04">
              <w:rPr>
                <w:rFonts w:eastAsia="Times New Roman" w:cstheme="minorHAnsi"/>
                <w:color w:val="000000"/>
              </w:rPr>
              <w:t>45</w:t>
            </w:r>
          </w:p>
        </w:tc>
        <w:tc>
          <w:tcPr>
            <w:tcW w:w="1061" w:type="dxa"/>
            <w:gridSpan w:val="3"/>
            <w:tcBorders>
              <w:top w:val="nil"/>
              <w:left w:val="nil"/>
              <w:bottom w:val="single" w:sz="4" w:space="0" w:color="auto"/>
              <w:right w:val="single" w:sz="4" w:space="0" w:color="auto"/>
            </w:tcBorders>
            <w:shd w:val="clear" w:color="auto" w:fill="auto"/>
            <w:noWrap/>
            <w:vAlign w:val="center"/>
            <w:hideMark/>
          </w:tcPr>
          <w:p w14:paraId="129FCE46"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175</w:t>
            </w:r>
          </w:p>
        </w:tc>
        <w:tc>
          <w:tcPr>
            <w:tcW w:w="2127" w:type="dxa"/>
            <w:gridSpan w:val="2"/>
            <w:tcBorders>
              <w:top w:val="nil"/>
              <w:left w:val="nil"/>
              <w:bottom w:val="single" w:sz="4" w:space="0" w:color="auto"/>
              <w:right w:val="single" w:sz="4" w:space="0" w:color="auto"/>
            </w:tcBorders>
            <w:shd w:val="clear" w:color="auto" w:fill="auto"/>
            <w:noWrap/>
            <w:vAlign w:val="center"/>
            <w:hideMark/>
          </w:tcPr>
          <w:p w14:paraId="17B8FBF8"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Anwar Hussain</w:t>
            </w:r>
          </w:p>
        </w:tc>
        <w:tc>
          <w:tcPr>
            <w:tcW w:w="1674" w:type="dxa"/>
            <w:gridSpan w:val="2"/>
            <w:tcBorders>
              <w:top w:val="nil"/>
              <w:left w:val="nil"/>
              <w:bottom w:val="single" w:sz="4" w:space="0" w:color="auto"/>
              <w:right w:val="single" w:sz="4" w:space="0" w:color="auto"/>
            </w:tcBorders>
            <w:shd w:val="clear" w:color="auto" w:fill="auto"/>
            <w:noWrap/>
            <w:vAlign w:val="center"/>
            <w:hideMark/>
          </w:tcPr>
          <w:p w14:paraId="2EA716D6"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Nazrul Islam Dewan</w:t>
            </w:r>
          </w:p>
        </w:tc>
        <w:tc>
          <w:tcPr>
            <w:tcW w:w="900" w:type="dxa"/>
            <w:gridSpan w:val="2"/>
            <w:tcBorders>
              <w:top w:val="nil"/>
              <w:left w:val="nil"/>
              <w:bottom w:val="single" w:sz="4" w:space="0" w:color="auto"/>
              <w:right w:val="single" w:sz="4" w:space="0" w:color="auto"/>
            </w:tcBorders>
            <w:shd w:val="clear" w:color="auto" w:fill="auto"/>
            <w:noWrap/>
            <w:vAlign w:val="center"/>
            <w:hideMark/>
          </w:tcPr>
          <w:p w14:paraId="5B23DCFE"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14:paraId="09E1E088"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550</w:t>
            </w:r>
          </w:p>
        </w:tc>
        <w:tc>
          <w:tcPr>
            <w:tcW w:w="1080" w:type="dxa"/>
            <w:gridSpan w:val="2"/>
            <w:tcBorders>
              <w:top w:val="nil"/>
              <w:left w:val="nil"/>
              <w:bottom w:val="single" w:sz="4" w:space="0" w:color="auto"/>
              <w:right w:val="single" w:sz="4" w:space="0" w:color="auto"/>
            </w:tcBorders>
            <w:shd w:val="clear" w:color="auto" w:fill="auto"/>
            <w:noWrap/>
            <w:vAlign w:val="center"/>
            <w:hideMark/>
          </w:tcPr>
          <w:p w14:paraId="396F763B"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170" w:type="dxa"/>
            <w:gridSpan w:val="2"/>
            <w:tcBorders>
              <w:top w:val="nil"/>
              <w:left w:val="nil"/>
              <w:bottom w:val="single" w:sz="4" w:space="0" w:color="auto"/>
              <w:right w:val="single" w:sz="4" w:space="0" w:color="auto"/>
            </w:tcBorders>
            <w:shd w:val="clear" w:color="auto" w:fill="auto"/>
            <w:noWrap/>
            <w:vAlign w:val="center"/>
            <w:hideMark/>
          </w:tcPr>
          <w:p w14:paraId="04179173"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220,000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14:paraId="17339E5B"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20000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14:paraId="324EB7AA"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2059" w:type="dxa"/>
            <w:tcBorders>
              <w:top w:val="nil"/>
              <w:left w:val="nil"/>
              <w:bottom w:val="single" w:sz="4" w:space="0" w:color="auto"/>
              <w:right w:val="single" w:sz="4" w:space="0" w:color="auto"/>
            </w:tcBorders>
            <w:shd w:val="clear" w:color="auto" w:fill="auto"/>
            <w:noWrap/>
            <w:vAlign w:val="center"/>
            <w:hideMark/>
          </w:tcPr>
          <w:p w14:paraId="10E8CDDA"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Railway claimed</w:t>
            </w:r>
          </w:p>
        </w:tc>
      </w:tr>
      <w:tr w:rsidR="00863F7E" w:rsidRPr="00C57B04" w14:paraId="5CC824CE" w14:textId="77777777"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14:paraId="4F8C9518" w14:textId="77777777" w:rsidR="00863F7E" w:rsidRPr="00C57B04" w:rsidRDefault="00863F7E" w:rsidP="00B42DC6">
            <w:pPr>
              <w:spacing w:after="0" w:line="240" w:lineRule="auto"/>
              <w:rPr>
                <w:rFonts w:eastAsia="Times New Roman" w:cstheme="minorHAnsi"/>
                <w:i/>
                <w:iCs/>
                <w:color w:val="000000"/>
              </w:rPr>
            </w:pPr>
            <w:r w:rsidRPr="00C57B04">
              <w:rPr>
                <w:rFonts w:eastAsia="Times New Roman" w:cstheme="minorHAnsi"/>
                <w:i/>
                <w:iCs/>
                <w:color w:val="000000"/>
              </w:rPr>
              <w:t>46</w:t>
            </w:r>
          </w:p>
        </w:tc>
        <w:tc>
          <w:tcPr>
            <w:tcW w:w="1061" w:type="dxa"/>
            <w:gridSpan w:val="3"/>
            <w:tcBorders>
              <w:top w:val="nil"/>
              <w:left w:val="nil"/>
              <w:bottom w:val="single" w:sz="4" w:space="0" w:color="auto"/>
              <w:right w:val="single" w:sz="4" w:space="0" w:color="auto"/>
            </w:tcBorders>
            <w:shd w:val="clear" w:color="auto" w:fill="auto"/>
            <w:noWrap/>
            <w:vAlign w:val="center"/>
            <w:hideMark/>
          </w:tcPr>
          <w:p w14:paraId="5F40AA8F"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176</w:t>
            </w:r>
          </w:p>
        </w:tc>
        <w:tc>
          <w:tcPr>
            <w:tcW w:w="2127" w:type="dxa"/>
            <w:gridSpan w:val="2"/>
            <w:tcBorders>
              <w:top w:val="nil"/>
              <w:left w:val="nil"/>
              <w:bottom w:val="single" w:sz="4" w:space="0" w:color="auto"/>
              <w:right w:val="single" w:sz="4" w:space="0" w:color="auto"/>
            </w:tcBorders>
            <w:shd w:val="clear" w:color="auto" w:fill="auto"/>
            <w:noWrap/>
            <w:vAlign w:val="center"/>
            <w:hideMark/>
          </w:tcPr>
          <w:p w14:paraId="4EDC1EEB"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Lutfor Rahman</w:t>
            </w:r>
          </w:p>
        </w:tc>
        <w:tc>
          <w:tcPr>
            <w:tcW w:w="1674" w:type="dxa"/>
            <w:gridSpan w:val="2"/>
            <w:tcBorders>
              <w:top w:val="nil"/>
              <w:left w:val="nil"/>
              <w:bottom w:val="single" w:sz="4" w:space="0" w:color="auto"/>
              <w:right w:val="single" w:sz="4" w:space="0" w:color="auto"/>
            </w:tcBorders>
            <w:shd w:val="clear" w:color="auto" w:fill="auto"/>
            <w:noWrap/>
            <w:vAlign w:val="center"/>
            <w:hideMark/>
          </w:tcPr>
          <w:p w14:paraId="6D9AF795"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Shek Mondol</w:t>
            </w:r>
          </w:p>
        </w:tc>
        <w:tc>
          <w:tcPr>
            <w:tcW w:w="900" w:type="dxa"/>
            <w:gridSpan w:val="2"/>
            <w:tcBorders>
              <w:top w:val="nil"/>
              <w:left w:val="nil"/>
              <w:bottom w:val="single" w:sz="4" w:space="0" w:color="auto"/>
              <w:right w:val="single" w:sz="4" w:space="0" w:color="auto"/>
            </w:tcBorders>
            <w:shd w:val="clear" w:color="auto" w:fill="auto"/>
            <w:noWrap/>
            <w:vAlign w:val="center"/>
            <w:hideMark/>
          </w:tcPr>
          <w:p w14:paraId="6D1903A4"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14:paraId="73AD95CC"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420</w:t>
            </w:r>
          </w:p>
        </w:tc>
        <w:tc>
          <w:tcPr>
            <w:tcW w:w="1080" w:type="dxa"/>
            <w:gridSpan w:val="2"/>
            <w:tcBorders>
              <w:top w:val="nil"/>
              <w:left w:val="nil"/>
              <w:bottom w:val="single" w:sz="4" w:space="0" w:color="auto"/>
              <w:right w:val="single" w:sz="4" w:space="0" w:color="auto"/>
            </w:tcBorders>
            <w:shd w:val="clear" w:color="auto" w:fill="auto"/>
            <w:noWrap/>
            <w:vAlign w:val="center"/>
            <w:hideMark/>
          </w:tcPr>
          <w:p w14:paraId="6558B09D"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170" w:type="dxa"/>
            <w:gridSpan w:val="2"/>
            <w:tcBorders>
              <w:top w:val="nil"/>
              <w:left w:val="nil"/>
              <w:bottom w:val="single" w:sz="4" w:space="0" w:color="auto"/>
              <w:right w:val="single" w:sz="4" w:space="0" w:color="auto"/>
            </w:tcBorders>
            <w:shd w:val="clear" w:color="auto" w:fill="auto"/>
            <w:noWrap/>
            <w:vAlign w:val="center"/>
            <w:hideMark/>
          </w:tcPr>
          <w:p w14:paraId="167C5A78"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350,000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14:paraId="3BA7627E"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30000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14:paraId="1F7A5EC2"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2059" w:type="dxa"/>
            <w:tcBorders>
              <w:top w:val="nil"/>
              <w:left w:val="nil"/>
              <w:bottom w:val="single" w:sz="4" w:space="0" w:color="auto"/>
              <w:right w:val="single" w:sz="4" w:space="0" w:color="auto"/>
            </w:tcBorders>
            <w:shd w:val="clear" w:color="auto" w:fill="auto"/>
            <w:noWrap/>
            <w:vAlign w:val="center"/>
            <w:hideMark/>
          </w:tcPr>
          <w:p w14:paraId="3491E9EE"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Railway claimed</w:t>
            </w:r>
          </w:p>
        </w:tc>
      </w:tr>
      <w:tr w:rsidR="00863F7E" w:rsidRPr="00C57B04" w14:paraId="7C0B1444" w14:textId="77777777"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14:paraId="0538C868" w14:textId="77777777" w:rsidR="00863F7E" w:rsidRPr="00C57B04" w:rsidRDefault="00863F7E" w:rsidP="00B42DC6">
            <w:pPr>
              <w:spacing w:after="0" w:line="240" w:lineRule="auto"/>
              <w:rPr>
                <w:rFonts w:eastAsia="Times New Roman" w:cstheme="minorHAnsi"/>
                <w:color w:val="000000"/>
              </w:rPr>
            </w:pPr>
            <w:r w:rsidRPr="00C57B04">
              <w:rPr>
                <w:rFonts w:eastAsia="Times New Roman" w:cstheme="minorHAnsi"/>
                <w:color w:val="000000"/>
              </w:rPr>
              <w:t>47</w:t>
            </w:r>
          </w:p>
        </w:tc>
        <w:tc>
          <w:tcPr>
            <w:tcW w:w="1061" w:type="dxa"/>
            <w:gridSpan w:val="3"/>
            <w:tcBorders>
              <w:top w:val="nil"/>
              <w:left w:val="nil"/>
              <w:bottom w:val="single" w:sz="4" w:space="0" w:color="auto"/>
              <w:right w:val="single" w:sz="4" w:space="0" w:color="auto"/>
            </w:tcBorders>
            <w:shd w:val="clear" w:color="auto" w:fill="auto"/>
            <w:noWrap/>
            <w:vAlign w:val="center"/>
            <w:hideMark/>
          </w:tcPr>
          <w:p w14:paraId="6E6D01E3"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177</w:t>
            </w:r>
          </w:p>
        </w:tc>
        <w:tc>
          <w:tcPr>
            <w:tcW w:w="2127" w:type="dxa"/>
            <w:gridSpan w:val="2"/>
            <w:tcBorders>
              <w:top w:val="nil"/>
              <w:left w:val="nil"/>
              <w:bottom w:val="single" w:sz="4" w:space="0" w:color="auto"/>
              <w:right w:val="single" w:sz="4" w:space="0" w:color="auto"/>
            </w:tcBorders>
            <w:shd w:val="clear" w:color="auto" w:fill="auto"/>
            <w:noWrap/>
            <w:vAlign w:val="center"/>
            <w:hideMark/>
          </w:tcPr>
          <w:p w14:paraId="66EE65F0"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Md.Abbas</w:t>
            </w:r>
          </w:p>
        </w:tc>
        <w:tc>
          <w:tcPr>
            <w:tcW w:w="1674" w:type="dxa"/>
            <w:gridSpan w:val="2"/>
            <w:tcBorders>
              <w:top w:val="nil"/>
              <w:left w:val="nil"/>
              <w:bottom w:val="single" w:sz="4" w:space="0" w:color="auto"/>
              <w:right w:val="single" w:sz="4" w:space="0" w:color="auto"/>
            </w:tcBorders>
            <w:shd w:val="clear" w:color="auto" w:fill="auto"/>
            <w:noWrap/>
            <w:vAlign w:val="center"/>
            <w:hideMark/>
          </w:tcPr>
          <w:p w14:paraId="62C9876B"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Abdul Kadir</w:t>
            </w:r>
          </w:p>
        </w:tc>
        <w:tc>
          <w:tcPr>
            <w:tcW w:w="900" w:type="dxa"/>
            <w:gridSpan w:val="2"/>
            <w:tcBorders>
              <w:top w:val="nil"/>
              <w:left w:val="nil"/>
              <w:bottom w:val="single" w:sz="4" w:space="0" w:color="auto"/>
              <w:right w:val="single" w:sz="4" w:space="0" w:color="auto"/>
            </w:tcBorders>
            <w:shd w:val="clear" w:color="auto" w:fill="auto"/>
            <w:noWrap/>
            <w:vAlign w:val="center"/>
            <w:hideMark/>
          </w:tcPr>
          <w:p w14:paraId="685D0EE7"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14:paraId="5511977F"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100</w:t>
            </w:r>
          </w:p>
        </w:tc>
        <w:tc>
          <w:tcPr>
            <w:tcW w:w="1080" w:type="dxa"/>
            <w:gridSpan w:val="2"/>
            <w:tcBorders>
              <w:top w:val="nil"/>
              <w:left w:val="nil"/>
              <w:bottom w:val="single" w:sz="4" w:space="0" w:color="auto"/>
              <w:right w:val="single" w:sz="4" w:space="0" w:color="auto"/>
            </w:tcBorders>
            <w:shd w:val="clear" w:color="auto" w:fill="auto"/>
            <w:noWrap/>
            <w:vAlign w:val="center"/>
            <w:hideMark/>
          </w:tcPr>
          <w:p w14:paraId="1EEDCC57"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170" w:type="dxa"/>
            <w:gridSpan w:val="2"/>
            <w:tcBorders>
              <w:top w:val="nil"/>
              <w:left w:val="nil"/>
              <w:bottom w:val="single" w:sz="4" w:space="0" w:color="auto"/>
              <w:right w:val="single" w:sz="4" w:space="0" w:color="auto"/>
            </w:tcBorders>
            <w:shd w:val="clear" w:color="auto" w:fill="auto"/>
            <w:noWrap/>
            <w:vAlign w:val="center"/>
            <w:hideMark/>
          </w:tcPr>
          <w:p w14:paraId="23C4D9FB"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200,000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14:paraId="51EB4AC0"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15000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14:paraId="4A9F760D"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2059" w:type="dxa"/>
            <w:tcBorders>
              <w:top w:val="nil"/>
              <w:left w:val="nil"/>
              <w:bottom w:val="single" w:sz="4" w:space="0" w:color="auto"/>
              <w:right w:val="single" w:sz="4" w:space="0" w:color="auto"/>
            </w:tcBorders>
            <w:shd w:val="clear" w:color="auto" w:fill="auto"/>
            <w:noWrap/>
            <w:vAlign w:val="center"/>
            <w:hideMark/>
          </w:tcPr>
          <w:p w14:paraId="6280A371"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Railway claimed</w:t>
            </w:r>
          </w:p>
        </w:tc>
      </w:tr>
      <w:tr w:rsidR="00863F7E" w:rsidRPr="00C57B04" w14:paraId="0F69023B" w14:textId="77777777"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14:paraId="50157C53" w14:textId="77777777" w:rsidR="00863F7E" w:rsidRPr="00C57B04" w:rsidRDefault="00863F7E" w:rsidP="00B42DC6">
            <w:pPr>
              <w:spacing w:after="0" w:line="240" w:lineRule="auto"/>
              <w:rPr>
                <w:rFonts w:eastAsia="Times New Roman" w:cstheme="minorHAnsi"/>
                <w:color w:val="000000"/>
              </w:rPr>
            </w:pPr>
            <w:r w:rsidRPr="00C57B04">
              <w:rPr>
                <w:rFonts w:eastAsia="Times New Roman" w:cstheme="minorHAnsi"/>
                <w:color w:val="000000"/>
              </w:rPr>
              <w:t>48</w:t>
            </w:r>
          </w:p>
        </w:tc>
        <w:tc>
          <w:tcPr>
            <w:tcW w:w="1061" w:type="dxa"/>
            <w:gridSpan w:val="3"/>
            <w:tcBorders>
              <w:top w:val="nil"/>
              <w:left w:val="nil"/>
              <w:bottom w:val="single" w:sz="4" w:space="0" w:color="auto"/>
              <w:right w:val="single" w:sz="4" w:space="0" w:color="auto"/>
            </w:tcBorders>
            <w:shd w:val="clear" w:color="auto" w:fill="auto"/>
            <w:noWrap/>
            <w:vAlign w:val="center"/>
            <w:hideMark/>
          </w:tcPr>
          <w:p w14:paraId="634F4D4C"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178</w:t>
            </w:r>
          </w:p>
        </w:tc>
        <w:tc>
          <w:tcPr>
            <w:tcW w:w="2127" w:type="dxa"/>
            <w:gridSpan w:val="2"/>
            <w:tcBorders>
              <w:top w:val="nil"/>
              <w:left w:val="nil"/>
              <w:bottom w:val="single" w:sz="4" w:space="0" w:color="auto"/>
              <w:right w:val="single" w:sz="4" w:space="0" w:color="auto"/>
            </w:tcBorders>
            <w:shd w:val="clear" w:color="auto" w:fill="auto"/>
            <w:noWrap/>
            <w:vAlign w:val="center"/>
            <w:hideMark/>
          </w:tcPr>
          <w:p w14:paraId="745551F2"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Mahmuda Jahan</w:t>
            </w:r>
          </w:p>
        </w:tc>
        <w:tc>
          <w:tcPr>
            <w:tcW w:w="1674" w:type="dxa"/>
            <w:gridSpan w:val="2"/>
            <w:tcBorders>
              <w:top w:val="nil"/>
              <w:left w:val="nil"/>
              <w:bottom w:val="single" w:sz="4" w:space="0" w:color="auto"/>
              <w:right w:val="single" w:sz="4" w:space="0" w:color="auto"/>
            </w:tcBorders>
            <w:shd w:val="clear" w:color="auto" w:fill="auto"/>
            <w:noWrap/>
            <w:vAlign w:val="center"/>
            <w:hideMark/>
          </w:tcPr>
          <w:p w14:paraId="08359BFE"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Shahjahan Choudhuri</w:t>
            </w:r>
          </w:p>
        </w:tc>
        <w:tc>
          <w:tcPr>
            <w:tcW w:w="900" w:type="dxa"/>
            <w:gridSpan w:val="2"/>
            <w:tcBorders>
              <w:top w:val="nil"/>
              <w:left w:val="nil"/>
              <w:bottom w:val="single" w:sz="4" w:space="0" w:color="auto"/>
              <w:right w:val="single" w:sz="4" w:space="0" w:color="auto"/>
            </w:tcBorders>
            <w:shd w:val="clear" w:color="auto" w:fill="auto"/>
            <w:noWrap/>
            <w:vAlign w:val="center"/>
            <w:hideMark/>
          </w:tcPr>
          <w:p w14:paraId="0BAE021E"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14:paraId="2D93FE22"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300</w:t>
            </w:r>
          </w:p>
        </w:tc>
        <w:tc>
          <w:tcPr>
            <w:tcW w:w="1080" w:type="dxa"/>
            <w:gridSpan w:val="2"/>
            <w:tcBorders>
              <w:top w:val="nil"/>
              <w:left w:val="nil"/>
              <w:bottom w:val="single" w:sz="4" w:space="0" w:color="auto"/>
              <w:right w:val="single" w:sz="4" w:space="0" w:color="auto"/>
            </w:tcBorders>
            <w:shd w:val="clear" w:color="auto" w:fill="auto"/>
            <w:noWrap/>
            <w:vAlign w:val="center"/>
            <w:hideMark/>
          </w:tcPr>
          <w:p w14:paraId="218931E6"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170" w:type="dxa"/>
            <w:gridSpan w:val="2"/>
            <w:tcBorders>
              <w:top w:val="nil"/>
              <w:left w:val="nil"/>
              <w:bottom w:val="single" w:sz="4" w:space="0" w:color="auto"/>
              <w:right w:val="single" w:sz="4" w:space="0" w:color="auto"/>
            </w:tcBorders>
            <w:shd w:val="clear" w:color="auto" w:fill="auto"/>
            <w:noWrap/>
            <w:vAlign w:val="center"/>
            <w:hideMark/>
          </w:tcPr>
          <w:p w14:paraId="274C0C56"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800,000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14:paraId="2B821988"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3000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14:paraId="391A4B87"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 wife</w:t>
            </w:r>
          </w:p>
        </w:tc>
        <w:tc>
          <w:tcPr>
            <w:tcW w:w="2059" w:type="dxa"/>
            <w:tcBorders>
              <w:top w:val="nil"/>
              <w:left w:val="nil"/>
              <w:bottom w:val="single" w:sz="4" w:space="0" w:color="auto"/>
              <w:right w:val="single" w:sz="4" w:space="0" w:color="auto"/>
            </w:tcBorders>
            <w:shd w:val="clear" w:color="auto" w:fill="auto"/>
            <w:noWrap/>
            <w:vAlign w:val="center"/>
            <w:hideMark/>
          </w:tcPr>
          <w:p w14:paraId="40D03AB5"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Railway claimed</w:t>
            </w:r>
          </w:p>
        </w:tc>
      </w:tr>
      <w:tr w:rsidR="00863F7E" w:rsidRPr="00C57B04" w14:paraId="57325B5A" w14:textId="77777777"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14:paraId="4A87480E" w14:textId="77777777" w:rsidR="00863F7E" w:rsidRPr="00C57B04" w:rsidRDefault="00863F7E" w:rsidP="00B42DC6">
            <w:pPr>
              <w:spacing w:after="0" w:line="240" w:lineRule="auto"/>
              <w:rPr>
                <w:rFonts w:eastAsia="Times New Roman" w:cstheme="minorHAnsi"/>
                <w:i/>
                <w:iCs/>
                <w:color w:val="000000"/>
              </w:rPr>
            </w:pPr>
            <w:r w:rsidRPr="00C57B04">
              <w:rPr>
                <w:rFonts w:eastAsia="Times New Roman" w:cstheme="minorHAnsi"/>
                <w:i/>
                <w:iCs/>
                <w:color w:val="000000"/>
              </w:rPr>
              <w:t>49</w:t>
            </w:r>
          </w:p>
        </w:tc>
        <w:tc>
          <w:tcPr>
            <w:tcW w:w="1061" w:type="dxa"/>
            <w:gridSpan w:val="3"/>
            <w:tcBorders>
              <w:top w:val="nil"/>
              <w:left w:val="nil"/>
              <w:bottom w:val="single" w:sz="4" w:space="0" w:color="auto"/>
              <w:right w:val="single" w:sz="4" w:space="0" w:color="auto"/>
            </w:tcBorders>
            <w:shd w:val="clear" w:color="auto" w:fill="auto"/>
            <w:noWrap/>
            <w:vAlign w:val="center"/>
            <w:hideMark/>
          </w:tcPr>
          <w:p w14:paraId="42E42AE3"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180</w:t>
            </w:r>
          </w:p>
        </w:tc>
        <w:tc>
          <w:tcPr>
            <w:tcW w:w="2127" w:type="dxa"/>
            <w:gridSpan w:val="2"/>
            <w:tcBorders>
              <w:top w:val="nil"/>
              <w:left w:val="nil"/>
              <w:bottom w:val="single" w:sz="4" w:space="0" w:color="auto"/>
              <w:right w:val="single" w:sz="4" w:space="0" w:color="auto"/>
            </w:tcBorders>
            <w:shd w:val="clear" w:color="auto" w:fill="auto"/>
            <w:noWrap/>
            <w:vAlign w:val="center"/>
            <w:hideMark/>
          </w:tcPr>
          <w:p w14:paraId="464E0C39"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Muhammad Hussain</w:t>
            </w:r>
          </w:p>
        </w:tc>
        <w:tc>
          <w:tcPr>
            <w:tcW w:w="1674" w:type="dxa"/>
            <w:gridSpan w:val="2"/>
            <w:tcBorders>
              <w:top w:val="nil"/>
              <w:left w:val="nil"/>
              <w:bottom w:val="single" w:sz="4" w:space="0" w:color="auto"/>
              <w:right w:val="single" w:sz="4" w:space="0" w:color="auto"/>
            </w:tcBorders>
            <w:shd w:val="clear" w:color="auto" w:fill="auto"/>
            <w:noWrap/>
            <w:vAlign w:val="center"/>
            <w:hideMark/>
          </w:tcPr>
          <w:p w14:paraId="3B37C4AB"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Ali Hussein</w:t>
            </w:r>
          </w:p>
        </w:tc>
        <w:tc>
          <w:tcPr>
            <w:tcW w:w="900" w:type="dxa"/>
            <w:gridSpan w:val="2"/>
            <w:tcBorders>
              <w:top w:val="nil"/>
              <w:left w:val="nil"/>
              <w:bottom w:val="single" w:sz="4" w:space="0" w:color="auto"/>
              <w:right w:val="single" w:sz="4" w:space="0" w:color="auto"/>
            </w:tcBorders>
            <w:shd w:val="clear" w:color="auto" w:fill="auto"/>
            <w:noWrap/>
            <w:vAlign w:val="center"/>
            <w:hideMark/>
          </w:tcPr>
          <w:p w14:paraId="6580A56B"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14:paraId="1356D6C9"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357</w:t>
            </w:r>
          </w:p>
        </w:tc>
        <w:tc>
          <w:tcPr>
            <w:tcW w:w="1080" w:type="dxa"/>
            <w:gridSpan w:val="2"/>
            <w:tcBorders>
              <w:top w:val="nil"/>
              <w:left w:val="nil"/>
              <w:bottom w:val="single" w:sz="4" w:space="0" w:color="auto"/>
              <w:right w:val="single" w:sz="4" w:space="0" w:color="auto"/>
            </w:tcBorders>
            <w:shd w:val="clear" w:color="auto" w:fill="auto"/>
            <w:noWrap/>
            <w:vAlign w:val="center"/>
            <w:hideMark/>
          </w:tcPr>
          <w:p w14:paraId="057A997E"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170" w:type="dxa"/>
            <w:gridSpan w:val="2"/>
            <w:tcBorders>
              <w:top w:val="nil"/>
              <w:left w:val="nil"/>
              <w:bottom w:val="single" w:sz="4" w:space="0" w:color="auto"/>
              <w:right w:val="single" w:sz="4" w:space="0" w:color="auto"/>
            </w:tcBorders>
            <w:shd w:val="clear" w:color="auto" w:fill="auto"/>
            <w:noWrap/>
            <w:vAlign w:val="center"/>
            <w:hideMark/>
          </w:tcPr>
          <w:p w14:paraId="4B5F1A4A"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1,000,000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14:paraId="1A806679"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17000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14:paraId="4AE7DE6A"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2059" w:type="dxa"/>
            <w:tcBorders>
              <w:top w:val="nil"/>
              <w:left w:val="nil"/>
              <w:bottom w:val="single" w:sz="4" w:space="0" w:color="auto"/>
              <w:right w:val="single" w:sz="4" w:space="0" w:color="auto"/>
            </w:tcBorders>
            <w:shd w:val="clear" w:color="auto" w:fill="auto"/>
            <w:noWrap/>
            <w:vAlign w:val="center"/>
            <w:hideMark/>
          </w:tcPr>
          <w:p w14:paraId="3C4C53A9"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Railway claimed</w:t>
            </w:r>
          </w:p>
        </w:tc>
      </w:tr>
      <w:tr w:rsidR="00863F7E" w:rsidRPr="00C57B04" w14:paraId="66699821" w14:textId="77777777"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14:paraId="41E7672F" w14:textId="77777777" w:rsidR="00863F7E" w:rsidRPr="00C57B04" w:rsidRDefault="00863F7E" w:rsidP="00B42DC6">
            <w:pPr>
              <w:spacing w:after="0" w:line="240" w:lineRule="auto"/>
              <w:rPr>
                <w:rFonts w:eastAsia="Times New Roman" w:cstheme="minorHAnsi"/>
                <w:color w:val="000000"/>
              </w:rPr>
            </w:pPr>
            <w:r w:rsidRPr="00C57B04">
              <w:rPr>
                <w:rFonts w:eastAsia="Times New Roman" w:cstheme="minorHAnsi"/>
                <w:color w:val="000000"/>
              </w:rPr>
              <w:t>50</w:t>
            </w:r>
          </w:p>
        </w:tc>
        <w:tc>
          <w:tcPr>
            <w:tcW w:w="1061" w:type="dxa"/>
            <w:gridSpan w:val="3"/>
            <w:tcBorders>
              <w:top w:val="nil"/>
              <w:left w:val="nil"/>
              <w:bottom w:val="single" w:sz="4" w:space="0" w:color="auto"/>
              <w:right w:val="single" w:sz="4" w:space="0" w:color="auto"/>
            </w:tcBorders>
            <w:shd w:val="clear" w:color="auto" w:fill="auto"/>
            <w:noWrap/>
            <w:vAlign w:val="center"/>
            <w:hideMark/>
          </w:tcPr>
          <w:p w14:paraId="656E4798"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182</w:t>
            </w:r>
          </w:p>
        </w:tc>
        <w:tc>
          <w:tcPr>
            <w:tcW w:w="2127" w:type="dxa"/>
            <w:gridSpan w:val="2"/>
            <w:tcBorders>
              <w:top w:val="nil"/>
              <w:left w:val="nil"/>
              <w:bottom w:val="single" w:sz="4" w:space="0" w:color="auto"/>
              <w:right w:val="single" w:sz="4" w:space="0" w:color="auto"/>
            </w:tcBorders>
            <w:shd w:val="clear" w:color="auto" w:fill="auto"/>
            <w:noWrap/>
            <w:vAlign w:val="center"/>
            <w:hideMark/>
          </w:tcPr>
          <w:p w14:paraId="52BD8409"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Jashim Uddin</w:t>
            </w:r>
          </w:p>
        </w:tc>
        <w:tc>
          <w:tcPr>
            <w:tcW w:w="1674" w:type="dxa"/>
            <w:gridSpan w:val="2"/>
            <w:tcBorders>
              <w:top w:val="nil"/>
              <w:left w:val="nil"/>
              <w:bottom w:val="single" w:sz="4" w:space="0" w:color="auto"/>
              <w:right w:val="single" w:sz="4" w:space="0" w:color="auto"/>
            </w:tcBorders>
            <w:shd w:val="clear" w:color="auto" w:fill="auto"/>
            <w:noWrap/>
            <w:vAlign w:val="center"/>
            <w:hideMark/>
          </w:tcPr>
          <w:p w14:paraId="4B7F23BD"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Jabed Ali</w:t>
            </w:r>
          </w:p>
        </w:tc>
        <w:tc>
          <w:tcPr>
            <w:tcW w:w="900" w:type="dxa"/>
            <w:gridSpan w:val="2"/>
            <w:tcBorders>
              <w:top w:val="nil"/>
              <w:left w:val="nil"/>
              <w:bottom w:val="single" w:sz="4" w:space="0" w:color="auto"/>
              <w:right w:val="single" w:sz="4" w:space="0" w:color="auto"/>
            </w:tcBorders>
            <w:shd w:val="clear" w:color="auto" w:fill="auto"/>
            <w:noWrap/>
            <w:vAlign w:val="center"/>
            <w:hideMark/>
          </w:tcPr>
          <w:p w14:paraId="678AD4A9"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14:paraId="540D50C7"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660</w:t>
            </w:r>
          </w:p>
        </w:tc>
        <w:tc>
          <w:tcPr>
            <w:tcW w:w="1080" w:type="dxa"/>
            <w:gridSpan w:val="2"/>
            <w:tcBorders>
              <w:top w:val="nil"/>
              <w:left w:val="nil"/>
              <w:bottom w:val="single" w:sz="4" w:space="0" w:color="auto"/>
              <w:right w:val="single" w:sz="4" w:space="0" w:color="auto"/>
            </w:tcBorders>
            <w:shd w:val="clear" w:color="auto" w:fill="auto"/>
            <w:noWrap/>
            <w:vAlign w:val="center"/>
            <w:hideMark/>
          </w:tcPr>
          <w:p w14:paraId="1DE0C606"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170" w:type="dxa"/>
            <w:gridSpan w:val="2"/>
            <w:tcBorders>
              <w:top w:val="nil"/>
              <w:left w:val="nil"/>
              <w:bottom w:val="single" w:sz="4" w:space="0" w:color="auto"/>
              <w:right w:val="single" w:sz="4" w:space="0" w:color="auto"/>
            </w:tcBorders>
            <w:shd w:val="clear" w:color="auto" w:fill="auto"/>
            <w:noWrap/>
            <w:vAlign w:val="center"/>
            <w:hideMark/>
          </w:tcPr>
          <w:p w14:paraId="5319A4F4"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1,200,000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14:paraId="19D9F724"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12000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14:paraId="59EAD307"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2059" w:type="dxa"/>
            <w:tcBorders>
              <w:top w:val="nil"/>
              <w:left w:val="nil"/>
              <w:bottom w:val="single" w:sz="4" w:space="0" w:color="auto"/>
              <w:right w:val="single" w:sz="4" w:space="0" w:color="auto"/>
            </w:tcBorders>
            <w:shd w:val="clear" w:color="auto" w:fill="auto"/>
            <w:noWrap/>
            <w:vAlign w:val="center"/>
            <w:hideMark/>
          </w:tcPr>
          <w:p w14:paraId="20AEA12A"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Railway claimed</w:t>
            </w:r>
          </w:p>
        </w:tc>
      </w:tr>
      <w:tr w:rsidR="00863F7E" w:rsidRPr="00C57B04" w14:paraId="668C9F19" w14:textId="77777777"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14:paraId="7BFE1BF3" w14:textId="77777777" w:rsidR="00863F7E" w:rsidRPr="00C57B04" w:rsidRDefault="00863F7E" w:rsidP="00B42DC6">
            <w:pPr>
              <w:spacing w:after="0" w:line="240" w:lineRule="auto"/>
              <w:rPr>
                <w:rFonts w:eastAsia="Times New Roman" w:cstheme="minorHAnsi"/>
                <w:color w:val="000000"/>
              </w:rPr>
            </w:pPr>
            <w:r w:rsidRPr="00C57B04">
              <w:rPr>
                <w:rFonts w:eastAsia="Times New Roman" w:cstheme="minorHAnsi"/>
                <w:color w:val="000000"/>
              </w:rPr>
              <w:t>51</w:t>
            </w:r>
          </w:p>
        </w:tc>
        <w:tc>
          <w:tcPr>
            <w:tcW w:w="1061" w:type="dxa"/>
            <w:gridSpan w:val="3"/>
            <w:tcBorders>
              <w:top w:val="nil"/>
              <w:left w:val="nil"/>
              <w:bottom w:val="single" w:sz="4" w:space="0" w:color="auto"/>
              <w:right w:val="single" w:sz="4" w:space="0" w:color="auto"/>
            </w:tcBorders>
            <w:shd w:val="clear" w:color="auto" w:fill="auto"/>
            <w:noWrap/>
            <w:vAlign w:val="center"/>
            <w:hideMark/>
          </w:tcPr>
          <w:p w14:paraId="5E83440B"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184</w:t>
            </w:r>
          </w:p>
        </w:tc>
        <w:tc>
          <w:tcPr>
            <w:tcW w:w="2127" w:type="dxa"/>
            <w:gridSpan w:val="2"/>
            <w:tcBorders>
              <w:top w:val="nil"/>
              <w:left w:val="nil"/>
              <w:bottom w:val="single" w:sz="4" w:space="0" w:color="auto"/>
              <w:right w:val="single" w:sz="4" w:space="0" w:color="auto"/>
            </w:tcBorders>
            <w:shd w:val="clear" w:color="auto" w:fill="auto"/>
            <w:noWrap/>
            <w:vAlign w:val="center"/>
            <w:hideMark/>
          </w:tcPr>
          <w:p w14:paraId="6CD6431E"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Amin Ripon</w:t>
            </w:r>
          </w:p>
        </w:tc>
        <w:tc>
          <w:tcPr>
            <w:tcW w:w="1674" w:type="dxa"/>
            <w:gridSpan w:val="2"/>
            <w:tcBorders>
              <w:top w:val="nil"/>
              <w:left w:val="nil"/>
              <w:bottom w:val="single" w:sz="4" w:space="0" w:color="auto"/>
              <w:right w:val="single" w:sz="4" w:space="0" w:color="auto"/>
            </w:tcBorders>
            <w:shd w:val="clear" w:color="auto" w:fill="auto"/>
            <w:noWrap/>
            <w:vAlign w:val="center"/>
            <w:hideMark/>
          </w:tcPr>
          <w:p w14:paraId="72D9D007"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Ashok Ali Bepari</w:t>
            </w:r>
          </w:p>
        </w:tc>
        <w:tc>
          <w:tcPr>
            <w:tcW w:w="900" w:type="dxa"/>
            <w:gridSpan w:val="2"/>
            <w:tcBorders>
              <w:top w:val="nil"/>
              <w:left w:val="nil"/>
              <w:bottom w:val="single" w:sz="4" w:space="0" w:color="auto"/>
              <w:right w:val="single" w:sz="4" w:space="0" w:color="auto"/>
            </w:tcBorders>
            <w:shd w:val="clear" w:color="auto" w:fill="auto"/>
            <w:noWrap/>
            <w:vAlign w:val="center"/>
            <w:hideMark/>
          </w:tcPr>
          <w:p w14:paraId="290E9FBE"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14:paraId="311317F6"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800</w:t>
            </w:r>
          </w:p>
        </w:tc>
        <w:tc>
          <w:tcPr>
            <w:tcW w:w="1080" w:type="dxa"/>
            <w:gridSpan w:val="2"/>
            <w:tcBorders>
              <w:top w:val="nil"/>
              <w:left w:val="nil"/>
              <w:bottom w:val="single" w:sz="4" w:space="0" w:color="auto"/>
              <w:right w:val="single" w:sz="4" w:space="0" w:color="auto"/>
            </w:tcBorders>
            <w:shd w:val="clear" w:color="auto" w:fill="auto"/>
            <w:noWrap/>
            <w:vAlign w:val="center"/>
            <w:hideMark/>
          </w:tcPr>
          <w:p w14:paraId="448B0D56"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170" w:type="dxa"/>
            <w:gridSpan w:val="2"/>
            <w:tcBorders>
              <w:top w:val="nil"/>
              <w:left w:val="nil"/>
              <w:bottom w:val="single" w:sz="4" w:space="0" w:color="auto"/>
              <w:right w:val="single" w:sz="4" w:space="0" w:color="auto"/>
            </w:tcBorders>
            <w:shd w:val="clear" w:color="auto" w:fill="auto"/>
            <w:noWrap/>
            <w:vAlign w:val="center"/>
            <w:hideMark/>
          </w:tcPr>
          <w:p w14:paraId="258B7555"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500,000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14:paraId="72211697"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70000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14:paraId="7A6CA174"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2059" w:type="dxa"/>
            <w:tcBorders>
              <w:top w:val="nil"/>
              <w:left w:val="nil"/>
              <w:bottom w:val="single" w:sz="4" w:space="0" w:color="auto"/>
              <w:right w:val="single" w:sz="4" w:space="0" w:color="auto"/>
            </w:tcBorders>
            <w:shd w:val="clear" w:color="auto" w:fill="auto"/>
            <w:noWrap/>
            <w:vAlign w:val="center"/>
            <w:hideMark/>
          </w:tcPr>
          <w:p w14:paraId="347AD00F"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Railway claimed</w:t>
            </w:r>
          </w:p>
        </w:tc>
      </w:tr>
      <w:tr w:rsidR="00863F7E" w:rsidRPr="00C57B04" w14:paraId="1FB03EA5" w14:textId="77777777"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14:paraId="3BC05F25" w14:textId="77777777" w:rsidR="00863F7E" w:rsidRPr="00C57B04" w:rsidRDefault="00863F7E" w:rsidP="00B42DC6">
            <w:pPr>
              <w:spacing w:after="0" w:line="240" w:lineRule="auto"/>
              <w:rPr>
                <w:rFonts w:eastAsia="Times New Roman" w:cstheme="minorHAnsi"/>
                <w:i/>
                <w:iCs/>
                <w:color w:val="000000"/>
              </w:rPr>
            </w:pPr>
            <w:r w:rsidRPr="00C57B04">
              <w:rPr>
                <w:rFonts w:eastAsia="Times New Roman" w:cstheme="minorHAnsi"/>
                <w:i/>
                <w:iCs/>
                <w:color w:val="000000"/>
              </w:rPr>
              <w:t>52</w:t>
            </w:r>
          </w:p>
        </w:tc>
        <w:tc>
          <w:tcPr>
            <w:tcW w:w="1061" w:type="dxa"/>
            <w:gridSpan w:val="3"/>
            <w:tcBorders>
              <w:top w:val="nil"/>
              <w:left w:val="nil"/>
              <w:bottom w:val="single" w:sz="4" w:space="0" w:color="auto"/>
              <w:right w:val="single" w:sz="4" w:space="0" w:color="auto"/>
            </w:tcBorders>
            <w:shd w:val="clear" w:color="auto" w:fill="auto"/>
            <w:noWrap/>
            <w:vAlign w:val="center"/>
            <w:hideMark/>
          </w:tcPr>
          <w:p w14:paraId="5E0ED8D8"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189</w:t>
            </w:r>
          </w:p>
        </w:tc>
        <w:tc>
          <w:tcPr>
            <w:tcW w:w="2127" w:type="dxa"/>
            <w:gridSpan w:val="2"/>
            <w:tcBorders>
              <w:top w:val="nil"/>
              <w:left w:val="nil"/>
              <w:bottom w:val="single" w:sz="4" w:space="0" w:color="auto"/>
              <w:right w:val="single" w:sz="4" w:space="0" w:color="auto"/>
            </w:tcBorders>
            <w:shd w:val="clear" w:color="auto" w:fill="auto"/>
            <w:noWrap/>
            <w:vAlign w:val="center"/>
            <w:hideMark/>
          </w:tcPr>
          <w:p w14:paraId="7AA1BE77"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Ziauddin Milton</w:t>
            </w:r>
          </w:p>
        </w:tc>
        <w:tc>
          <w:tcPr>
            <w:tcW w:w="1674" w:type="dxa"/>
            <w:gridSpan w:val="2"/>
            <w:tcBorders>
              <w:top w:val="nil"/>
              <w:left w:val="nil"/>
              <w:bottom w:val="single" w:sz="4" w:space="0" w:color="auto"/>
              <w:right w:val="single" w:sz="4" w:space="0" w:color="auto"/>
            </w:tcBorders>
            <w:shd w:val="clear" w:color="auto" w:fill="auto"/>
            <w:noWrap/>
            <w:vAlign w:val="center"/>
            <w:hideMark/>
          </w:tcPr>
          <w:p w14:paraId="2A14DFEE"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Zabed Ali</w:t>
            </w:r>
          </w:p>
        </w:tc>
        <w:tc>
          <w:tcPr>
            <w:tcW w:w="900" w:type="dxa"/>
            <w:gridSpan w:val="2"/>
            <w:tcBorders>
              <w:top w:val="nil"/>
              <w:left w:val="nil"/>
              <w:bottom w:val="single" w:sz="4" w:space="0" w:color="auto"/>
              <w:right w:val="single" w:sz="4" w:space="0" w:color="auto"/>
            </w:tcBorders>
            <w:shd w:val="clear" w:color="auto" w:fill="auto"/>
            <w:noWrap/>
            <w:vAlign w:val="center"/>
            <w:hideMark/>
          </w:tcPr>
          <w:p w14:paraId="7DDF7B4F"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14:paraId="018A7B57"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350</w:t>
            </w:r>
          </w:p>
        </w:tc>
        <w:tc>
          <w:tcPr>
            <w:tcW w:w="1080" w:type="dxa"/>
            <w:gridSpan w:val="2"/>
            <w:tcBorders>
              <w:top w:val="nil"/>
              <w:left w:val="nil"/>
              <w:bottom w:val="single" w:sz="4" w:space="0" w:color="auto"/>
              <w:right w:val="single" w:sz="4" w:space="0" w:color="auto"/>
            </w:tcBorders>
            <w:shd w:val="clear" w:color="auto" w:fill="auto"/>
            <w:noWrap/>
            <w:vAlign w:val="center"/>
            <w:hideMark/>
          </w:tcPr>
          <w:p w14:paraId="38AA72FA"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170" w:type="dxa"/>
            <w:gridSpan w:val="2"/>
            <w:tcBorders>
              <w:top w:val="nil"/>
              <w:left w:val="nil"/>
              <w:bottom w:val="single" w:sz="4" w:space="0" w:color="auto"/>
              <w:right w:val="single" w:sz="4" w:space="0" w:color="auto"/>
            </w:tcBorders>
            <w:shd w:val="clear" w:color="auto" w:fill="auto"/>
            <w:noWrap/>
            <w:vAlign w:val="center"/>
            <w:hideMark/>
          </w:tcPr>
          <w:p w14:paraId="7E09A767"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500,000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14:paraId="536803C4"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15000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14:paraId="58655F07"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2059" w:type="dxa"/>
            <w:tcBorders>
              <w:top w:val="nil"/>
              <w:left w:val="nil"/>
              <w:bottom w:val="single" w:sz="4" w:space="0" w:color="auto"/>
              <w:right w:val="single" w:sz="4" w:space="0" w:color="auto"/>
            </w:tcBorders>
            <w:shd w:val="clear" w:color="auto" w:fill="auto"/>
            <w:noWrap/>
            <w:vAlign w:val="center"/>
            <w:hideMark/>
          </w:tcPr>
          <w:p w14:paraId="43FB6DCE"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Railway claimed</w:t>
            </w:r>
          </w:p>
        </w:tc>
      </w:tr>
      <w:tr w:rsidR="00863F7E" w:rsidRPr="00C57B04" w14:paraId="221B99BF" w14:textId="77777777"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14:paraId="47600C5E" w14:textId="77777777" w:rsidR="00863F7E" w:rsidRPr="00C57B04" w:rsidRDefault="00863F7E" w:rsidP="00B42DC6">
            <w:pPr>
              <w:spacing w:after="0" w:line="240" w:lineRule="auto"/>
              <w:rPr>
                <w:rFonts w:eastAsia="Times New Roman" w:cstheme="minorHAnsi"/>
                <w:color w:val="000000"/>
              </w:rPr>
            </w:pPr>
            <w:r w:rsidRPr="00C57B04">
              <w:rPr>
                <w:rFonts w:eastAsia="Times New Roman" w:cstheme="minorHAnsi"/>
                <w:color w:val="000000"/>
              </w:rPr>
              <w:t>53</w:t>
            </w:r>
          </w:p>
        </w:tc>
        <w:tc>
          <w:tcPr>
            <w:tcW w:w="1061" w:type="dxa"/>
            <w:gridSpan w:val="3"/>
            <w:tcBorders>
              <w:top w:val="nil"/>
              <w:left w:val="nil"/>
              <w:bottom w:val="single" w:sz="4" w:space="0" w:color="auto"/>
              <w:right w:val="single" w:sz="4" w:space="0" w:color="auto"/>
            </w:tcBorders>
            <w:shd w:val="clear" w:color="auto" w:fill="auto"/>
            <w:noWrap/>
            <w:vAlign w:val="center"/>
            <w:hideMark/>
          </w:tcPr>
          <w:p w14:paraId="4AC7567A"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190</w:t>
            </w:r>
          </w:p>
        </w:tc>
        <w:tc>
          <w:tcPr>
            <w:tcW w:w="2127" w:type="dxa"/>
            <w:gridSpan w:val="2"/>
            <w:tcBorders>
              <w:top w:val="nil"/>
              <w:left w:val="nil"/>
              <w:bottom w:val="single" w:sz="4" w:space="0" w:color="auto"/>
              <w:right w:val="single" w:sz="4" w:space="0" w:color="auto"/>
            </w:tcBorders>
            <w:shd w:val="clear" w:color="auto" w:fill="auto"/>
            <w:noWrap/>
            <w:vAlign w:val="center"/>
            <w:hideMark/>
          </w:tcPr>
          <w:p w14:paraId="5C4D687A"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Iqbal Hussein</w:t>
            </w:r>
          </w:p>
        </w:tc>
        <w:tc>
          <w:tcPr>
            <w:tcW w:w="1674" w:type="dxa"/>
            <w:gridSpan w:val="2"/>
            <w:tcBorders>
              <w:top w:val="nil"/>
              <w:left w:val="nil"/>
              <w:bottom w:val="single" w:sz="4" w:space="0" w:color="auto"/>
              <w:right w:val="single" w:sz="4" w:space="0" w:color="auto"/>
            </w:tcBorders>
            <w:shd w:val="clear" w:color="auto" w:fill="auto"/>
            <w:noWrap/>
            <w:vAlign w:val="center"/>
            <w:hideMark/>
          </w:tcPr>
          <w:p w14:paraId="20ADE837"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Rustom Ali</w:t>
            </w:r>
          </w:p>
        </w:tc>
        <w:tc>
          <w:tcPr>
            <w:tcW w:w="900" w:type="dxa"/>
            <w:gridSpan w:val="2"/>
            <w:tcBorders>
              <w:top w:val="nil"/>
              <w:left w:val="nil"/>
              <w:bottom w:val="single" w:sz="4" w:space="0" w:color="auto"/>
              <w:right w:val="single" w:sz="4" w:space="0" w:color="auto"/>
            </w:tcBorders>
            <w:shd w:val="clear" w:color="auto" w:fill="auto"/>
            <w:noWrap/>
            <w:vAlign w:val="center"/>
            <w:hideMark/>
          </w:tcPr>
          <w:p w14:paraId="4AB23BEE"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14:paraId="32B1EAE9"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150</w:t>
            </w:r>
          </w:p>
        </w:tc>
        <w:tc>
          <w:tcPr>
            <w:tcW w:w="1080" w:type="dxa"/>
            <w:gridSpan w:val="2"/>
            <w:tcBorders>
              <w:top w:val="nil"/>
              <w:left w:val="nil"/>
              <w:bottom w:val="single" w:sz="4" w:space="0" w:color="auto"/>
              <w:right w:val="single" w:sz="4" w:space="0" w:color="auto"/>
            </w:tcBorders>
            <w:shd w:val="clear" w:color="auto" w:fill="auto"/>
            <w:noWrap/>
            <w:vAlign w:val="center"/>
            <w:hideMark/>
          </w:tcPr>
          <w:p w14:paraId="6E8DB120"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170" w:type="dxa"/>
            <w:gridSpan w:val="2"/>
            <w:tcBorders>
              <w:top w:val="nil"/>
              <w:left w:val="nil"/>
              <w:bottom w:val="single" w:sz="4" w:space="0" w:color="auto"/>
              <w:right w:val="single" w:sz="4" w:space="0" w:color="auto"/>
            </w:tcBorders>
            <w:shd w:val="clear" w:color="auto" w:fill="auto"/>
            <w:noWrap/>
            <w:vAlign w:val="center"/>
            <w:hideMark/>
          </w:tcPr>
          <w:p w14:paraId="4CD11993"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200,000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14:paraId="0CCF0D79"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20000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14:paraId="7E44921A"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2059" w:type="dxa"/>
            <w:tcBorders>
              <w:top w:val="nil"/>
              <w:left w:val="nil"/>
              <w:bottom w:val="single" w:sz="4" w:space="0" w:color="auto"/>
              <w:right w:val="single" w:sz="4" w:space="0" w:color="auto"/>
            </w:tcBorders>
            <w:shd w:val="clear" w:color="auto" w:fill="auto"/>
            <w:noWrap/>
            <w:vAlign w:val="center"/>
            <w:hideMark/>
          </w:tcPr>
          <w:p w14:paraId="27A5E3A9"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Railway claimed</w:t>
            </w:r>
          </w:p>
        </w:tc>
      </w:tr>
      <w:tr w:rsidR="00863F7E" w:rsidRPr="00C57B04" w14:paraId="0B6BC18F" w14:textId="77777777"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14:paraId="17E5F594" w14:textId="77777777" w:rsidR="00863F7E" w:rsidRPr="00C57B04" w:rsidRDefault="00863F7E" w:rsidP="00B42DC6">
            <w:pPr>
              <w:spacing w:after="0" w:line="240" w:lineRule="auto"/>
              <w:rPr>
                <w:rFonts w:eastAsia="Times New Roman" w:cstheme="minorHAnsi"/>
                <w:color w:val="000000"/>
              </w:rPr>
            </w:pPr>
            <w:r w:rsidRPr="00C57B04">
              <w:rPr>
                <w:rFonts w:eastAsia="Times New Roman" w:cstheme="minorHAnsi"/>
                <w:color w:val="000000"/>
              </w:rPr>
              <w:t>54</w:t>
            </w:r>
          </w:p>
        </w:tc>
        <w:tc>
          <w:tcPr>
            <w:tcW w:w="1061" w:type="dxa"/>
            <w:gridSpan w:val="3"/>
            <w:tcBorders>
              <w:top w:val="nil"/>
              <w:left w:val="nil"/>
              <w:bottom w:val="single" w:sz="4" w:space="0" w:color="auto"/>
              <w:right w:val="single" w:sz="4" w:space="0" w:color="auto"/>
            </w:tcBorders>
            <w:shd w:val="clear" w:color="auto" w:fill="auto"/>
            <w:noWrap/>
            <w:vAlign w:val="center"/>
            <w:hideMark/>
          </w:tcPr>
          <w:p w14:paraId="6C0AE34A"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192</w:t>
            </w:r>
          </w:p>
        </w:tc>
        <w:tc>
          <w:tcPr>
            <w:tcW w:w="2127" w:type="dxa"/>
            <w:gridSpan w:val="2"/>
            <w:tcBorders>
              <w:top w:val="nil"/>
              <w:left w:val="nil"/>
              <w:bottom w:val="single" w:sz="4" w:space="0" w:color="auto"/>
              <w:right w:val="single" w:sz="4" w:space="0" w:color="auto"/>
            </w:tcBorders>
            <w:shd w:val="clear" w:color="auto" w:fill="auto"/>
            <w:noWrap/>
            <w:vAlign w:val="center"/>
            <w:hideMark/>
          </w:tcPr>
          <w:p w14:paraId="78BE7462"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Tara Mia</w:t>
            </w:r>
          </w:p>
        </w:tc>
        <w:tc>
          <w:tcPr>
            <w:tcW w:w="1674" w:type="dxa"/>
            <w:gridSpan w:val="2"/>
            <w:tcBorders>
              <w:top w:val="nil"/>
              <w:left w:val="nil"/>
              <w:bottom w:val="single" w:sz="4" w:space="0" w:color="auto"/>
              <w:right w:val="single" w:sz="4" w:space="0" w:color="auto"/>
            </w:tcBorders>
            <w:shd w:val="clear" w:color="auto" w:fill="auto"/>
            <w:noWrap/>
            <w:vAlign w:val="center"/>
            <w:hideMark/>
          </w:tcPr>
          <w:p w14:paraId="3D83C006"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Lal Mia</w:t>
            </w:r>
          </w:p>
        </w:tc>
        <w:tc>
          <w:tcPr>
            <w:tcW w:w="900" w:type="dxa"/>
            <w:gridSpan w:val="2"/>
            <w:tcBorders>
              <w:top w:val="nil"/>
              <w:left w:val="nil"/>
              <w:bottom w:val="single" w:sz="4" w:space="0" w:color="auto"/>
              <w:right w:val="single" w:sz="4" w:space="0" w:color="auto"/>
            </w:tcBorders>
            <w:shd w:val="clear" w:color="auto" w:fill="auto"/>
            <w:noWrap/>
            <w:vAlign w:val="center"/>
            <w:hideMark/>
          </w:tcPr>
          <w:p w14:paraId="026A79BB"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14:paraId="49CC9C5A"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150</w:t>
            </w:r>
          </w:p>
        </w:tc>
        <w:tc>
          <w:tcPr>
            <w:tcW w:w="1080" w:type="dxa"/>
            <w:gridSpan w:val="2"/>
            <w:tcBorders>
              <w:top w:val="nil"/>
              <w:left w:val="nil"/>
              <w:bottom w:val="single" w:sz="4" w:space="0" w:color="auto"/>
              <w:right w:val="single" w:sz="4" w:space="0" w:color="auto"/>
            </w:tcBorders>
            <w:shd w:val="clear" w:color="auto" w:fill="auto"/>
            <w:noWrap/>
            <w:vAlign w:val="center"/>
            <w:hideMark/>
          </w:tcPr>
          <w:p w14:paraId="499702FC"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170" w:type="dxa"/>
            <w:gridSpan w:val="2"/>
            <w:tcBorders>
              <w:top w:val="nil"/>
              <w:left w:val="nil"/>
              <w:bottom w:val="single" w:sz="4" w:space="0" w:color="auto"/>
              <w:right w:val="single" w:sz="4" w:space="0" w:color="auto"/>
            </w:tcBorders>
            <w:shd w:val="clear" w:color="auto" w:fill="auto"/>
            <w:noWrap/>
            <w:vAlign w:val="center"/>
            <w:hideMark/>
          </w:tcPr>
          <w:p w14:paraId="415A69AB"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80,000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14:paraId="4494A315"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12000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14:paraId="15412DEE"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2059" w:type="dxa"/>
            <w:tcBorders>
              <w:top w:val="nil"/>
              <w:left w:val="nil"/>
              <w:bottom w:val="single" w:sz="4" w:space="0" w:color="auto"/>
              <w:right w:val="single" w:sz="4" w:space="0" w:color="auto"/>
            </w:tcBorders>
            <w:shd w:val="clear" w:color="auto" w:fill="auto"/>
            <w:noWrap/>
            <w:vAlign w:val="center"/>
            <w:hideMark/>
          </w:tcPr>
          <w:p w14:paraId="008BBA03"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Railway claimed</w:t>
            </w:r>
          </w:p>
        </w:tc>
      </w:tr>
      <w:tr w:rsidR="00863F7E" w:rsidRPr="00C57B04" w14:paraId="1A741F1C" w14:textId="77777777"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14:paraId="3FED54D4" w14:textId="77777777" w:rsidR="00863F7E" w:rsidRPr="00C57B04" w:rsidRDefault="00863F7E" w:rsidP="00B42DC6">
            <w:pPr>
              <w:spacing w:after="0" w:line="240" w:lineRule="auto"/>
              <w:rPr>
                <w:rFonts w:eastAsia="Times New Roman" w:cstheme="minorHAnsi"/>
                <w:i/>
                <w:iCs/>
                <w:color w:val="000000"/>
              </w:rPr>
            </w:pPr>
            <w:r w:rsidRPr="00C57B04">
              <w:rPr>
                <w:rFonts w:eastAsia="Times New Roman" w:cstheme="minorHAnsi"/>
                <w:i/>
                <w:iCs/>
                <w:color w:val="000000"/>
              </w:rPr>
              <w:t>55</w:t>
            </w:r>
          </w:p>
        </w:tc>
        <w:tc>
          <w:tcPr>
            <w:tcW w:w="1061" w:type="dxa"/>
            <w:gridSpan w:val="3"/>
            <w:tcBorders>
              <w:top w:val="nil"/>
              <w:left w:val="nil"/>
              <w:bottom w:val="single" w:sz="4" w:space="0" w:color="auto"/>
              <w:right w:val="single" w:sz="4" w:space="0" w:color="auto"/>
            </w:tcBorders>
            <w:shd w:val="clear" w:color="auto" w:fill="auto"/>
            <w:noWrap/>
            <w:vAlign w:val="center"/>
            <w:hideMark/>
          </w:tcPr>
          <w:p w14:paraId="0EDC321B"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194</w:t>
            </w:r>
          </w:p>
        </w:tc>
        <w:tc>
          <w:tcPr>
            <w:tcW w:w="2127" w:type="dxa"/>
            <w:gridSpan w:val="2"/>
            <w:tcBorders>
              <w:top w:val="nil"/>
              <w:left w:val="nil"/>
              <w:bottom w:val="single" w:sz="4" w:space="0" w:color="auto"/>
              <w:right w:val="single" w:sz="4" w:space="0" w:color="auto"/>
            </w:tcBorders>
            <w:shd w:val="clear" w:color="auto" w:fill="auto"/>
            <w:noWrap/>
            <w:vAlign w:val="center"/>
            <w:hideMark/>
          </w:tcPr>
          <w:p w14:paraId="307AF2F4"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Setu</w:t>
            </w:r>
          </w:p>
        </w:tc>
        <w:tc>
          <w:tcPr>
            <w:tcW w:w="1674" w:type="dxa"/>
            <w:gridSpan w:val="2"/>
            <w:tcBorders>
              <w:top w:val="nil"/>
              <w:left w:val="nil"/>
              <w:bottom w:val="single" w:sz="4" w:space="0" w:color="auto"/>
              <w:right w:val="single" w:sz="4" w:space="0" w:color="auto"/>
            </w:tcBorders>
            <w:shd w:val="clear" w:color="auto" w:fill="auto"/>
            <w:noWrap/>
            <w:vAlign w:val="center"/>
            <w:hideMark/>
          </w:tcPr>
          <w:p w14:paraId="77C73681"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Mizanur Rahman</w:t>
            </w:r>
          </w:p>
        </w:tc>
        <w:tc>
          <w:tcPr>
            <w:tcW w:w="900" w:type="dxa"/>
            <w:gridSpan w:val="2"/>
            <w:tcBorders>
              <w:top w:val="nil"/>
              <w:left w:val="nil"/>
              <w:bottom w:val="single" w:sz="4" w:space="0" w:color="auto"/>
              <w:right w:val="single" w:sz="4" w:space="0" w:color="auto"/>
            </w:tcBorders>
            <w:shd w:val="clear" w:color="auto" w:fill="auto"/>
            <w:noWrap/>
            <w:vAlign w:val="center"/>
            <w:hideMark/>
          </w:tcPr>
          <w:p w14:paraId="3082F816"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14:paraId="2B743C56"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40</w:t>
            </w:r>
          </w:p>
        </w:tc>
        <w:tc>
          <w:tcPr>
            <w:tcW w:w="1080" w:type="dxa"/>
            <w:gridSpan w:val="2"/>
            <w:tcBorders>
              <w:top w:val="nil"/>
              <w:left w:val="nil"/>
              <w:bottom w:val="single" w:sz="4" w:space="0" w:color="auto"/>
              <w:right w:val="single" w:sz="4" w:space="0" w:color="auto"/>
            </w:tcBorders>
            <w:shd w:val="clear" w:color="auto" w:fill="auto"/>
            <w:noWrap/>
            <w:vAlign w:val="center"/>
            <w:hideMark/>
          </w:tcPr>
          <w:p w14:paraId="253B68A4"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170" w:type="dxa"/>
            <w:gridSpan w:val="2"/>
            <w:tcBorders>
              <w:top w:val="nil"/>
              <w:left w:val="nil"/>
              <w:bottom w:val="single" w:sz="4" w:space="0" w:color="auto"/>
              <w:right w:val="single" w:sz="4" w:space="0" w:color="auto"/>
            </w:tcBorders>
            <w:shd w:val="clear" w:color="auto" w:fill="auto"/>
            <w:noWrap/>
            <w:vAlign w:val="center"/>
            <w:hideMark/>
          </w:tcPr>
          <w:p w14:paraId="732A144C"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200,000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14:paraId="305994B5"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15000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14:paraId="77AAA936"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2059" w:type="dxa"/>
            <w:tcBorders>
              <w:top w:val="nil"/>
              <w:left w:val="nil"/>
              <w:bottom w:val="single" w:sz="4" w:space="0" w:color="auto"/>
              <w:right w:val="single" w:sz="4" w:space="0" w:color="auto"/>
            </w:tcBorders>
            <w:shd w:val="clear" w:color="auto" w:fill="auto"/>
            <w:noWrap/>
            <w:vAlign w:val="center"/>
            <w:hideMark/>
          </w:tcPr>
          <w:p w14:paraId="692A6511"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Lease from Railway claimed</w:t>
            </w:r>
          </w:p>
        </w:tc>
      </w:tr>
      <w:tr w:rsidR="00863F7E" w:rsidRPr="00C57B04" w14:paraId="6A01B2A5" w14:textId="77777777"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14:paraId="73DA3828" w14:textId="77777777" w:rsidR="00863F7E" w:rsidRPr="00C57B04" w:rsidRDefault="00863F7E" w:rsidP="00B42DC6">
            <w:pPr>
              <w:spacing w:after="0" w:line="240" w:lineRule="auto"/>
              <w:rPr>
                <w:rFonts w:eastAsia="Times New Roman" w:cstheme="minorHAnsi"/>
                <w:color w:val="000000"/>
              </w:rPr>
            </w:pPr>
            <w:r w:rsidRPr="00C57B04">
              <w:rPr>
                <w:rFonts w:eastAsia="Times New Roman" w:cstheme="minorHAnsi"/>
                <w:color w:val="000000"/>
              </w:rPr>
              <w:t>56</w:t>
            </w:r>
          </w:p>
        </w:tc>
        <w:tc>
          <w:tcPr>
            <w:tcW w:w="1061" w:type="dxa"/>
            <w:gridSpan w:val="3"/>
            <w:tcBorders>
              <w:top w:val="nil"/>
              <w:left w:val="nil"/>
              <w:bottom w:val="single" w:sz="4" w:space="0" w:color="auto"/>
              <w:right w:val="single" w:sz="4" w:space="0" w:color="auto"/>
            </w:tcBorders>
            <w:shd w:val="clear" w:color="auto" w:fill="auto"/>
            <w:noWrap/>
            <w:vAlign w:val="center"/>
            <w:hideMark/>
          </w:tcPr>
          <w:p w14:paraId="15A93F36"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195</w:t>
            </w:r>
          </w:p>
        </w:tc>
        <w:tc>
          <w:tcPr>
            <w:tcW w:w="2127" w:type="dxa"/>
            <w:gridSpan w:val="2"/>
            <w:tcBorders>
              <w:top w:val="nil"/>
              <w:left w:val="nil"/>
              <w:bottom w:val="single" w:sz="4" w:space="0" w:color="auto"/>
              <w:right w:val="single" w:sz="4" w:space="0" w:color="auto"/>
            </w:tcBorders>
            <w:shd w:val="clear" w:color="auto" w:fill="auto"/>
            <w:noWrap/>
            <w:vAlign w:val="center"/>
            <w:hideMark/>
          </w:tcPr>
          <w:p w14:paraId="18EAA4A8"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Ujjal Hussain</w:t>
            </w:r>
          </w:p>
        </w:tc>
        <w:tc>
          <w:tcPr>
            <w:tcW w:w="1674" w:type="dxa"/>
            <w:gridSpan w:val="2"/>
            <w:tcBorders>
              <w:top w:val="nil"/>
              <w:left w:val="nil"/>
              <w:bottom w:val="single" w:sz="4" w:space="0" w:color="auto"/>
              <w:right w:val="single" w:sz="4" w:space="0" w:color="auto"/>
            </w:tcBorders>
            <w:shd w:val="clear" w:color="auto" w:fill="auto"/>
            <w:noWrap/>
            <w:vAlign w:val="center"/>
            <w:hideMark/>
          </w:tcPr>
          <w:p w14:paraId="7CBB70AF"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Akkas Ali</w:t>
            </w:r>
          </w:p>
        </w:tc>
        <w:tc>
          <w:tcPr>
            <w:tcW w:w="900" w:type="dxa"/>
            <w:gridSpan w:val="2"/>
            <w:tcBorders>
              <w:top w:val="nil"/>
              <w:left w:val="nil"/>
              <w:bottom w:val="single" w:sz="4" w:space="0" w:color="auto"/>
              <w:right w:val="single" w:sz="4" w:space="0" w:color="auto"/>
            </w:tcBorders>
            <w:shd w:val="clear" w:color="auto" w:fill="auto"/>
            <w:noWrap/>
            <w:vAlign w:val="center"/>
            <w:hideMark/>
          </w:tcPr>
          <w:p w14:paraId="3DDED77F"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14:paraId="28FDE899"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80</w:t>
            </w:r>
          </w:p>
        </w:tc>
        <w:tc>
          <w:tcPr>
            <w:tcW w:w="1080" w:type="dxa"/>
            <w:gridSpan w:val="2"/>
            <w:tcBorders>
              <w:top w:val="nil"/>
              <w:left w:val="nil"/>
              <w:bottom w:val="single" w:sz="4" w:space="0" w:color="auto"/>
              <w:right w:val="single" w:sz="4" w:space="0" w:color="auto"/>
            </w:tcBorders>
            <w:shd w:val="clear" w:color="auto" w:fill="auto"/>
            <w:noWrap/>
            <w:vAlign w:val="center"/>
            <w:hideMark/>
          </w:tcPr>
          <w:p w14:paraId="2FD0F7AC"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170" w:type="dxa"/>
            <w:gridSpan w:val="2"/>
            <w:tcBorders>
              <w:top w:val="nil"/>
              <w:left w:val="nil"/>
              <w:bottom w:val="single" w:sz="4" w:space="0" w:color="auto"/>
              <w:right w:val="single" w:sz="4" w:space="0" w:color="auto"/>
            </w:tcBorders>
            <w:shd w:val="clear" w:color="auto" w:fill="auto"/>
            <w:noWrap/>
            <w:vAlign w:val="center"/>
            <w:hideMark/>
          </w:tcPr>
          <w:p w14:paraId="7EBA3CE6"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100,000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14:paraId="49BF4555"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15000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14:paraId="49D3986F" w14:textId="77777777" w:rsidR="00863F7E" w:rsidRPr="00C57B04" w:rsidRDefault="00C36828"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w:t>
            </w:r>
            <w:r w:rsidR="00863F7E" w:rsidRPr="00C57B04">
              <w:rPr>
                <w:rFonts w:eastAsia="Times New Roman" w:cstheme="minorHAnsi"/>
                <w:color w:val="000000"/>
                <w:sz w:val="18"/>
                <w:szCs w:val="18"/>
              </w:rPr>
              <w:t xml:space="preserve"> Vendor</w:t>
            </w:r>
          </w:p>
        </w:tc>
        <w:tc>
          <w:tcPr>
            <w:tcW w:w="2059" w:type="dxa"/>
            <w:tcBorders>
              <w:top w:val="nil"/>
              <w:left w:val="nil"/>
              <w:bottom w:val="single" w:sz="4" w:space="0" w:color="auto"/>
              <w:right w:val="single" w:sz="4" w:space="0" w:color="auto"/>
            </w:tcBorders>
            <w:shd w:val="clear" w:color="auto" w:fill="auto"/>
            <w:noWrap/>
            <w:vAlign w:val="center"/>
            <w:hideMark/>
          </w:tcPr>
          <w:p w14:paraId="558BA9E6"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Railway </w:t>
            </w:r>
            <w:r w:rsidR="00C36828" w:rsidRPr="00C57B04">
              <w:rPr>
                <w:rFonts w:eastAsia="Times New Roman" w:cstheme="minorHAnsi"/>
                <w:color w:val="000000"/>
                <w:sz w:val="18"/>
                <w:szCs w:val="18"/>
              </w:rPr>
              <w:t xml:space="preserve">Lease </w:t>
            </w:r>
            <w:r w:rsidRPr="00C57B04">
              <w:rPr>
                <w:rFonts w:eastAsia="Times New Roman" w:cstheme="minorHAnsi"/>
                <w:color w:val="000000"/>
                <w:sz w:val="18"/>
                <w:szCs w:val="18"/>
              </w:rPr>
              <w:t>claimed</w:t>
            </w:r>
          </w:p>
        </w:tc>
      </w:tr>
      <w:tr w:rsidR="00863F7E" w:rsidRPr="00C57B04" w14:paraId="438A04CA" w14:textId="77777777"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14:paraId="5E2F58D4" w14:textId="77777777" w:rsidR="00863F7E" w:rsidRPr="00C57B04" w:rsidRDefault="00863F7E" w:rsidP="00B42DC6">
            <w:pPr>
              <w:spacing w:after="0" w:line="240" w:lineRule="auto"/>
              <w:rPr>
                <w:rFonts w:eastAsia="Times New Roman" w:cstheme="minorHAnsi"/>
                <w:color w:val="000000"/>
              </w:rPr>
            </w:pPr>
            <w:r w:rsidRPr="00C57B04">
              <w:rPr>
                <w:rFonts w:eastAsia="Times New Roman" w:cstheme="minorHAnsi"/>
                <w:color w:val="000000"/>
              </w:rPr>
              <w:t>57</w:t>
            </w:r>
          </w:p>
        </w:tc>
        <w:tc>
          <w:tcPr>
            <w:tcW w:w="1061" w:type="dxa"/>
            <w:gridSpan w:val="3"/>
            <w:tcBorders>
              <w:top w:val="nil"/>
              <w:left w:val="nil"/>
              <w:bottom w:val="single" w:sz="4" w:space="0" w:color="auto"/>
              <w:right w:val="single" w:sz="4" w:space="0" w:color="auto"/>
            </w:tcBorders>
            <w:shd w:val="clear" w:color="auto" w:fill="auto"/>
            <w:noWrap/>
            <w:vAlign w:val="center"/>
            <w:hideMark/>
          </w:tcPr>
          <w:p w14:paraId="596FA4A4"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196</w:t>
            </w:r>
          </w:p>
        </w:tc>
        <w:tc>
          <w:tcPr>
            <w:tcW w:w="2127" w:type="dxa"/>
            <w:gridSpan w:val="2"/>
            <w:tcBorders>
              <w:top w:val="nil"/>
              <w:left w:val="nil"/>
              <w:bottom w:val="single" w:sz="4" w:space="0" w:color="auto"/>
              <w:right w:val="single" w:sz="4" w:space="0" w:color="auto"/>
            </w:tcBorders>
            <w:shd w:val="clear" w:color="auto" w:fill="auto"/>
            <w:noWrap/>
            <w:vAlign w:val="center"/>
            <w:hideMark/>
          </w:tcPr>
          <w:p w14:paraId="2B0C0970"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Monju Mia</w:t>
            </w:r>
          </w:p>
        </w:tc>
        <w:tc>
          <w:tcPr>
            <w:tcW w:w="1674" w:type="dxa"/>
            <w:gridSpan w:val="2"/>
            <w:tcBorders>
              <w:top w:val="nil"/>
              <w:left w:val="nil"/>
              <w:bottom w:val="single" w:sz="4" w:space="0" w:color="auto"/>
              <w:right w:val="single" w:sz="4" w:space="0" w:color="auto"/>
            </w:tcBorders>
            <w:shd w:val="clear" w:color="auto" w:fill="auto"/>
            <w:noWrap/>
            <w:vAlign w:val="center"/>
            <w:hideMark/>
          </w:tcPr>
          <w:p w14:paraId="07D2C9B5"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Mohiuddin</w:t>
            </w:r>
          </w:p>
        </w:tc>
        <w:tc>
          <w:tcPr>
            <w:tcW w:w="900" w:type="dxa"/>
            <w:gridSpan w:val="2"/>
            <w:tcBorders>
              <w:top w:val="nil"/>
              <w:left w:val="nil"/>
              <w:bottom w:val="single" w:sz="4" w:space="0" w:color="auto"/>
              <w:right w:val="single" w:sz="4" w:space="0" w:color="auto"/>
            </w:tcBorders>
            <w:shd w:val="clear" w:color="auto" w:fill="auto"/>
            <w:noWrap/>
            <w:vAlign w:val="center"/>
            <w:hideMark/>
          </w:tcPr>
          <w:p w14:paraId="3C90EB30"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14:paraId="1E9B6063"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250</w:t>
            </w:r>
          </w:p>
        </w:tc>
        <w:tc>
          <w:tcPr>
            <w:tcW w:w="1080" w:type="dxa"/>
            <w:gridSpan w:val="2"/>
            <w:tcBorders>
              <w:top w:val="nil"/>
              <w:left w:val="nil"/>
              <w:bottom w:val="single" w:sz="4" w:space="0" w:color="auto"/>
              <w:right w:val="single" w:sz="4" w:space="0" w:color="auto"/>
            </w:tcBorders>
            <w:shd w:val="clear" w:color="auto" w:fill="auto"/>
            <w:noWrap/>
            <w:vAlign w:val="center"/>
            <w:hideMark/>
          </w:tcPr>
          <w:p w14:paraId="49CD8889"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170" w:type="dxa"/>
            <w:gridSpan w:val="2"/>
            <w:tcBorders>
              <w:top w:val="nil"/>
              <w:left w:val="nil"/>
              <w:bottom w:val="single" w:sz="4" w:space="0" w:color="auto"/>
              <w:right w:val="single" w:sz="4" w:space="0" w:color="auto"/>
            </w:tcBorders>
            <w:shd w:val="clear" w:color="auto" w:fill="auto"/>
            <w:noWrap/>
            <w:vAlign w:val="center"/>
            <w:hideMark/>
          </w:tcPr>
          <w:p w14:paraId="6CFBD00D"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100,000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14:paraId="13696C3A"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18000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14:paraId="4E6996F4"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w:t>
            </w:r>
            <w:r w:rsidR="00C36828" w:rsidRPr="00C57B04">
              <w:rPr>
                <w:rFonts w:eastAsia="Times New Roman" w:cstheme="minorHAnsi"/>
                <w:color w:val="000000"/>
                <w:sz w:val="18"/>
                <w:szCs w:val="18"/>
              </w:rPr>
              <w:t>usi</w:t>
            </w:r>
            <w:r w:rsidRPr="00C57B04">
              <w:rPr>
                <w:rFonts w:eastAsia="Times New Roman" w:cstheme="minorHAnsi"/>
                <w:color w:val="000000"/>
                <w:sz w:val="18"/>
                <w:szCs w:val="18"/>
              </w:rPr>
              <w:t>/ Vendor</w:t>
            </w:r>
          </w:p>
        </w:tc>
        <w:tc>
          <w:tcPr>
            <w:tcW w:w="2059" w:type="dxa"/>
            <w:tcBorders>
              <w:top w:val="nil"/>
              <w:left w:val="nil"/>
              <w:bottom w:val="single" w:sz="4" w:space="0" w:color="auto"/>
              <w:right w:val="single" w:sz="4" w:space="0" w:color="auto"/>
            </w:tcBorders>
            <w:shd w:val="clear" w:color="auto" w:fill="auto"/>
            <w:noWrap/>
            <w:vAlign w:val="center"/>
            <w:hideMark/>
          </w:tcPr>
          <w:p w14:paraId="43D0FD16"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Railway </w:t>
            </w:r>
            <w:r w:rsidR="00C36828" w:rsidRPr="00C57B04">
              <w:rPr>
                <w:rFonts w:eastAsia="Times New Roman" w:cstheme="minorHAnsi"/>
                <w:color w:val="000000"/>
                <w:sz w:val="18"/>
                <w:szCs w:val="18"/>
              </w:rPr>
              <w:t xml:space="preserve">Lease </w:t>
            </w:r>
            <w:r w:rsidRPr="00C57B04">
              <w:rPr>
                <w:rFonts w:eastAsia="Times New Roman" w:cstheme="minorHAnsi"/>
                <w:color w:val="000000"/>
                <w:sz w:val="18"/>
                <w:szCs w:val="18"/>
              </w:rPr>
              <w:t>claimed</w:t>
            </w:r>
          </w:p>
        </w:tc>
      </w:tr>
      <w:tr w:rsidR="00863F7E" w:rsidRPr="00C57B04" w14:paraId="6C0D4788" w14:textId="77777777"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14:paraId="20E6A462" w14:textId="77777777" w:rsidR="00863F7E" w:rsidRPr="00C57B04" w:rsidRDefault="00863F7E" w:rsidP="00B42DC6">
            <w:pPr>
              <w:spacing w:after="0" w:line="240" w:lineRule="auto"/>
              <w:rPr>
                <w:rFonts w:eastAsia="Times New Roman" w:cstheme="minorHAnsi"/>
                <w:i/>
                <w:iCs/>
                <w:color w:val="000000"/>
              </w:rPr>
            </w:pPr>
            <w:r w:rsidRPr="00C57B04">
              <w:rPr>
                <w:rFonts w:eastAsia="Times New Roman" w:cstheme="minorHAnsi"/>
                <w:i/>
                <w:iCs/>
                <w:color w:val="000000"/>
              </w:rPr>
              <w:t>58</w:t>
            </w:r>
          </w:p>
        </w:tc>
        <w:tc>
          <w:tcPr>
            <w:tcW w:w="1061" w:type="dxa"/>
            <w:gridSpan w:val="3"/>
            <w:tcBorders>
              <w:top w:val="nil"/>
              <w:left w:val="nil"/>
              <w:bottom w:val="single" w:sz="4" w:space="0" w:color="auto"/>
              <w:right w:val="single" w:sz="4" w:space="0" w:color="auto"/>
            </w:tcBorders>
            <w:shd w:val="clear" w:color="auto" w:fill="auto"/>
            <w:noWrap/>
            <w:vAlign w:val="center"/>
            <w:hideMark/>
          </w:tcPr>
          <w:p w14:paraId="4B3D05C3"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197</w:t>
            </w:r>
          </w:p>
        </w:tc>
        <w:tc>
          <w:tcPr>
            <w:tcW w:w="2127" w:type="dxa"/>
            <w:gridSpan w:val="2"/>
            <w:tcBorders>
              <w:top w:val="nil"/>
              <w:left w:val="nil"/>
              <w:bottom w:val="single" w:sz="4" w:space="0" w:color="auto"/>
              <w:right w:val="single" w:sz="4" w:space="0" w:color="auto"/>
            </w:tcBorders>
            <w:shd w:val="clear" w:color="auto" w:fill="auto"/>
            <w:noWrap/>
            <w:vAlign w:val="center"/>
            <w:hideMark/>
          </w:tcPr>
          <w:p w14:paraId="7F12F296"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Abu Sufian</w:t>
            </w:r>
          </w:p>
        </w:tc>
        <w:tc>
          <w:tcPr>
            <w:tcW w:w="1674" w:type="dxa"/>
            <w:gridSpan w:val="2"/>
            <w:tcBorders>
              <w:top w:val="nil"/>
              <w:left w:val="nil"/>
              <w:bottom w:val="single" w:sz="4" w:space="0" w:color="auto"/>
              <w:right w:val="single" w:sz="4" w:space="0" w:color="auto"/>
            </w:tcBorders>
            <w:shd w:val="clear" w:color="auto" w:fill="auto"/>
            <w:noWrap/>
            <w:vAlign w:val="center"/>
            <w:hideMark/>
          </w:tcPr>
          <w:p w14:paraId="14F16226"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Muslim Dhali</w:t>
            </w:r>
          </w:p>
        </w:tc>
        <w:tc>
          <w:tcPr>
            <w:tcW w:w="900" w:type="dxa"/>
            <w:gridSpan w:val="2"/>
            <w:tcBorders>
              <w:top w:val="nil"/>
              <w:left w:val="nil"/>
              <w:bottom w:val="single" w:sz="4" w:space="0" w:color="auto"/>
              <w:right w:val="single" w:sz="4" w:space="0" w:color="auto"/>
            </w:tcBorders>
            <w:shd w:val="clear" w:color="auto" w:fill="auto"/>
            <w:noWrap/>
            <w:vAlign w:val="center"/>
            <w:hideMark/>
          </w:tcPr>
          <w:p w14:paraId="0B4F16D0"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14:paraId="742AD638"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120</w:t>
            </w:r>
          </w:p>
        </w:tc>
        <w:tc>
          <w:tcPr>
            <w:tcW w:w="1080" w:type="dxa"/>
            <w:gridSpan w:val="2"/>
            <w:tcBorders>
              <w:top w:val="nil"/>
              <w:left w:val="nil"/>
              <w:bottom w:val="single" w:sz="4" w:space="0" w:color="auto"/>
              <w:right w:val="single" w:sz="4" w:space="0" w:color="auto"/>
            </w:tcBorders>
            <w:shd w:val="clear" w:color="auto" w:fill="auto"/>
            <w:noWrap/>
            <w:vAlign w:val="center"/>
            <w:hideMark/>
          </w:tcPr>
          <w:p w14:paraId="2A690613"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170" w:type="dxa"/>
            <w:gridSpan w:val="2"/>
            <w:tcBorders>
              <w:top w:val="nil"/>
              <w:left w:val="nil"/>
              <w:bottom w:val="single" w:sz="4" w:space="0" w:color="auto"/>
              <w:right w:val="single" w:sz="4" w:space="0" w:color="auto"/>
            </w:tcBorders>
            <w:shd w:val="clear" w:color="auto" w:fill="auto"/>
            <w:noWrap/>
            <w:vAlign w:val="center"/>
            <w:hideMark/>
          </w:tcPr>
          <w:p w14:paraId="1A1AD7C1"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40,000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14:paraId="12D3BA38"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12000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14:paraId="5F9BA52C" w14:textId="77777777" w:rsidR="00863F7E" w:rsidRPr="00C57B04" w:rsidRDefault="00C36828"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w:t>
            </w:r>
            <w:r w:rsidR="00863F7E" w:rsidRPr="00C57B04">
              <w:rPr>
                <w:rFonts w:eastAsia="Times New Roman" w:cstheme="minorHAnsi"/>
                <w:color w:val="000000"/>
                <w:sz w:val="18"/>
                <w:szCs w:val="18"/>
              </w:rPr>
              <w:t>/ Vendor</w:t>
            </w:r>
          </w:p>
        </w:tc>
        <w:tc>
          <w:tcPr>
            <w:tcW w:w="2059" w:type="dxa"/>
            <w:tcBorders>
              <w:top w:val="nil"/>
              <w:left w:val="nil"/>
              <w:bottom w:val="single" w:sz="4" w:space="0" w:color="auto"/>
              <w:right w:val="single" w:sz="4" w:space="0" w:color="auto"/>
            </w:tcBorders>
            <w:shd w:val="clear" w:color="auto" w:fill="auto"/>
            <w:noWrap/>
            <w:vAlign w:val="center"/>
            <w:hideMark/>
          </w:tcPr>
          <w:p w14:paraId="711C76FA"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Railway </w:t>
            </w:r>
            <w:r w:rsidR="00C36828" w:rsidRPr="00C57B04">
              <w:rPr>
                <w:rFonts w:eastAsia="Times New Roman" w:cstheme="minorHAnsi"/>
                <w:color w:val="000000"/>
                <w:sz w:val="18"/>
                <w:szCs w:val="18"/>
              </w:rPr>
              <w:t xml:space="preserve">Lease </w:t>
            </w:r>
            <w:r w:rsidRPr="00C57B04">
              <w:rPr>
                <w:rFonts w:eastAsia="Times New Roman" w:cstheme="minorHAnsi"/>
                <w:color w:val="000000"/>
                <w:sz w:val="18"/>
                <w:szCs w:val="18"/>
              </w:rPr>
              <w:t>claimed</w:t>
            </w:r>
          </w:p>
        </w:tc>
      </w:tr>
      <w:tr w:rsidR="00863F7E" w:rsidRPr="00C57B04" w14:paraId="6D73B221" w14:textId="77777777"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14:paraId="547E3034" w14:textId="77777777" w:rsidR="00863F7E" w:rsidRPr="00C57B04" w:rsidRDefault="00863F7E" w:rsidP="00B42DC6">
            <w:pPr>
              <w:spacing w:after="0" w:line="240" w:lineRule="auto"/>
              <w:rPr>
                <w:rFonts w:eastAsia="Times New Roman" w:cstheme="minorHAnsi"/>
                <w:color w:val="000000"/>
              </w:rPr>
            </w:pPr>
            <w:r w:rsidRPr="00C57B04">
              <w:rPr>
                <w:rFonts w:eastAsia="Times New Roman" w:cstheme="minorHAnsi"/>
                <w:color w:val="000000"/>
              </w:rPr>
              <w:t>59</w:t>
            </w:r>
          </w:p>
        </w:tc>
        <w:tc>
          <w:tcPr>
            <w:tcW w:w="1061" w:type="dxa"/>
            <w:gridSpan w:val="3"/>
            <w:tcBorders>
              <w:top w:val="nil"/>
              <w:left w:val="nil"/>
              <w:bottom w:val="single" w:sz="4" w:space="0" w:color="auto"/>
              <w:right w:val="single" w:sz="4" w:space="0" w:color="auto"/>
            </w:tcBorders>
            <w:shd w:val="clear" w:color="auto" w:fill="auto"/>
            <w:noWrap/>
            <w:vAlign w:val="center"/>
            <w:hideMark/>
          </w:tcPr>
          <w:p w14:paraId="080C2837"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198</w:t>
            </w:r>
          </w:p>
        </w:tc>
        <w:tc>
          <w:tcPr>
            <w:tcW w:w="2127" w:type="dxa"/>
            <w:gridSpan w:val="2"/>
            <w:tcBorders>
              <w:top w:val="nil"/>
              <w:left w:val="nil"/>
              <w:bottom w:val="single" w:sz="4" w:space="0" w:color="auto"/>
              <w:right w:val="single" w:sz="4" w:space="0" w:color="auto"/>
            </w:tcBorders>
            <w:shd w:val="clear" w:color="auto" w:fill="auto"/>
            <w:noWrap/>
            <w:vAlign w:val="center"/>
            <w:hideMark/>
          </w:tcPr>
          <w:p w14:paraId="556F79FB"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Arif Hussain Tuhin</w:t>
            </w:r>
          </w:p>
        </w:tc>
        <w:tc>
          <w:tcPr>
            <w:tcW w:w="1674" w:type="dxa"/>
            <w:gridSpan w:val="2"/>
            <w:tcBorders>
              <w:top w:val="nil"/>
              <w:left w:val="nil"/>
              <w:bottom w:val="single" w:sz="4" w:space="0" w:color="auto"/>
              <w:right w:val="single" w:sz="4" w:space="0" w:color="auto"/>
            </w:tcBorders>
            <w:shd w:val="clear" w:color="auto" w:fill="auto"/>
            <w:noWrap/>
            <w:vAlign w:val="center"/>
            <w:hideMark/>
          </w:tcPr>
          <w:p w14:paraId="30A76E46"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Shah Alam</w:t>
            </w:r>
          </w:p>
        </w:tc>
        <w:tc>
          <w:tcPr>
            <w:tcW w:w="900" w:type="dxa"/>
            <w:gridSpan w:val="2"/>
            <w:tcBorders>
              <w:top w:val="nil"/>
              <w:left w:val="nil"/>
              <w:bottom w:val="single" w:sz="4" w:space="0" w:color="auto"/>
              <w:right w:val="single" w:sz="4" w:space="0" w:color="auto"/>
            </w:tcBorders>
            <w:shd w:val="clear" w:color="auto" w:fill="auto"/>
            <w:noWrap/>
            <w:vAlign w:val="center"/>
            <w:hideMark/>
          </w:tcPr>
          <w:p w14:paraId="223E2FF9"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14:paraId="46C3344E"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800</w:t>
            </w:r>
          </w:p>
        </w:tc>
        <w:tc>
          <w:tcPr>
            <w:tcW w:w="1080" w:type="dxa"/>
            <w:gridSpan w:val="2"/>
            <w:tcBorders>
              <w:top w:val="nil"/>
              <w:left w:val="nil"/>
              <w:bottom w:val="single" w:sz="4" w:space="0" w:color="auto"/>
              <w:right w:val="single" w:sz="4" w:space="0" w:color="auto"/>
            </w:tcBorders>
            <w:shd w:val="clear" w:color="auto" w:fill="auto"/>
            <w:noWrap/>
            <w:vAlign w:val="center"/>
            <w:hideMark/>
          </w:tcPr>
          <w:p w14:paraId="49BA6DCD"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170" w:type="dxa"/>
            <w:gridSpan w:val="2"/>
            <w:tcBorders>
              <w:top w:val="nil"/>
              <w:left w:val="nil"/>
              <w:bottom w:val="single" w:sz="4" w:space="0" w:color="auto"/>
              <w:right w:val="single" w:sz="4" w:space="0" w:color="auto"/>
            </w:tcBorders>
            <w:shd w:val="clear" w:color="auto" w:fill="auto"/>
            <w:noWrap/>
            <w:vAlign w:val="center"/>
            <w:hideMark/>
          </w:tcPr>
          <w:p w14:paraId="101326AB"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400,000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14:paraId="49BF35C1"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30000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14:paraId="477DF977"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2059" w:type="dxa"/>
            <w:tcBorders>
              <w:top w:val="nil"/>
              <w:left w:val="nil"/>
              <w:bottom w:val="single" w:sz="4" w:space="0" w:color="auto"/>
              <w:right w:val="single" w:sz="4" w:space="0" w:color="auto"/>
            </w:tcBorders>
            <w:shd w:val="clear" w:color="auto" w:fill="auto"/>
            <w:noWrap/>
            <w:vAlign w:val="center"/>
            <w:hideMark/>
          </w:tcPr>
          <w:p w14:paraId="46D82797"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Railway </w:t>
            </w:r>
            <w:r w:rsidR="00C36828" w:rsidRPr="00C57B04">
              <w:rPr>
                <w:rFonts w:eastAsia="Times New Roman" w:cstheme="minorHAnsi"/>
                <w:color w:val="000000"/>
                <w:sz w:val="18"/>
                <w:szCs w:val="18"/>
              </w:rPr>
              <w:t xml:space="preserve">Lease </w:t>
            </w:r>
            <w:r w:rsidRPr="00C57B04">
              <w:rPr>
                <w:rFonts w:eastAsia="Times New Roman" w:cstheme="minorHAnsi"/>
                <w:color w:val="000000"/>
                <w:sz w:val="18"/>
                <w:szCs w:val="18"/>
              </w:rPr>
              <w:t>claimed</w:t>
            </w:r>
          </w:p>
        </w:tc>
      </w:tr>
      <w:tr w:rsidR="00863F7E" w:rsidRPr="00C57B04" w14:paraId="76DC6098" w14:textId="77777777"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14:paraId="0A8599DF" w14:textId="77777777" w:rsidR="00863F7E" w:rsidRPr="00C57B04" w:rsidRDefault="00863F7E" w:rsidP="00B42DC6">
            <w:pPr>
              <w:spacing w:after="0" w:line="240" w:lineRule="auto"/>
              <w:rPr>
                <w:rFonts w:eastAsia="Times New Roman" w:cstheme="minorHAnsi"/>
                <w:color w:val="000000"/>
              </w:rPr>
            </w:pPr>
            <w:r w:rsidRPr="00C57B04">
              <w:rPr>
                <w:rFonts w:eastAsia="Times New Roman" w:cstheme="minorHAnsi"/>
                <w:color w:val="000000"/>
              </w:rPr>
              <w:t>60</w:t>
            </w:r>
          </w:p>
        </w:tc>
        <w:tc>
          <w:tcPr>
            <w:tcW w:w="1061" w:type="dxa"/>
            <w:gridSpan w:val="3"/>
            <w:tcBorders>
              <w:top w:val="nil"/>
              <w:left w:val="nil"/>
              <w:bottom w:val="single" w:sz="4" w:space="0" w:color="auto"/>
              <w:right w:val="single" w:sz="4" w:space="0" w:color="auto"/>
            </w:tcBorders>
            <w:shd w:val="clear" w:color="auto" w:fill="auto"/>
            <w:noWrap/>
            <w:vAlign w:val="center"/>
            <w:hideMark/>
          </w:tcPr>
          <w:p w14:paraId="426CB97B"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199</w:t>
            </w:r>
          </w:p>
        </w:tc>
        <w:tc>
          <w:tcPr>
            <w:tcW w:w="2127" w:type="dxa"/>
            <w:gridSpan w:val="2"/>
            <w:tcBorders>
              <w:top w:val="nil"/>
              <w:left w:val="nil"/>
              <w:bottom w:val="single" w:sz="4" w:space="0" w:color="auto"/>
              <w:right w:val="single" w:sz="4" w:space="0" w:color="auto"/>
            </w:tcBorders>
            <w:shd w:val="clear" w:color="auto" w:fill="auto"/>
            <w:noWrap/>
            <w:vAlign w:val="center"/>
            <w:hideMark/>
          </w:tcPr>
          <w:p w14:paraId="601489BC"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Masum</w:t>
            </w:r>
          </w:p>
        </w:tc>
        <w:tc>
          <w:tcPr>
            <w:tcW w:w="1674" w:type="dxa"/>
            <w:gridSpan w:val="2"/>
            <w:tcBorders>
              <w:top w:val="nil"/>
              <w:left w:val="nil"/>
              <w:bottom w:val="single" w:sz="4" w:space="0" w:color="auto"/>
              <w:right w:val="single" w:sz="4" w:space="0" w:color="auto"/>
            </w:tcBorders>
            <w:shd w:val="clear" w:color="auto" w:fill="auto"/>
            <w:noWrap/>
            <w:vAlign w:val="center"/>
            <w:hideMark/>
          </w:tcPr>
          <w:p w14:paraId="0EF4DA46"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Abdus Sattar</w:t>
            </w:r>
          </w:p>
        </w:tc>
        <w:tc>
          <w:tcPr>
            <w:tcW w:w="900" w:type="dxa"/>
            <w:gridSpan w:val="2"/>
            <w:tcBorders>
              <w:top w:val="nil"/>
              <w:left w:val="nil"/>
              <w:bottom w:val="single" w:sz="4" w:space="0" w:color="auto"/>
              <w:right w:val="single" w:sz="4" w:space="0" w:color="auto"/>
            </w:tcBorders>
            <w:shd w:val="clear" w:color="auto" w:fill="auto"/>
            <w:noWrap/>
            <w:vAlign w:val="center"/>
            <w:hideMark/>
          </w:tcPr>
          <w:p w14:paraId="62667543"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14:paraId="0FAD7046"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360</w:t>
            </w:r>
          </w:p>
        </w:tc>
        <w:tc>
          <w:tcPr>
            <w:tcW w:w="1080" w:type="dxa"/>
            <w:gridSpan w:val="2"/>
            <w:tcBorders>
              <w:top w:val="nil"/>
              <w:left w:val="nil"/>
              <w:bottom w:val="single" w:sz="4" w:space="0" w:color="auto"/>
              <w:right w:val="single" w:sz="4" w:space="0" w:color="auto"/>
            </w:tcBorders>
            <w:shd w:val="clear" w:color="auto" w:fill="auto"/>
            <w:noWrap/>
            <w:vAlign w:val="center"/>
            <w:hideMark/>
          </w:tcPr>
          <w:p w14:paraId="0BB8D43F" w14:textId="77777777" w:rsidR="00863F7E" w:rsidRPr="00C57B04" w:rsidRDefault="00C36828"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w:t>
            </w:r>
            <w:r w:rsidR="00863F7E" w:rsidRPr="00C57B04">
              <w:rPr>
                <w:rFonts w:eastAsia="Times New Roman" w:cstheme="minorHAnsi"/>
                <w:color w:val="000000"/>
                <w:sz w:val="18"/>
                <w:szCs w:val="18"/>
              </w:rPr>
              <w:t>pucca</w:t>
            </w:r>
          </w:p>
        </w:tc>
        <w:tc>
          <w:tcPr>
            <w:tcW w:w="1170" w:type="dxa"/>
            <w:gridSpan w:val="2"/>
            <w:tcBorders>
              <w:top w:val="nil"/>
              <w:left w:val="nil"/>
              <w:bottom w:val="single" w:sz="4" w:space="0" w:color="auto"/>
              <w:right w:val="single" w:sz="4" w:space="0" w:color="auto"/>
            </w:tcBorders>
            <w:shd w:val="clear" w:color="auto" w:fill="auto"/>
            <w:noWrap/>
            <w:vAlign w:val="center"/>
            <w:hideMark/>
          </w:tcPr>
          <w:p w14:paraId="4CB32BCF"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400,000 </w:t>
            </w:r>
          </w:p>
        </w:tc>
        <w:tc>
          <w:tcPr>
            <w:tcW w:w="1260" w:type="dxa"/>
            <w:gridSpan w:val="2"/>
            <w:tcBorders>
              <w:top w:val="nil"/>
              <w:left w:val="nil"/>
              <w:bottom w:val="single" w:sz="4" w:space="0" w:color="auto"/>
              <w:right w:val="single" w:sz="4" w:space="0" w:color="auto"/>
            </w:tcBorders>
            <w:shd w:val="clear" w:color="auto" w:fill="auto"/>
            <w:noWrap/>
            <w:vAlign w:val="center"/>
            <w:hideMark/>
          </w:tcPr>
          <w:p w14:paraId="10A48383"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30000</w:t>
            </w:r>
          </w:p>
        </w:tc>
        <w:tc>
          <w:tcPr>
            <w:tcW w:w="1866" w:type="dxa"/>
            <w:gridSpan w:val="3"/>
            <w:tcBorders>
              <w:top w:val="nil"/>
              <w:left w:val="nil"/>
              <w:bottom w:val="single" w:sz="4" w:space="0" w:color="auto"/>
              <w:right w:val="single" w:sz="4" w:space="0" w:color="auto"/>
            </w:tcBorders>
            <w:shd w:val="clear" w:color="auto" w:fill="auto"/>
            <w:noWrap/>
            <w:vAlign w:val="center"/>
            <w:hideMark/>
          </w:tcPr>
          <w:p w14:paraId="1255EDDE"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2059" w:type="dxa"/>
            <w:tcBorders>
              <w:top w:val="nil"/>
              <w:left w:val="nil"/>
              <w:bottom w:val="single" w:sz="4" w:space="0" w:color="auto"/>
              <w:right w:val="single" w:sz="4" w:space="0" w:color="auto"/>
            </w:tcBorders>
            <w:shd w:val="clear" w:color="auto" w:fill="auto"/>
            <w:noWrap/>
            <w:vAlign w:val="center"/>
            <w:hideMark/>
          </w:tcPr>
          <w:p w14:paraId="059316BF"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Railway </w:t>
            </w:r>
            <w:r w:rsidR="00C36828" w:rsidRPr="00C57B04">
              <w:rPr>
                <w:rFonts w:eastAsia="Times New Roman" w:cstheme="minorHAnsi"/>
                <w:color w:val="000000"/>
                <w:sz w:val="18"/>
                <w:szCs w:val="18"/>
              </w:rPr>
              <w:t xml:space="preserve">Lease </w:t>
            </w:r>
            <w:r w:rsidRPr="00C57B04">
              <w:rPr>
                <w:rFonts w:eastAsia="Times New Roman" w:cstheme="minorHAnsi"/>
                <w:color w:val="000000"/>
                <w:sz w:val="18"/>
                <w:szCs w:val="18"/>
              </w:rPr>
              <w:t>claimed</w:t>
            </w:r>
          </w:p>
        </w:tc>
      </w:tr>
      <w:tr w:rsidR="00863F7E" w:rsidRPr="00C57B04" w14:paraId="75BA54DF" w14:textId="77777777" w:rsidTr="00B42DC6">
        <w:trPr>
          <w:gridBefore w:val="1"/>
          <w:gridAfter w:val="1"/>
          <w:wBefore w:w="33" w:type="dxa"/>
          <w:wAfter w:w="883" w:type="dxa"/>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14:paraId="7F72A4CC" w14:textId="77777777" w:rsidR="00863F7E" w:rsidRPr="00C57B04" w:rsidRDefault="00863F7E" w:rsidP="00B42DC6">
            <w:pPr>
              <w:spacing w:after="0" w:line="240" w:lineRule="auto"/>
              <w:rPr>
                <w:rFonts w:eastAsia="Times New Roman" w:cstheme="minorHAnsi"/>
                <w:i/>
                <w:iCs/>
                <w:color w:val="000000"/>
              </w:rPr>
            </w:pPr>
            <w:r w:rsidRPr="00C57B04">
              <w:rPr>
                <w:rFonts w:eastAsia="Times New Roman" w:cstheme="minorHAnsi"/>
                <w:i/>
                <w:iCs/>
                <w:color w:val="000000"/>
              </w:rPr>
              <w:t>61</w:t>
            </w:r>
          </w:p>
        </w:tc>
        <w:tc>
          <w:tcPr>
            <w:tcW w:w="1061" w:type="dxa"/>
            <w:gridSpan w:val="3"/>
            <w:tcBorders>
              <w:top w:val="nil"/>
              <w:left w:val="nil"/>
              <w:bottom w:val="single" w:sz="4" w:space="0" w:color="auto"/>
              <w:right w:val="single" w:sz="4" w:space="0" w:color="auto"/>
            </w:tcBorders>
            <w:shd w:val="clear" w:color="auto" w:fill="auto"/>
            <w:noWrap/>
            <w:vAlign w:val="center"/>
            <w:hideMark/>
          </w:tcPr>
          <w:p w14:paraId="6C29106E"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200a</w:t>
            </w:r>
          </w:p>
        </w:tc>
        <w:tc>
          <w:tcPr>
            <w:tcW w:w="2127" w:type="dxa"/>
            <w:gridSpan w:val="2"/>
            <w:tcBorders>
              <w:top w:val="nil"/>
              <w:left w:val="nil"/>
              <w:bottom w:val="single" w:sz="4" w:space="0" w:color="auto"/>
              <w:right w:val="single" w:sz="4" w:space="0" w:color="auto"/>
            </w:tcBorders>
            <w:shd w:val="clear" w:color="auto" w:fill="auto"/>
            <w:noWrap/>
            <w:vAlign w:val="center"/>
            <w:hideMark/>
          </w:tcPr>
          <w:p w14:paraId="7E684292"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Unnamed business</w:t>
            </w:r>
          </w:p>
        </w:tc>
        <w:tc>
          <w:tcPr>
            <w:tcW w:w="1674" w:type="dxa"/>
            <w:gridSpan w:val="2"/>
            <w:tcBorders>
              <w:top w:val="nil"/>
              <w:left w:val="nil"/>
              <w:bottom w:val="single" w:sz="4" w:space="0" w:color="auto"/>
              <w:right w:val="single" w:sz="4" w:space="0" w:color="auto"/>
            </w:tcBorders>
            <w:shd w:val="clear" w:color="auto" w:fill="auto"/>
            <w:noWrap/>
            <w:vAlign w:val="center"/>
            <w:hideMark/>
          </w:tcPr>
          <w:p w14:paraId="00CEC990"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w:t>
            </w:r>
          </w:p>
        </w:tc>
        <w:tc>
          <w:tcPr>
            <w:tcW w:w="900" w:type="dxa"/>
            <w:gridSpan w:val="2"/>
            <w:tcBorders>
              <w:top w:val="nil"/>
              <w:left w:val="nil"/>
              <w:bottom w:val="single" w:sz="4" w:space="0" w:color="auto"/>
              <w:right w:val="single" w:sz="4" w:space="0" w:color="auto"/>
            </w:tcBorders>
            <w:shd w:val="clear" w:color="auto" w:fill="auto"/>
            <w:noWrap/>
            <w:vAlign w:val="center"/>
            <w:hideMark/>
          </w:tcPr>
          <w:p w14:paraId="181749CB"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810" w:type="dxa"/>
            <w:tcBorders>
              <w:top w:val="nil"/>
              <w:left w:val="nil"/>
              <w:bottom w:val="single" w:sz="4" w:space="0" w:color="auto"/>
              <w:right w:val="single" w:sz="4" w:space="0" w:color="auto"/>
            </w:tcBorders>
            <w:shd w:val="clear" w:color="auto" w:fill="auto"/>
            <w:noWrap/>
            <w:vAlign w:val="center"/>
            <w:hideMark/>
          </w:tcPr>
          <w:p w14:paraId="5076B83A"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w:t>
            </w:r>
          </w:p>
        </w:tc>
        <w:tc>
          <w:tcPr>
            <w:tcW w:w="1080" w:type="dxa"/>
            <w:gridSpan w:val="2"/>
            <w:tcBorders>
              <w:top w:val="nil"/>
              <w:left w:val="nil"/>
              <w:bottom w:val="single" w:sz="4" w:space="0" w:color="auto"/>
              <w:right w:val="single" w:sz="4" w:space="0" w:color="auto"/>
            </w:tcBorders>
            <w:shd w:val="clear" w:color="auto" w:fill="auto"/>
            <w:noWrap/>
            <w:vAlign w:val="center"/>
            <w:hideMark/>
          </w:tcPr>
          <w:p w14:paraId="75867959"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w:t>
            </w:r>
          </w:p>
        </w:tc>
        <w:tc>
          <w:tcPr>
            <w:tcW w:w="1170" w:type="dxa"/>
            <w:gridSpan w:val="2"/>
            <w:tcBorders>
              <w:top w:val="nil"/>
              <w:left w:val="nil"/>
              <w:bottom w:val="single" w:sz="4" w:space="0" w:color="auto"/>
              <w:right w:val="single" w:sz="4" w:space="0" w:color="auto"/>
            </w:tcBorders>
            <w:shd w:val="clear" w:color="auto" w:fill="auto"/>
            <w:noWrap/>
            <w:vAlign w:val="center"/>
            <w:hideMark/>
          </w:tcPr>
          <w:p w14:paraId="42EA3F9F"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w:t>
            </w:r>
          </w:p>
        </w:tc>
        <w:tc>
          <w:tcPr>
            <w:tcW w:w="1260" w:type="dxa"/>
            <w:gridSpan w:val="2"/>
            <w:tcBorders>
              <w:top w:val="nil"/>
              <w:left w:val="nil"/>
              <w:bottom w:val="single" w:sz="4" w:space="0" w:color="auto"/>
              <w:right w:val="single" w:sz="4" w:space="0" w:color="auto"/>
            </w:tcBorders>
            <w:shd w:val="clear" w:color="auto" w:fill="auto"/>
            <w:noWrap/>
            <w:vAlign w:val="center"/>
            <w:hideMark/>
          </w:tcPr>
          <w:p w14:paraId="2F978D01"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w:t>
            </w:r>
          </w:p>
        </w:tc>
        <w:tc>
          <w:tcPr>
            <w:tcW w:w="1866" w:type="dxa"/>
            <w:gridSpan w:val="3"/>
            <w:tcBorders>
              <w:top w:val="nil"/>
              <w:left w:val="nil"/>
              <w:bottom w:val="single" w:sz="4" w:space="0" w:color="auto"/>
              <w:right w:val="single" w:sz="4" w:space="0" w:color="auto"/>
            </w:tcBorders>
            <w:shd w:val="clear" w:color="auto" w:fill="auto"/>
            <w:noWrap/>
            <w:vAlign w:val="center"/>
            <w:hideMark/>
          </w:tcPr>
          <w:p w14:paraId="64093BD3"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w:t>
            </w:r>
          </w:p>
        </w:tc>
        <w:tc>
          <w:tcPr>
            <w:tcW w:w="2059" w:type="dxa"/>
            <w:tcBorders>
              <w:top w:val="nil"/>
              <w:left w:val="nil"/>
              <w:bottom w:val="single" w:sz="4" w:space="0" w:color="auto"/>
              <w:right w:val="single" w:sz="4" w:space="0" w:color="auto"/>
            </w:tcBorders>
            <w:shd w:val="clear" w:color="auto" w:fill="auto"/>
            <w:noWrap/>
            <w:vAlign w:val="center"/>
            <w:hideMark/>
          </w:tcPr>
          <w:p w14:paraId="5148ED09" w14:textId="77777777" w:rsidR="00863F7E" w:rsidRPr="00C57B04" w:rsidRDefault="00863F7E"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Railway </w:t>
            </w:r>
            <w:r w:rsidR="00C36828" w:rsidRPr="00C57B04">
              <w:rPr>
                <w:rFonts w:eastAsia="Times New Roman" w:cstheme="minorHAnsi"/>
                <w:color w:val="000000"/>
                <w:sz w:val="18"/>
                <w:szCs w:val="18"/>
              </w:rPr>
              <w:t xml:space="preserve">Lease </w:t>
            </w:r>
            <w:r w:rsidRPr="00C57B04">
              <w:rPr>
                <w:rFonts w:eastAsia="Times New Roman" w:cstheme="minorHAnsi"/>
                <w:color w:val="000000"/>
                <w:sz w:val="18"/>
                <w:szCs w:val="18"/>
              </w:rPr>
              <w:t>claimed</w:t>
            </w:r>
          </w:p>
        </w:tc>
      </w:tr>
      <w:tr w:rsidR="009A15C1" w:rsidRPr="00C57B04" w14:paraId="59548D9E" w14:textId="77777777" w:rsidTr="00B42DC6">
        <w:trPr>
          <w:trHeight w:val="20"/>
        </w:trPr>
        <w:tc>
          <w:tcPr>
            <w:tcW w:w="753" w:type="dxa"/>
            <w:gridSpan w:val="3"/>
            <w:tcBorders>
              <w:top w:val="nil"/>
              <w:left w:val="nil"/>
              <w:bottom w:val="nil"/>
              <w:right w:val="nil"/>
            </w:tcBorders>
            <w:shd w:val="clear" w:color="auto" w:fill="auto"/>
            <w:noWrap/>
            <w:vAlign w:val="center"/>
            <w:hideMark/>
          </w:tcPr>
          <w:p w14:paraId="0856F0B7" w14:textId="77777777" w:rsidR="009A15C1" w:rsidRPr="00C57B04" w:rsidRDefault="009A15C1" w:rsidP="00B42DC6">
            <w:pPr>
              <w:spacing w:after="0" w:line="240" w:lineRule="auto"/>
              <w:rPr>
                <w:rFonts w:eastAsia="Times New Roman" w:cstheme="minorHAnsi"/>
                <w:color w:val="000000"/>
              </w:rPr>
            </w:pPr>
          </w:p>
        </w:tc>
        <w:tc>
          <w:tcPr>
            <w:tcW w:w="13825" w:type="dxa"/>
            <w:gridSpan w:val="19"/>
            <w:tcBorders>
              <w:top w:val="nil"/>
              <w:left w:val="nil"/>
              <w:bottom w:val="nil"/>
              <w:right w:val="nil"/>
            </w:tcBorders>
            <w:shd w:val="clear" w:color="auto" w:fill="auto"/>
            <w:noWrap/>
            <w:vAlign w:val="center"/>
            <w:hideMark/>
          </w:tcPr>
          <w:p w14:paraId="0A5D6025" w14:textId="77777777" w:rsidR="009A15C1" w:rsidRPr="00C57B04" w:rsidRDefault="009A15C1" w:rsidP="00B42DC6">
            <w:pPr>
              <w:spacing w:after="0" w:line="240" w:lineRule="auto"/>
              <w:rPr>
                <w:rFonts w:eastAsia="Times New Roman" w:cstheme="minorHAnsi"/>
                <w:b/>
                <w:bCs/>
                <w:color w:val="000000"/>
                <w:sz w:val="28"/>
                <w:szCs w:val="28"/>
              </w:rPr>
            </w:pPr>
            <w:r w:rsidRPr="00C57B04">
              <w:rPr>
                <w:rFonts w:eastAsia="Times New Roman" w:cstheme="minorHAnsi"/>
                <w:b/>
                <w:bCs/>
                <w:color w:val="000000"/>
                <w:sz w:val="28"/>
                <w:szCs w:val="28"/>
              </w:rPr>
              <w:t>Annex 1/C:  Inventory of PAPs and Installations of Baburail Khal Subproject, Narayanganj. MONDAL PARA SLUM</w:t>
            </w:r>
          </w:p>
        </w:tc>
        <w:tc>
          <w:tcPr>
            <w:tcW w:w="883" w:type="dxa"/>
            <w:tcBorders>
              <w:top w:val="nil"/>
              <w:left w:val="nil"/>
              <w:bottom w:val="nil"/>
              <w:right w:val="nil"/>
            </w:tcBorders>
            <w:vAlign w:val="center"/>
          </w:tcPr>
          <w:p w14:paraId="3B3E1FBE" w14:textId="77777777" w:rsidR="009A15C1" w:rsidRPr="00C57B04" w:rsidRDefault="009A15C1" w:rsidP="00B42DC6">
            <w:pPr>
              <w:spacing w:after="0" w:line="240" w:lineRule="auto"/>
              <w:rPr>
                <w:rFonts w:eastAsia="Times New Roman" w:cstheme="minorHAnsi"/>
                <w:b/>
                <w:bCs/>
                <w:color w:val="000000"/>
                <w:sz w:val="28"/>
                <w:szCs w:val="28"/>
              </w:rPr>
            </w:pPr>
          </w:p>
        </w:tc>
      </w:tr>
      <w:tr w:rsidR="009A15C1" w:rsidRPr="00C57B04" w14:paraId="2AC1C333" w14:textId="77777777" w:rsidTr="00B42DC6">
        <w:trPr>
          <w:gridAfter w:val="1"/>
          <w:wAfter w:w="883" w:type="dxa"/>
          <w:trHeight w:val="20"/>
        </w:trPr>
        <w:tc>
          <w:tcPr>
            <w:tcW w:w="753"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C9DF2F" w14:textId="77777777" w:rsidR="009A15C1" w:rsidRPr="00C57B04" w:rsidRDefault="009A15C1" w:rsidP="00B42DC6">
            <w:pPr>
              <w:spacing w:after="0" w:line="240" w:lineRule="auto"/>
              <w:rPr>
                <w:rFonts w:eastAsia="Times New Roman" w:cstheme="minorHAnsi"/>
                <w:b/>
                <w:bCs/>
                <w:color w:val="000000"/>
                <w:sz w:val="16"/>
                <w:szCs w:val="16"/>
              </w:rPr>
            </w:pPr>
            <w:r w:rsidRPr="00C57B04">
              <w:rPr>
                <w:rFonts w:eastAsia="Times New Roman" w:cstheme="minorHAnsi"/>
                <w:b/>
                <w:bCs/>
                <w:color w:val="000000"/>
                <w:sz w:val="16"/>
                <w:szCs w:val="16"/>
              </w:rPr>
              <w:t>SL No</w:t>
            </w:r>
          </w:p>
        </w:tc>
        <w:tc>
          <w:tcPr>
            <w:tcW w:w="699" w:type="dxa"/>
            <w:tcBorders>
              <w:top w:val="single" w:sz="4" w:space="0" w:color="auto"/>
              <w:left w:val="nil"/>
              <w:bottom w:val="single" w:sz="4" w:space="0" w:color="auto"/>
              <w:right w:val="single" w:sz="4" w:space="0" w:color="auto"/>
            </w:tcBorders>
            <w:shd w:val="clear" w:color="auto" w:fill="auto"/>
            <w:vAlign w:val="center"/>
            <w:hideMark/>
          </w:tcPr>
          <w:p w14:paraId="2A83E06C" w14:textId="77777777" w:rsidR="009A15C1" w:rsidRPr="00C57B04" w:rsidRDefault="009A15C1" w:rsidP="00B42DC6">
            <w:pPr>
              <w:spacing w:after="0" w:line="240" w:lineRule="auto"/>
              <w:rPr>
                <w:rFonts w:eastAsia="Times New Roman" w:cstheme="minorHAnsi"/>
                <w:b/>
                <w:bCs/>
                <w:color w:val="000000"/>
                <w:sz w:val="16"/>
                <w:szCs w:val="16"/>
              </w:rPr>
            </w:pPr>
            <w:r w:rsidRPr="00C57B04">
              <w:rPr>
                <w:rFonts w:eastAsia="Times New Roman" w:cstheme="minorHAnsi"/>
                <w:b/>
                <w:bCs/>
                <w:color w:val="000000"/>
                <w:sz w:val="16"/>
                <w:szCs w:val="16"/>
              </w:rPr>
              <w:t>ID of Vitti</w:t>
            </w:r>
          </w:p>
        </w:tc>
        <w:tc>
          <w:tcPr>
            <w:tcW w:w="1761" w:type="dxa"/>
            <w:gridSpan w:val="2"/>
            <w:tcBorders>
              <w:top w:val="single" w:sz="4" w:space="0" w:color="auto"/>
              <w:left w:val="nil"/>
              <w:bottom w:val="single" w:sz="4" w:space="0" w:color="auto"/>
              <w:right w:val="single" w:sz="4" w:space="0" w:color="auto"/>
            </w:tcBorders>
            <w:shd w:val="clear" w:color="auto" w:fill="auto"/>
            <w:noWrap/>
            <w:vAlign w:val="center"/>
            <w:hideMark/>
          </w:tcPr>
          <w:p w14:paraId="20455A9D" w14:textId="77777777" w:rsidR="009A15C1" w:rsidRPr="00C57B04" w:rsidRDefault="009A15C1" w:rsidP="00B42DC6">
            <w:pPr>
              <w:spacing w:after="0" w:line="240" w:lineRule="auto"/>
              <w:rPr>
                <w:rFonts w:eastAsia="Times New Roman" w:cstheme="minorHAnsi"/>
                <w:b/>
                <w:bCs/>
                <w:color w:val="000000"/>
                <w:sz w:val="16"/>
                <w:szCs w:val="16"/>
              </w:rPr>
            </w:pPr>
            <w:r w:rsidRPr="00C57B04">
              <w:rPr>
                <w:rFonts w:eastAsia="Times New Roman" w:cstheme="minorHAnsi"/>
                <w:b/>
                <w:bCs/>
                <w:color w:val="000000"/>
                <w:sz w:val="16"/>
                <w:szCs w:val="16"/>
              </w:rPr>
              <w:t>Name</w:t>
            </w:r>
          </w:p>
        </w:tc>
        <w:tc>
          <w:tcPr>
            <w:tcW w:w="2004" w:type="dxa"/>
            <w:gridSpan w:val="2"/>
            <w:tcBorders>
              <w:top w:val="single" w:sz="4" w:space="0" w:color="auto"/>
              <w:left w:val="nil"/>
              <w:bottom w:val="single" w:sz="4" w:space="0" w:color="auto"/>
              <w:right w:val="single" w:sz="4" w:space="0" w:color="auto"/>
            </w:tcBorders>
            <w:shd w:val="clear" w:color="auto" w:fill="auto"/>
            <w:noWrap/>
            <w:vAlign w:val="center"/>
            <w:hideMark/>
          </w:tcPr>
          <w:p w14:paraId="1FB20889" w14:textId="77777777" w:rsidR="009A15C1" w:rsidRPr="00C57B04" w:rsidRDefault="009A15C1" w:rsidP="00B42DC6">
            <w:pPr>
              <w:spacing w:after="0" w:line="240" w:lineRule="auto"/>
              <w:rPr>
                <w:rFonts w:eastAsia="Times New Roman" w:cstheme="minorHAnsi"/>
                <w:b/>
                <w:bCs/>
                <w:color w:val="000000"/>
                <w:sz w:val="16"/>
                <w:szCs w:val="16"/>
              </w:rPr>
            </w:pPr>
            <w:r w:rsidRPr="00C57B04">
              <w:rPr>
                <w:rFonts w:eastAsia="Times New Roman" w:cstheme="minorHAnsi"/>
                <w:b/>
                <w:bCs/>
                <w:color w:val="000000"/>
                <w:sz w:val="16"/>
                <w:szCs w:val="16"/>
              </w:rPr>
              <w:t>Father/Husband Name</w:t>
            </w:r>
          </w:p>
        </w:tc>
        <w:tc>
          <w:tcPr>
            <w:tcW w:w="860" w:type="dxa"/>
            <w:gridSpan w:val="2"/>
            <w:tcBorders>
              <w:top w:val="single" w:sz="4" w:space="0" w:color="auto"/>
              <w:left w:val="nil"/>
              <w:bottom w:val="single" w:sz="4" w:space="0" w:color="auto"/>
              <w:right w:val="single" w:sz="4" w:space="0" w:color="auto"/>
            </w:tcBorders>
            <w:shd w:val="clear" w:color="auto" w:fill="auto"/>
            <w:noWrap/>
            <w:vAlign w:val="center"/>
            <w:hideMark/>
          </w:tcPr>
          <w:p w14:paraId="0BFE3EE6" w14:textId="77777777" w:rsidR="009A15C1" w:rsidRPr="00C57B04" w:rsidRDefault="009A15C1" w:rsidP="00B42DC6">
            <w:pPr>
              <w:spacing w:after="0" w:line="240" w:lineRule="auto"/>
              <w:rPr>
                <w:rFonts w:eastAsia="Times New Roman" w:cstheme="minorHAnsi"/>
                <w:b/>
                <w:bCs/>
                <w:color w:val="000000"/>
                <w:sz w:val="16"/>
                <w:szCs w:val="16"/>
              </w:rPr>
            </w:pPr>
            <w:r w:rsidRPr="00C57B04">
              <w:rPr>
                <w:rFonts w:eastAsia="Times New Roman" w:cstheme="minorHAnsi"/>
                <w:b/>
                <w:bCs/>
                <w:color w:val="000000"/>
                <w:sz w:val="16"/>
                <w:szCs w:val="16"/>
              </w:rPr>
              <w:t>Loss Type</w:t>
            </w:r>
          </w:p>
        </w:tc>
        <w:tc>
          <w:tcPr>
            <w:tcW w:w="1387" w:type="dxa"/>
            <w:gridSpan w:val="3"/>
            <w:tcBorders>
              <w:top w:val="single" w:sz="4" w:space="0" w:color="auto"/>
              <w:left w:val="nil"/>
              <w:bottom w:val="single" w:sz="4" w:space="0" w:color="auto"/>
              <w:right w:val="single" w:sz="4" w:space="0" w:color="auto"/>
            </w:tcBorders>
            <w:shd w:val="clear" w:color="auto" w:fill="auto"/>
            <w:vAlign w:val="center"/>
            <w:hideMark/>
          </w:tcPr>
          <w:p w14:paraId="33BFA9D7" w14:textId="77777777" w:rsidR="009A15C1" w:rsidRPr="00C57B04" w:rsidRDefault="009A15C1" w:rsidP="00B42DC6">
            <w:pPr>
              <w:spacing w:after="0" w:line="240" w:lineRule="auto"/>
              <w:rPr>
                <w:rFonts w:eastAsia="Times New Roman" w:cstheme="minorHAnsi"/>
                <w:b/>
                <w:bCs/>
                <w:color w:val="000000"/>
                <w:sz w:val="16"/>
                <w:szCs w:val="16"/>
              </w:rPr>
            </w:pPr>
            <w:r w:rsidRPr="00C57B04">
              <w:rPr>
                <w:rFonts w:eastAsia="Times New Roman" w:cstheme="minorHAnsi"/>
                <w:b/>
                <w:bCs/>
                <w:color w:val="000000"/>
                <w:sz w:val="16"/>
                <w:szCs w:val="16"/>
              </w:rPr>
              <w:t>Structure Area (Sq.Ft.)</w:t>
            </w:r>
          </w:p>
        </w:tc>
        <w:tc>
          <w:tcPr>
            <w:tcW w:w="1088" w:type="dxa"/>
            <w:gridSpan w:val="2"/>
            <w:tcBorders>
              <w:top w:val="single" w:sz="4" w:space="0" w:color="auto"/>
              <w:left w:val="nil"/>
              <w:bottom w:val="single" w:sz="4" w:space="0" w:color="auto"/>
              <w:right w:val="single" w:sz="4" w:space="0" w:color="auto"/>
            </w:tcBorders>
            <w:shd w:val="clear" w:color="auto" w:fill="auto"/>
            <w:vAlign w:val="center"/>
            <w:hideMark/>
          </w:tcPr>
          <w:p w14:paraId="5AE35DFE" w14:textId="77777777" w:rsidR="009A15C1" w:rsidRPr="00C57B04" w:rsidRDefault="009A15C1" w:rsidP="00B42DC6">
            <w:pPr>
              <w:spacing w:after="0" w:line="240" w:lineRule="auto"/>
              <w:rPr>
                <w:rFonts w:eastAsia="Times New Roman" w:cstheme="minorHAnsi"/>
                <w:b/>
                <w:bCs/>
                <w:color w:val="000000"/>
                <w:sz w:val="16"/>
                <w:szCs w:val="16"/>
              </w:rPr>
            </w:pPr>
            <w:r w:rsidRPr="00C57B04">
              <w:rPr>
                <w:rFonts w:eastAsia="Times New Roman" w:cstheme="minorHAnsi"/>
                <w:b/>
                <w:bCs/>
                <w:color w:val="000000"/>
                <w:sz w:val="16"/>
                <w:szCs w:val="16"/>
              </w:rPr>
              <w:t>Installation Category</w:t>
            </w:r>
          </w:p>
        </w:tc>
        <w:tc>
          <w:tcPr>
            <w:tcW w:w="1471" w:type="dxa"/>
            <w:gridSpan w:val="2"/>
            <w:tcBorders>
              <w:top w:val="single" w:sz="4" w:space="0" w:color="auto"/>
              <w:left w:val="nil"/>
              <w:bottom w:val="single" w:sz="4" w:space="0" w:color="auto"/>
              <w:right w:val="single" w:sz="4" w:space="0" w:color="auto"/>
            </w:tcBorders>
            <w:shd w:val="clear" w:color="auto" w:fill="auto"/>
            <w:vAlign w:val="center"/>
            <w:hideMark/>
          </w:tcPr>
          <w:p w14:paraId="5F99BEA6" w14:textId="77777777" w:rsidR="009A15C1" w:rsidRPr="00C57B04" w:rsidRDefault="009A15C1" w:rsidP="00B42DC6">
            <w:pPr>
              <w:spacing w:after="0" w:line="240" w:lineRule="auto"/>
              <w:rPr>
                <w:rFonts w:eastAsia="Times New Roman" w:cstheme="minorHAnsi"/>
                <w:b/>
                <w:bCs/>
                <w:color w:val="000000"/>
                <w:sz w:val="16"/>
                <w:szCs w:val="16"/>
              </w:rPr>
            </w:pPr>
            <w:r w:rsidRPr="00C57B04">
              <w:rPr>
                <w:rFonts w:eastAsia="Times New Roman" w:cstheme="minorHAnsi"/>
                <w:b/>
                <w:bCs/>
                <w:color w:val="000000"/>
                <w:sz w:val="16"/>
                <w:szCs w:val="16"/>
              </w:rPr>
              <w:t>Value of Installation (BDT)</w:t>
            </w:r>
          </w:p>
        </w:tc>
        <w:tc>
          <w:tcPr>
            <w:tcW w:w="1423" w:type="dxa"/>
            <w:gridSpan w:val="2"/>
            <w:tcBorders>
              <w:top w:val="single" w:sz="4" w:space="0" w:color="auto"/>
              <w:left w:val="nil"/>
              <w:bottom w:val="single" w:sz="4" w:space="0" w:color="auto"/>
              <w:right w:val="single" w:sz="4" w:space="0" w:color="auto"/>
            </w:tcBorders>
            <w:shd w:val="clear" w:color="auto" w:fill="auto"/>
            <w:noWrap/>
            <w:vAlign w:val="center"/>
            <w:hideMark/>
          </w:tcPr>
          <w:p w14:paraId="2833DD4B" w14:textId="77777777" w:rsidR="009A15C1" w:rsidRPr="00C57B04" w:rsidRDefault="009A15C1" w:rsidP="00B42DC6">
            <w:pPr>
              <w:spacing w:after="0" w:line="240" w:lineRule="auto"/>
              <w:rPr>
                <w:rFonts w:eastAsia="Times New Roman" w:cstheme="minorHAnsi"/>
                <w:b/>
                <w:bCs/>
                <w:color w:val="000000"/>
                <w:sz w:val="16"/>
                <w:szCs w:val="16"/>
              </w:rPr>
            </w:pPr>
            <w:r w:rsidRPr="00C57B04">
              <w:rPr>
                <w:rFonts w:eastAsia="Times New Roman" w:cstheme="minorHAnsi"/>
                <w:b/>
                <w:bCs/>
                <w:color w:val="000000"/>
                <w:sz w:val="16"/>
                <w:szCs w:val="16"/>
              </w:rPr>
              <w:t>Occupation of PAP</w:t>
            </w:r>
          </w:p>
        </w:tc>
        <w:tc>
          <w:tcPr>
            <w:tcW w:w="883" w:type="dxa"/>
            <w:tcBorders>
              <w:top w:val="single" w:sz="4" w:space="0" w:color="auto"/>
              <w:left w:val="nil"/>
              <w:bottom w:val="single" w:sz="4" w:space="0" w:color="auto"/>
              <w:right w:val="nil"/>
            </w:tcBorders>
            <w:vAlign w:val="center"/>
          </w:tcPr>
          <w:p w14:paraId="68BD4ACE" w14:textId="77777777" w:rsidR="009A15C1" w:rsidRPr="00C57B04" w:rsidRDefault="009A15C1" w:rsidP="00B42DC6">
            <w:pPr>
              <w:spacing w:after="0" w:line="240" w:lineRule="auto"/>
              <w:rPr>
                <w:rFonts w:eastAsia="Times New Roman" w:cstheme="minorHAnsi"/>
                <w:b/>
                <w:bCs/>
                <w:color w:val="000000"/>
                <w:sz w:val="16"/>
                <w:szCs w:val="16"/>
              </w:rPr>
            </w:pPr>
          </w:p>
        </w:tc>
        <w:tc>
          <w:tcPr>
            <w:tcW w:w="2249" w:type="dxa"/>
            <w:gridSpan w:val="2"/>
            <w:tcBorders>
              <w:top w:val="single" w:sz="4" w:space="0" w:color="auto"/>
              <w:left w:val="nil"/>
              <w:bottom w:val="single" w:sz="4" w:space="0" w:color="auto"/>
              <w:right w:val="single" w:sz="4" w:space="0" w:color="auto"/>
            </w:tcBorders>
            <w:shd w:val="clear" w:color="auto" w:fill="auto"/>
            <w:noWrap/>
            <w:vAlign w:val="center"/>
            <w:hideMark/>
          </w:tcPr>
          <w:p w14:paraId="40EBA265" w14:textId="77777777" w:rsidR="009A15C1" w:rsidRPr="00C57B04" w:rsidRDefault="009A15C1" w:rsidP="00B42DC6">
            <w:pPr>
              <w:spacing w:after="0" w:line="240" w:lineRule="auto"/>
              <w:rPr>
                <w:rFonts w:eastAsia="Times New Roman" w:cstheme="minorHAnsi"/>
                <w:b/>
                <w:bCs/>
                <w:color w:val="000000"/>
                <w:sz w:val="16"/>
                <w:szCs w:val="16"/>
              </w:rPr>
            </w:pPr>
            <w:r w:rsidRPr="00C57B04">
              <w:rPr>
                <w:rFonts w:eastAsia="Times New Roman" w:cstheme="minorHAnsi"/>
                <w:b/>
                <w:bCs/>
                <w:color w:val="000000"/>
                <w:sz w:val="16"/>
                <w:szCs w:val="16"/>
              </w:rPr>
              <w:t>Tenancy Vittti</w:t>
            </w:r>
          </w:p>
        </w:tc>
      </w:tr>
      <w:tr w:rsidR="009A15C1" w:rsidRPr="00C57B04" w14:paraId="689BF6A0" w14:textId="77777777" w:rsidTr="00B42DC6">
        <w:trPr>
          <w:gridAfter w:val="1"/>
          <w:wAfter w:w="883" w:type="dxa"/>
          <w:trHeight w:val="20"/>
        </w:trPr>
        <w:tc>
          <w:tcPr>
            <w:tcW w:w="753" w:type="dxa"/>
            <w:gridSpan w:val="3"/>
            <w:tcBorders>
              <w:top w:val="nil"/>
              <w:left w:val="single" w:sz="4" w:space="0" w:color="auto"/>
              <w:bottom w:val="single" w:sz="4" w:space="0" w:color="auto"/>
              <w:right w:val="single" w:sz="4" w:space="0" w:color="auto"/>
            </w:tcBorders>
            <w:shd w:val="clear" w:color="auto" w:fill="auto"/>
            <w:noWrap/>
            <w:vAlign w:val="center"/>
            <w:hideMark/>
          </w:tcPr>
          <w:p w14:paraId="666A5271" w14:textId="77777777" w:rsidR="009A15C1" w:rsidRPr="00C57B04" w:rsidRDefault="009A15C1" w:rsidP="00B42DC6">
            <w:pPr>
              <w:spacing w:after="0" w:line="240" w:lineRule="auto"/>
              <w:rPr>
                <w:rFonts w:eastAsia="Times New Roman" w:cstheme="minorHAnsi"/>
                <w:color w:val="000000"/>
              </w:rPr>
            </w:pPr>
            <w:r w:rsidRPr="00C57B04">
              <w:rPr>
                <w:rFonts w:eastAsia="Times New Roman" w:cstheme="minorHAnsi"/>
                <w:color w:val="000000"/>
              </w:rPr>
              <w:t>1</w:t>
            </w:r>
          </w:p>
        </w:tc>
        <w:tc>
          <w:tcPr>
            <w:tcW w:w="699" w:type="dxa"/>
            <w:tcBorders>
              <w:top w:val="nil"/>
              <w:left w:val="nil"/>
              <w:bottom w:val="single" w:sz="4" w:space="0" w:color="auto"/>
              <w:right w:val="single" w:sz="4" w:space="0" w:color="auto"/>
            </w:tcBorders>
            <w:shd w:val="clear" w:color="auto" w:fill="auto"/>
            <w:noWrap/>
            <w:vAlign w:val="center"/>
            <w:hideMark/>
          </w:tcPr>
          <w:p w14:paraId="17E9ADDE"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96</w:t>
            </w:r>
          </w:p>
        </w:tc>
        <w:tc>
          <w:tcPr>
            <w:tcW w:w="1761" w:type="dxa"/>
            <w:gridSpan w:val="2"/>
            <w:tcBorders>
              <w:top w:val="nil"/>
              <w:left w:val="nil"/>
              <w:bottom w:val="single" w:sz="4" w:space="0" w:color="auto"/>
              <w:right w:val="single" w:sz="4" w:space="0" w:color="auto"/>
            </w:tcBorders>
            <w:shd w:val="clear" w:color="auto" w:fill="auto"/>
            <w:noWrap/>
            <w:vAlign w:val="center"/>
            <w:hideMark/>
          </w:tcPr>
          <w:p w14:paraId="7ABFD7F0"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Moni Begum</w:t>
            </w:r>
          </w:p>
        </w:tc>
        <w:tc>
          <w:tcPr>
            <w:tcW w:w="2004" w:type="dxa"/>
            <w:gridSpan w:val="2"/>
            <w:tcBorders>
              <w:top w:val="nil"/>
              <w:left w:val="nil"/>
              <w:bottom w:val="single" w:sz="4" w:space="0" w:color="auto"/>
              <w:right w:val="single" w:sz="4" w:space="0" w:color="auto"/>
            </w:tcBorders>
            <w:shd w:val="clear" w:color="auto" w:fill="auto"/>
            <w:noWrap/>
            <w:vAlign w:val="center"/>
            <w:hideMark/>
          </w:tcPr>
          <w:p w14:paraId="2CCC1E88"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Almes</w:t>
            </w:r>
          </w:p>
        </w:tc>
        <w:tc>
          <w:tcPr>
            <w:tcW w:w="860" w:type="dxa"/>
            <w:gridSpan w:val="2"/>
            <w:tcBorders>
              <w:top w:val="nil"/>
              <w:left w:val="nil"/>
              <w:bottom w:val="single" w:sz="4" w:space="0" w:color="auto"/>
              <w:right w:val="single" w:sz="4" w:space="0" w:color="auto"/>
            </w:tcBorders>
            <w:shd w:val="clear" w:color="auto" w:fill="auto"/>
            <w:noWrap/>
            <w:vAlign w:val="center"/>
            <w:hideMark/>
          </w:tcPr>
          <w:p w14:paraId="2DBC0320"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w:t>
            </w:r>
          </w:p>
        </w:tc>
        <w:tc>
          <w:tcPr>
            <w:tcW w:w="1387" w:type="dxa"/>
            <w:gridSpan w:val="3"/>
            <w:tcBorders>
              <w:top w:val="nil"/>
              <w:left w:val="nil"/>
              <w:bottom w:val="single" w:sz="4" w:space="0" w:color="auto"/>
              <w:right w:val="single" w:sz="4" w:space="0" w:color="auto"/>
            </w:tcBorders>
            <w:shd w:val="clear" w:color="auto" w:fill="auto"/>
            <w:noWrap/>
            <w:vAlign w:val="center"/>
            <w:hideMark/>
          </w:tcPr>
          <w:p w14:paraId="20D0B38D"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300</w:t>
            </w:r>
          </w:p>
        </w:tc>
        <w:tc>
          <w:tcPr>
            <w:tcW w:w="1088" w:type="dxa"/>
            <w:gridSpan w:val="2"/>
            <w:tcBorders>
              <w:top w:val="nil"/>
              <w:left w:val="nil"/>
              <w:bottom w:val="single" w:sz="4" w:space="0" w:color="auto"/>
              <w:right w:val="single" w:sz="4" w:space="0" w:color="auto"/>
            </w:tcBorders>
            <w:shd w:val="clear" w:color="auto" w:fill="auto"/>
            <w:noWrap/>
            <w:vAlign w:val="center"/>
            <w:hideMark/>
          </w:tcPr>
          <w:p w14:paraId="0184E24C"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471" w:type="dxa"/>
            <w:gridSpan w:val="2"/>
            <w:tcBorders>
              <w:top w:val="nil"/>
              <w:left w:val="nil"/>
              <w:bottom w:val="single" w:sz="4" w:space="0" w:color="auto"/>
              <w:right w:val="single" w:sz="4" w:space="0" w:color="auto"/>
            </w:tcBorders>
            <w:shd w:val="clear" w:color="auto" w:fill="auto"/>
            <w:noWrap/>
            <w:vAlign w:val="center"/>
            <w:hideMark/>
          </w:tcPr>
          <w:p w14:paraId="61EA2851"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150,000 </w:t>
            </w:r>
          </w:p>
        </w:tc>
        <w:tc>
          <w:tcPr>
            <w:tcW w:w="1423" w:type="dxa"/>
            <w:gridSpan w:val="2"/>
            <w:tcBorders>
              <w:top w:val="nil"/>
              <w:left w:val="nil"/>
              <w:bottom w:val="single" w:sz="4" w:space="0" w:color="auto"/>
              <w:right w:val="single" w:sz="4" w:space="0" w:color="auto"/>
            </w:tcBorders>
            <w:shd w:val="clear" w:color="auto" w:fill="auto"/>
            <w:noWrap/>
            <w:vAlign w:val="center"/>
            <w:hideMark/>
          </w:tcPr>
          <w:p w14:paraId="6F1999CB"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Govt. employee </w:t>
            </w:r>
          </w:p>
        </w:tc>
        <w:tc>
          <w:tcPr>
            <w:tcW w:w="883" w:type="dxa"/>
            <w:tcBorders>
              <w:top w:val="nil"/>
              <w:left w:val="nil"/>
              <w:bottom w:val="single" w:sz="4" w:space="0" w:color="auto"/>
              <w:right w:val="nil"/>
            </w:tcBorders>
            <w:vAlign w:val="center"/>
          </w:tcPr>
          <w:p w14:paraId="442DFB67" w14:textId="77777777" w:rsidR="009A15C1" w:rsidRPr="00C57B04" w:rsidRDefault="009A15C1" w:rsidP="00B42DC6">
            <w:pPr>
              <w:spacing w:after="0" w:line="240" w:lineRule="auto"/>
              <w:rPr>
                <w:rFonts w:eastAsia="Times New Roman" w:cstheme="minorHAnsi"/>
                <w:color w:val="000000"/>
                <w:sz w:val="18"/>
                <w:szCs w:val="18"/>
              </w:rPr>
            </w:pPr>
          </w:p>
        </w:tc>
        <w:tc>
          <w:tcPr>
            <w:tcW w:w="2249" w:type="dxa"/>
            <w:gridSpan w:val="2"/>
            <w:tcBorders>
              <w:top w:val="nil"/>
              <w:left w:val="nil"/>
              <w:bottom w:val="single" w:sz="4" w:space="0" w:color="auto"/>
              <w:right w:val="single" w:sz="4" w:space="0" w:color="auto"/>
            </w:tcBorders>
            <w:shd w:val="clear" w:color="auto" w:fill="auto"/>
            <w:noWrap/>
            <w:vAlign w:val="center"/>
            <w:hideMark/>
          </w:tcPr>
          <w:p w14:paraId="33128598"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 slum</w:t>
            </w:r>
          </w:p>
        </w:tc>
      </w:tr>
      <w:tr w:rsidR="009A15C1" w:rsidRPr="00C57B04" w14:paraId="40D2F9EB" w14:textId="77777777" w:rsidTr="00B42DC6">
        <w:trPr>
          <w:gridAfter w:val="1"/>
          <w:wAfter w:w="883" w:type="dxa"/>
          <w:trHeight w:val="20"/>
        </w:trPr>
        <w:tc>
          <w:tcPr>
            <w:tcW w:w="753" w:type="dxa"/>
            <w:gridSpan w:val="3"/>
            <w:tcBorders>
              <w:top w:val="nil"/>
              <w:left w:val="single" w:sz="4" w:space="0" w:color="auto"/>
              <w:bottom w:val="single" w:sz="4" w:space="0" w:color="auto"/>
              <w:right w:val="single" w:sz="4" w:space="0" w:color="auto"/>
            </w:tcBorders>
            <w:shd w:val="clear" w:color="auto" w:fill="auto"/>
            <w:noWrap/>
            <w:vAlign w:val="center"/>
            <w:hideMark/>
          </w:tcPr>
          <w:p w14:paraId="4251533B" w14:textId="77777777" w:rsidR="009A15C1" w:rsidRPr="00C57B04" w:rsidRDefault="009A15C1" w:rsidP="00B42DC6">
            <w:pPr>
              <w:spacing w:after="0" w:line="240" w:lineRule="auto"/>
              <w:rPr>
                <w:rFonts w:eastAsia="Times New Roman" w:cstheme="minorHAnsi"/>
                <w:color w:val="000000"/>
              </w:rPr>
            </w:pPr>
            <w:r w:rsidRPr="00C57B04">
              <w:rPr>
                <w:rFonts w:eastAsia="Times New Roman" w:cstheme="minorHAnsi"/>
                <w:color w:val="000000"/>
              </w:rPr>
              <w:t>2</w:t>
            </w:r>
          </w:p>
        </w:tc>
        <w:tc>
          <w:tcPr>
            <w:tcW w:w="699" w:type="dxa"/>
            <w:tcBorders>
              <w:top w:val="nil"/>
              <w:left w:val="nil"/>
              <w:bottom w:val="single" w:sz="4" w:space="0" w:color="auto"/>
              <w:right w:val="single" w:sz="4" w:space="0" w:color="auto"/>
            </w:tcBorders>
            <w:shd w:val="clear" w:color="auto" w:fill="auto"/>
            <w:noWrap/>
            <w:vAlign w:val="center"/>
            <w:hideMark/>
          </w:tcPr>
          <w:p w14:paraId="44F2E8FB"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97</w:t>
            </w:r>
          </w:p>
        </w:tc>
        <w:tc>
          <w:tcPr>
            <w:tcW w:w="1761" w:type="dxa"/>
            <w:gridSpan w:val="2"/>
            <w:tcBorders>
              <w:top w:val="nil"/>
              <w:left w:val="nil"/>
              <w:bottom w:val="single" w:sz="4" w:space="0" w:color="auto"/>
              <w:right w:val="single" w:sz="4" w:space="0" w:color="auto"/>
            </w:tcBorders>
            <w:shd w:val="clear" w:color="auto" w:fill="auto"/>
            <w:noWrap/>
            <w:vAlign w:val="center"/>
            <w:hideMark/>
          </w:tcPr>
          <w:p w14:paraId="35E0CA43"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Ojufa</w:t>
            </w:r>
          </w:p>
        </w:tc>
        <w:tc>
          <w:tcPr>
            <w:tcW w:w="2004" w:type="dxa"/>
            <w:gridSpan w:val="2"/>
            <w:tcBorders>
              <w:top w:val="nil"/>
              <w:left w:val="nil"/>
              <w:bottom w:val="single" w:sz="4" w:space="0" w:color="auto"/>
              <w:right w:val="single" w:sz="4" w:space="0" w:color="auto"/>
            </w:tcBorders>
            <w:shd w:val="clear" w:color="auto" w:fill="auto"/>
            <w:noWrap/>
            <w:vAlign w:val="center"/>
            <w:hideMark/>
          </w:tcPr>
          <w:p w14:paraId="0BBC4775"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Fazla Mia</w:t>
            </w:r>
          </w:p>
        </w:tc>
        <w:tc>
          <w:tcPr>
            <w:tcW w:w="860" w:type="dxa"/>
            <w:gridSpan w:val="2"/>
            <w:tcBorders>
              <w:top w:val="nil"/>
              <w:left w:val="nil"/>
              <w:bottom w:val="single" w:sz="4" w:space="0" w:color="auto"/>
              <w:right w:val="single" w:sz="4" w:space="0" w:color="auto"/>
            </w:tcBorders>
            <w:shd w:val="clear" w:color="auto" w:fill="auto"/>
            <w:noWrap/>
            <w:vAlign w:val="center"/>
            <w:hideMark/>
          </w:tcPr>
          <w:p w14:paraId="510E022F"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w:t>
            </w:r>
          </w:p>
        </w:tc>
        <w:tc>
          <w:tcPr>
            <w:tcW w:w="1387" w:type="dxa"/>
            <w:gridSpan w:val="3"/>
            <w:tcBorders>
              <w:top w:val="nil"/>
              <w:left w:val="nil"/>
              <w:bottom w:val="single" w:sz="4" w:space="0" w:color="auto"/>
              <w:right w:val="single" w:sz="4" w:space="0" w:color="auto"/>
            </w:tcBorders>
            <w:shd w:val="clear" w:color="auto" w:fill="auto"/>
            <w:noWrap/>
            <w:vAlign w:val="center"/>
            <w:hideMark/>
          </w:tcPr>
          <w:p w14:paraId="2176A522"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280</w:t>
            </w:r>
          </w:p>
        </w:tc>
        <w:tc>
          <w:tcPr>
            <w:tcW w:w="1088" w:type="dxa"/>
            <w:gridSpan w:val="2"/>
            <w:tcBorders>
              <w:top w:val="nil"/>
              <w:left w:val="nil"/>
              <w:bottom w:val="single" w:sz="4" w:space="0" w:color="auto"/>
              <w:right w:val="single" w:sz="4" w:space="0" w:color="auto"/>
            </w:tcBorders>
            <w:shd w:val="clear" w:color="auto" w:fill="auto"/>
            <w:noWrap/>
            <w:vAlign w:val="center"/>
            <w:hideMark/>
          </w:tcPr>
          <w:p w14:paraId="5FA9DDF2"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471" w:type="dxa"/>
            <w:gridSpan w:val="2"/>
            <w:tcBorders>
              <w:top w:val="nil"/>
              <w:left w:val="nil"/>
              <w:bottom w:val="single" w:sz="4" w:space="0" w:color="auto"/>
              <w:right w:val="single" w:sz="4" w:space="0" w:color="auto"/>
            </w:tcBorders>
            <w:shd w:val="clear" w:color="auto" w:fill="auto"/>
            <w:noWrap/>
            <w:vAlign w:val="center"/>
            <w:hideMark/>
          </w:tcPr>
          <w:p w14:paraId="12B46987"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125,000 </w:t>
            </w:r>
          </w:p>
        </w:tc>
        <w:tc>
          <w:tcPr>
            <w:tcW w:w="1423" w:type="dxa"/>
            <w:gridSpan w:val="2"/>
            <w:tcBorders>
              <w:top w:val="nil"/>
              <w:left w:val="nil"/>
              <w:bottom w:val="single" w:sz="4" w:space="0" w:color="auto"/>
              <w:right w:val="single" w:sz="4" w:space="0" w:color="auto"/>
            </w:tcBorders>
            <w:shd w:val="clear" w:color="auto" w:fill="auto"/>
            <w:noWrap/>
            <w:vAlign w:val="center"/>
            <w:hideMark/>
          </w:tcPr>
          <w:p w14:paraId="2E412700"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Govt. employee </w:t>
            </w:r>
          </w:p>
        </w:tc>
        <w:tc>
          <w:tcPr>
            <w:tcW w:w="883" w:type="dxa"/>
            <w:tcBorders>
              <w:top w:val="nil"/>
              <w:left w:val="nil"/>
              <w:bottom w:val="single" w:sz="4" w:space="0" w:color="auto"/>
              <w:right w:val="nil"/>
            </w:tcBorders>
            <w:vAlign w:val="center"/>
          </w:tcPr>
          <w:p w14:paraId="1482055E" w14:textId="77777777" w:rsidR="009A15C1" w:rsidRPr="00C57B04" w:rsidRDefault="009A15C1" w:rsidP="00B42DC6">
            <w:pPr>
              <w:spacing w:after="0" w:line="240" w:lineRule="auto"/>
              <w:rPr>
                <w:rFonts w:eastAsia="Times New Roman" w:cstheme="minorHAnsi"/>
                <w:color w:val="000000"/>
                <w:sz w:val="18"/>
                <w:szCs w:val="18"/>
              </w:rPr>
            </w:pPr>
          </w:p>
        </w:tc>
        <w:tc>
          <w:tcPr>
            <w:tcW w:w="2249" w:type="dxa"/>
            <w:gridSpan w:val="2"/>
            <w:tcBorders>
              <w:top w:val="nil"/>
              <w:left w:val="nil"/>
              <w:bottom w:val="single" w:sz="4" w:space="0" w:color="auto"/>
              <w:right w:val="single" w:sz="4" w:space="0" w:color="auto"/>
            </w:tcBorders>
            <w:shd w:val="clear" w:color="auto" w:fill="auto"/>
            <w:noWrap/>
            <w:vAlign w:val="center"/>
            <w:hideMark/>
          </w:tcPr>
          <w:p w14:paraId="5B149CDF"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 slum</w:t>
            </w:r>
          </w:p>
        </w:tc>
      </w:tr>
      <w:tr w:rsidR="009A15C1" w:rsidRPr="00C57B04" w14:paraId="705B2D66" w14:textId="77777777" w:rsidTr="00B42DC6">
        <w:trPr>
          <w:gridAfter w:val="1"/>
          <w:wAfter w:w="883" w:type="dxa"/>
          <w:trHeight w:val="20"/>
        </w:trPr>
        <w:tc>
          <w:tcPr>
            <w:tcW w:w="753" w:type="dxa"/>
            <w:gridSpan w:val="3"/>
            <w:tcBorders>
              <w:top w:val="nil"/>
              <w:left w:val="single" w:sz="4" w:space="0" w:color="auto"/>
              <w:bottom w:val="single" w:sz="4" w:space="0" w:color="auto"/>
              <w:right w:val="single" w:sz="4" w:space="0" w:color="auto"/>
            </w:tcBorders>
            <w:shd w:val="clear" w:color="auto" w:fill="auto"/>
            <w:noWrap/>
            <w:vAlign w:val="center"/>
            <w:hideMark/>
          </w:tcPr>
          <w:p w14:paraId="78CA7D37" w14:textId="77777777" w:rsidR="009A15C1" w:rsidRPr="00C57B04" w:rsidRDefault="009A15C1" w:rsidP="00B42DC6">
            <w:pPr>
              <w:spacing w:after="0" w:line="240" w:lineRule="auto"/>
              <w:rPr>
                <w:rFonts w:eastAsia="Times New Roman" w:cstheme="minorHAnsi"/>
                <w:color w:val="000000"/>
              </w:rPr>
            </w:pPr>
            <w:r w:rsidRPr="00C57B04">
              <w:rPr>
                <w:rFonts w:eastAsia="Times New Roman" w:cstheme="minorHAnsi"/>
                <w:color w:val="000000"/>
              </w:rPr>
              <w:t>3</w:t>
            </w:r>
          </w:p>
        </w:tc>
        <w:tc>
          <w:tcPr>
            <w:tcW w:w="699" w:type="dxa"/>
            <w:tcBorders>
              <w:top w:val="nil"/>
              <w:left w:val="nil"/>
              <w:bottom w:val="single" w:sz="4" w:space="0" w:color="auto"/>
              <w:right w:val="single" w:sz="4" w:space="0" w:color="auto"/>
            </w:tcBorders>
            <w:shd w:val="clear" w:color="auto" w:fill="auto"/>
            <w:noWrap/>
            <w:vAlign w:val="center"/>
            <w:hideMark/>
          </w:tcPr>
          <w:p w14:paraId="0B32A6D0"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98</w:t>
            </w:r>
          </w:p>
        </w:tc>
        <w:tc>
          <w:tcPr>
            <w:tcW w:w="1761" w:type="dxa"/>
            <w:gridSpan w:val="2"/>
            <w:tcBorders>
              <w:top w:val="nil"/>
              <w:left w:val="nil"/>
              <w:bottom w:val="single" w:sz="4" w:space="0" w:color="auto"/>
              <w:right w:val="single" w:sz="4" w:space="0" w:color="auto"/>
            </w:tcBorders>
            <w:shd w:val="clear" w:color="auto" w:fill="auto"/>
            <w:noWrap/>
            <w:vAlign w:val="center"/>
            <w:hideMark/>
          </w:tcPr>
          <w:p w14:paraId="3136288B"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Fazore Ali Kha</w:t>
            </w:r>
          </w:p>
        </w:tc>
        <w:tc>
          <w:tcPr>
            <w:tcW w:w="2004" w:type="dxa"/>
            <w:gridSpan w:val="2"/>
            <w:tcBorders>
              <w:top w:val="nil"/>
              <w:left w:val="nil"/>
              <w:bottom w:val="single" w:sz="4" w:space="0" w:color="auto"/>
              <w:right w:val="single" w:sz="4" w:space="0" w:color="auto"/>
            </w:tcBorders>
            <w:shd w:val="clear" w:color="auto" w:fill="auto"/>
            <w:noWrap/>
            <w:vAlign w:val="center"/>
            <w:hideMark/>
          </w:tcPr>
          <w:p w14:paraId="05BE3211"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Oijoddi Kha</w:t>
            </w:r>
          </w:p>
        </w:tc>
        <w:tc>
          <w:tcPr>
            <w:tcW w:w="860" w:type="dxa"/>
            <w:gridSpan w:val="2"/>
            <w:tcBorders>
              <w:top w:val="nil"/>
              <w:left w:val="nil"/>
              <w:bottom w:val="single" w:sz="4" w:space="0" w:color="auto"/>
              <w:right w:val="single" w:sz="4" w:space="0" w:color="auto"/>
            </w:tcBorders>
            <w:shd w:val="clear" w:color="auto" w:fill="auto"/>
            <w:noWrap/>
            <w:vAlign w:val="center"/>
            <w:hideMark/>
          </w:tcPr>
          <w:p w14:paraId="6C937A49"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w:t>
            </w:r>
          </w:p>
        </w:tc>
        <w:tc>
          <w:tcPr>
            <w:tcW w:w="1387" w:type="dxa"/>
            <w:gridSpan w:val="3"/>
            <w:tcBorders>
              <w:top w:val="nil"/>
              <w:left w:val="nil"/>
              <w:bottom w:val="single" w:sz="4" w:space="0" w:color="auto"/>
              <w:right w:val="single" w:sz="4" w:space="0" w:color="auto"/>
            </w:tcBorders>
            <w:shd w:val="clear" w:color="auto" w:fill="auto"/>
            <w:noWrap/>
            <w:vAlign w:val="center"/>
            <w:hideMark/>
          </w:tcPr>
          <w:p w14:paraId="70C720A0"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350</w:t>
            </w:r>
          </w:p>
        </w:tc>
        <w:tc>
          <w:tcPr>
            <w:tcW w:w="1088" w:type="dxa"/>
            <w:gridSpan w:val="2"/>
            <w:tcBorders>
              <w:top w:val="nil"/>
              <w:left w:val="nil"/>
              <w:bottom w:val="single" w:sz="4" w:space="0" w:color="auto"/>
              <w:right w:val="single" w:sz="4" w:space="0" w:color="auto"/>
            </w:tcBorders>
            <w:shd w:val="clear" w:color="auto" w:fill="auto"/>
            <w:noWrap/>
            <w:vAlign w:val="center"/>
            <w:hideMark/>
          </w:tcPr>
          <w:p w14:paraId="223B9FB9"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471" w:type="dxa"/>
            <w:gridSpan w:val="2"/>
            <w:tcBorders>
              <w:top w:val="nil"/>
              <w:left w:val="nil"/>
              <w:bottom w:val="single" w:sz="4" w:space="0" w:color="auto"/>
              <w:right w:val="single" w:sz="4" w:space="0" w:color="auto"/>
            </w:tcBorders>
            <w:shd w:val="clear" w:color="auto" w:fill="auto"/>
            <w:noWrap/>
            <w:vAlign w:val="center"/>
            <w:hideMark/>
          </w:tcPr>
          <w:p w14:paraId="646B50F3"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150,000 </w:t>
            </w:r>
          </w:p>
        </w:tc>
        <w:tc>
          <w:tcPr>
            <w:tcW w:w="1423" w:type="dxa"/>
            <w:gridSpan w:val="2"/>
            <w:tcBorders>
              <w:top w:val="nil"/>
              <w:left w:val="nil"/>
              <w:bottom w:val="single" w:sz="4" w:space="0" w:color="auto"/>
              <w:right w:val="single" w:sz="4" w:space="0" w:color="auto"/>
            </w:tcBorders>
            <w:shd w:val="clear" w:color="auto" w:fill="auto"/>
            <w:noWrap/>
            <w:vAlign w:val="center"/>
            <w:hideMark/>
          </w:tcPr>
          <w:p w14:paraId="040D64D4"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Govt. employee </w:t>
            </w:r>
          </w:p>
        </w:tc>
        <w:tc>
          <w:tcPr>
            <w:tcW w:w="883" w:type="dxa"/>
            <w:tcBorders>
              <w:top w:val="nil"/>
              <w:left w:val="nil"/>
              <w:bottom w:val="single" w:sz="4" w:space="0" w:color="auto"/>
              <w:right w:val="nil"/>
            </w:tcBorders>
            <w:vAlign w:val="center"/>
          </w:tcPr>
          <w:p w14:paraId="10E1D7BC" w14:textId="77777777" w:rsidR="009A15C1" w:rsidRPr="00C57B04" w:rsidRDefault="009A15C1" w:rsidP="00B42DC6">
            <w:pPr>
              <w:spacing w:after="0" w:line="240" w:lineRule="auto"/>
              <w:rPr>
                <w:rFonts w:eastAsia="Times New Roman" w:cstheme="minorHAnsi"/>
                <w:color w:val="000000"/>
                <w:sz w:val="18"/>
                <w:szCs w:val="18"/>
              </w:rPr>
            </w:pPr>
          </w:p>
        </w:tc>
        <w:tc>
          <w:tcPr>
            <w:tcW w:w="2249" w:type="dxa"/>
            <w:gridSpan w:val="2"/>
            <w:tcBorders>
              <w:top w:val="nil"/>
              <w:left w:val="nil"/>
              <w:bottom w:val="single" w:sz="4" w:space="0" w:color="auto"/>
              <w:right w:val="single" w:sz="4" w:space="0" w:color="auto"/>
            </w:tcBorders>
            <w:shd w:val="clear" w:color="auto" w:fill="auto"/>
            <w:noWrap/>
            <w:vAlign w:val="center"/>
            <w:hideMark/>
          </w:tcPr>
          <w:p w14:paraId="431DFC0C"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 slum</w:t>
            </w:r>
          </w:p>
        </w:tc>
      </w:tr>
      <w:tr w:rsidR="009A15C1" w:rsidRPr="00C57B04" w14:paraId="4E22A8C9" w14:textId="77777777" w:rsidTr="00B42DC6">
        <w:trPr>
          <w:gridAfter w:val="1"/>
          <w:wAfter w:w="883" w:type="dxa"/>
          <w:trHeight w:val="20"/>
        </w:trPr>
        <w:tc>
          <w:tcPr>
            <w:tcW w:w="753" w:type="dxa"/>
            <w:gridSpan w:val="3"/>
            <w:tcBorders>
              <w:top w:val="nil"/>
              <w:left w:val="single" w:sz="4" w:space="0" w:color="auto"/>
              <w:bottom w:val="single" w:sz="4" w:space="0" w:color="auto"/>
              <w:right w:val="single" w:sz="4" w:space="0" w:color="auto"/>
            </w:tcBorders>
            <w:shd w:val="clear" w:color="auto" w:fill="auto"/>
            <w:noWrap/>
            <w:vAlign w:val="center"/>
            <w:hideMark/>
          </w:tcPr>
          <w:p w14:paraId="74E9A879" w14:textId="77777777" w:rsidR="009A15C1" w:rsidRPr="00C57B04" w:rsidRDefault="009A15C1" w:rsidP="00B42DC6">
            <w:pPr>
              <w:spacing w:after="0" w:line="240" w:lineRule="auto"/>
              <w:rPr>
                <w:rFonts w:eastAsia="Times New Roman" w:cstheme="minorHAnsi"/>
                <w:color w:val="000000"/>
              </w:rPr>
            </w:pPr>
            <w:r w:rsidRPr="00C57B04">
              <w:rPr>
                <w:rFonts w:eastAsia="Times New Roman" w:cstheme="minorHAnsi"/>
                <w:color w:val="000000"/>
              </w:rPr>
              <w:t>4</w:t>
            </w:r>
          </w:p>
        </w:tc>
        <w:tc>
          <w:tcPr>
            <w:tcW w:w="699" w:type="dxa"/>
            <w:tcBorders>
              <w:top w:val="nil"/>
              <w:left w:val="nil"/>
              <w:bottom w:val="single" w:sz="4" w:space="0" w:color="auto"/>
              <w:right w:val="single" w:sz="4" w:space="0" w:color="auto"/>
            </w:tcBorders>
            <w:shd w:val="clear" w:color="auto" w:fill="auto"/>
            <w:noWrap/>
            <w:vAlign w:val="center"/>
            <w:hideMark/>
          </w:tcPr>
          <w:p w14:paraId="42F12510"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99</w:t>
            </w:r>
          </w:p>
        </w:tc>
        <w:tc>
          <w:tcPr>
            <w:tcW w:w="1761" w:type="dxa"/>
            <w:gridSpan w:val="2"/>
            <w:tcBorders>
              <w:top w:val="nil"/>
              <w:left w:val="nil"/>
              <w:bottom w:val="single" w:sz="4" w:space="0" w:color="auto"/>
              <w:right w:val="single" w:sz="4" w:space="0" w:color="auto"/>
            </w:tcBorders>
            <w:shd w:val="clear" w:color="auto" w:fill="auto"/>
            <w:noWrap/>
            <w:vAlign w:val="center"/>
            <w:hideMark/>
          </w:tcPr>
          <w:p w14:paraId="3827C170"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Shahjahan</w:t>
            </w:r>
          </w:p>
        </w:tc>
        <w:tc>
          <w:tcPr>
            <w:tcW w:w="2004" w:type="dxa"/>
            <w:gridSpan w:val="2"/>
            <w:tcBorders>
              <w:top w:val="nil"/>
              <w:left w:val="nil"/>
              <w:bottom w:val="single" w:sz="4" w:space="0" w:color="auto"/>
              <w:right w:val="single" w:sz="4" w:space="0" w:color="auto"/>
            </w:tcBorders>
            <w:shd w:val="clear" w:color="auto" w:fill="auto"/>
            <w:noWrap/>
            <w:vAlign w:val="center"/>
            <w:hideMark/>
          </w:tcPr>
          <w:p w14:paraId="6834AB5E"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Otun Mia</w:t>
            </w:r>
          </w:p>
        </w:tc>
        <w:tc>
          <w:tcPr>
            <w:tcW w:w="860" w:type="dxa"/>
            <w:gridSpan w:val="2"/>
            <w:tcBorders>
              <w:top w:val="nil"/>
              <w:left w:val="nil"/>
              <w:bottom w:val="single" w:sz="4" w:space="0" w:color="auto"/>
              <w:right w:val="single" w:sz="4" w:space="0" w:color="auto"/>
            </w:tcBorders>
            <w:shd w:val="clear" w:color="auto" w:fill="auto"/>
            <w:noWrap/>
            <w:vAlign w:val="center"/>
            <w:hideMark/>
          </w:tcPr>
          <w:p w14:paraId="479F3281"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w:t>
            </w:r>
          </w:p>
        </w:tc>
        <w:tc>
          <w:tcPr>
            <w:tcW w:w="1387" w:type="dxa"/>
            <w:gridSpan w:val="3"/>
            <w:tcBorders>
              <w:top w:val="nil"/>
              <w:left w:val="nil"/>
              <w:bottom w:val="single" w:sz="4" w:space="0" w:color="auto"/>
              <w:right w:val="single" w:sz="4" w:space="0" w:color="auto"/>
            </w:tcBorders>
            <w:shd w:val="clear" w:color="auto" w:fill="auto"/>
            <w:noWrap/>
            <w:vAlign w:val="center"/>
            <w:hideMark/>
          </w:tcPr>
          <w:p w14:paraId="41615448"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220</w:t>
            </w:r>
          </w:p>
        </w:tc>
        <w:tc>
          <w:tcPr>
            <w:tcW w:w="1088" w:type="dxa"/>
            <w:gridSpan w:val="2"/>
            <w:tcBorders>
              <w:top w:val="nil"/>
              <w:left w:val="nil"/>
              <w:bottom w:val="single" w:sz="4" w:space="0" w:color="auto"/>
              <w:right w:val="single" w:sz="4" w:space="0" w:color="auto"/>
            </w:tcBorders>
            <w:shd w:val="clear" w:color="auto" w:fill="auto"/>
            <w:noWrap/>
            <w:vAlign w:val="center"/>
            <w:hideMark/>
          </w:tcPr>
          <w:p w14:paraId="4DEB2AB1"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471" w:type="dxa"/>
            <w:gridSpan w:val="2"/>
            <w:tcBorders>
              <w:top w:val="nil"/>
              <w:left w:val="nil"/>
              <w:bottom w:val="single" w:sz="4" w:space="0" w:color="auto"/>
              <w:right w:val="single" w:sz="4" w:space="0" w:color="auto"/>
            </w:tcBorders>
            <w:shd w:val="clear" w:color="auto" w:fill="auto"/>
            <w:noWrap/>
            <w:vAlign w:val="center"/>
            <w:hideMark/>
          </w:tcPr>
          <w:p w14:paraId="51D1AEA7"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110,000 </w:t>
            </w:r>
          </w:p>
        </w:tc>
        <w:tc>
          <w:tcPr>
            <w:tcW w:w="1423" w:type="dxa"/>
            <w:gridSpan w:val="2"/>
            <w:tcBorders>
              <w:top w:val="nil"/>
              <w:left w:val="nil"/>
              <w:bottom w:val="single" w:sz="4" w:space="0" w:color="auto"/>
              <w:right w:val="single" w:sz="4" w:space="0" w:color="auto"/>
            </w:tcBorders>
            <w:shd w:val="clear" w:color="auto" w:fill="auto"/>
            <w:noWrap/>
            <w:vAlign w:val="center"/>
            <w:hideMark/>
          </w:tcPr>
          <w:p w14:paraId="74261B26"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Govt. employee </w:t>
            </w:r>
          </w:p>
        </w:tc>
        <w:tc>
          <w:tcPr>
            <w:tcW w:w="883" w:type="dxa"/>
            <w:tcBorders>
              <w:top w:val="nil"/>
              <w:left w:val="nil"/>
              <w:bottom w:val="single" w:sz="4" w:space="0" w:color="auto"/>
              <w:right w:val="nil"/>
            </w:tcBorders>
            <w:vAlign w:val="center"/>
          </w:tcPr>
          <w:p w14:paraId="74EC82E1" w14:textId="77777777" w:rsidR="009A15C1" w:rsidRPr="00C57B04" w:rsidRDefault="009A15C1" w:rsidP="00B42DC6">
            <w:pPr>
              <w:spacing w:after="0" w:line="240" w:lineRule="auto"/>
              <w:rPr>
                <w:rFonts w:eastAsia="Times New Roman" w:cstheme="minorHAnsi"/>
                <w:color w:val="000000"/>
                <w:sz w:val="18"/>
                <w:szCs w:val="18"/>
              </w:rPr>
            </w:pPr>
          </w:p>
        </w:tc>
        <w:tc>
          <w:tcPr>
            <w:tcW w:w="2249" w:type="dxa"/>
            <w:gridSpan w:val="2"/>
            <w:tcBorders>
              <w:top w:val="nil"/>
              <w:left w:val="nil"/>
              <w:bottom w:val="single" w:sz="4" w:space="0" w:color="auto"/>
              <w:right w:val="single" w:sz="4" w:space="0" w:color="auto"/>
            </w:tcBorders>
            <w:shd w:val="clear" w:color="auto" w:fill="auto"/>
            <w:noWrap/>
            <w:vAlign w:val="center"/>
            <w:hideMark/>
          </w:tcPr>
          <w:p w14:paraId="3065D82B"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 slum</w:t>
            </w:r>
          </w:p>
        </w:tc>
      </w:tr>
      <w:tr w:rsidR="009A15C1" w:rsidRPr="00C57B04" w14:paraId="34B64A23" w14:textId="77777777" w:rsidTr="00B42DC6">
        <w:trPr>
          <w:gridAfter w:val="1"/>
          <w:wAfter w:w="883" w:type="dxa"/>
          <w:trHeight w:val="20"/>
        </w:trPr>
        <w:tc>
          <w:tcPr>
            <w:tcW w:w="753" w:type="dxa"/>
            <w:gridSpan w:val="3"/>
            <w:tcBorders>
              <w:top w:val="nil"/>
              <w:left w:val="single" w:sz="4" w:space="0" w:color="auto"/>
              <w:bottom w:val="single" w:sz="4" w:space="0" w:color="auto"/>
              <w:right w:val="single" w:sz="4" w:space="0" w:color="auto"/>
            </w:tcBorders>
            <w:shd w:val="clear" w:color="auto" w:fill="auto"/>
            <w:noWrap/>
            <w:vAlign w:val="center"/>
            <w:hideMark/>
          </w:tcPr>
          <w:p w14:paraId="22B20595" w14:textId="77777777" w:rsidR="009A15C1" w:rsidRPr="00C57B04" w:rsidRDefault="009A15C1" w:rsidP="00B42DC6">
            <w:pPr>
              <w:spacing w:after="0" w:line="240" w:lineRule="auto"/>
              <w:rPr>
                <w:rFonts w:eastAsia="Times New Roman" w:cstheme="minorHAnsi"/>
                <w:color w:val="000000"/>
              </w:rPr>
            </w:pPr>
            <w:r w:rsidRPr="00C57B04">
              <w:rPr>
                <w:rFonts w:eastAsia="Times New Roman" w:cstheme="minorHAnsi"/>
                <w:color w:val="000000"/>
              </w:rPr>
              <w:t>5</w:t>
            </w:r>
          </w:p>
        </w:tc>
        <w:tc>
          <w:tcPr>
            <w:tcW w:w="699" w:type="dxa"/>
            <w:tcBorders>
              <w:top w:val="nil"/>
              <w:left w:val="nil"/>
              <w:bottom w:val="single" w:sz="4" w:space="0" w:color="auto"/>
              <w:right w:val="single" w:sz="4" w:space="0" w:color="auto"/>
            </w:tcBorders>
            <w:shd w:val="clear" w:color="auto" w:fill="auto"/>
            <w:noWrap/>
            <w:vAlign w:val="center"/>
            <w:hideMark/>
          </w:tcPr>
          <w:p w14:paraId="228CE173"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100</w:t>
            </w:r>
          </w:p>
        </w:tc>
        <w:tc>
          <w:tcPr>
            <w:tcW w:w="1761" w:type="dxa"/>
            <w:gridSpan w:val="2"/>
            <w:tcBorders>
              <w:top w:val="nil"/>
              <w:left w:val="nil"/>
              <w:bottom w:val="single" w:sz="4" w:space="0" w:color="auto"/>
              <w:right w:val="single" w:sz="4" w:space="0" w:color="auto"/>
            </w:tcBorders>
            <w:shd w:val="clear" w:color="auto" w:fill="auto"/>
            <w:noWrap/>
            <w:vAlign w:val="center"/>
            <w:hideMark/>
          </w:tcPr>
          <w:p w14:paraId="11B1B4B9"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Babul</w:t>
            </w:r>
          </w:p>
        </w:tc>
        <w:tc>
          <w:tcPr>
            <w:tcW w:w="2004" w:type="dxa"/>
            <w:gridSpan w:val="2"/>
            <w:tcBorders>
              <w:top w:val="nil"/>
              <w:left w:val="nil"/>
              <w:bottom w:val="single" w:sz="4" w:space="0" w:color="auto"/>
              <w:right w:val="single" w:sz="4" w:space="0" w:color="auto"/>
            </w:tcBorders>
            <w:shd w:val="clear" w:color="auto" w:fill="auto"/>
            <w:noWrap/>
            <w:vAlign w:val="center"/>
            <w:hideMark/>
          </w:tcPr>
          <w:p w14:paraId="696EDCAB"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Amir Hossain</w:t>
            </w:r>
          </w:p>
        </w:tc>
        <w:tc>
          <w:tcPr>
            <w:tcW w:w="860" w:type="dxa"/>
            <w:gridSpan w:val="2"/>
            <w:tcBorders>
              <w:top w:val="nil"/>
              <w:left w:val="nil"/>
              <w:bottom w:val="single" w:sz="4" w:space="0" w:color="auto"/>
              <w:right w:val="single" w:sz="4" w:space="0" w:color="auto"/>
            </w:tcBorders>
            <w:shd w:val="clear" w:color="auto" w:fill="auto"/>
            <w:noWrap/>
            <w:vAlign w:val="center"/>
            <w:hideMark/>
          </w:tcPr>
          <w:p w14:paraId="5D14868D"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w:t>
            </w:r>
          </w:p>
        </w:tc>
        <w:tc>
          <w:tcPr>
            <w:tcW w:w="1387" w:type="dxa"/>
            <w:gridSpan w:val="3"/>
            <w:tcBorders>
              <w:top w:val="nil"/>
              <w:left w:val="nil"/>
              <w:bottom w:val="single" w:sz="4" w:space="0" w:color="auto"/>
              <w:right w:val="single" w:sz="4" w:space="0" w:color="auto"/>
            </w:tcBorders>
            <w:shd w:val="clear" w:color="auto" w:fill="auto"/>
            <w:noWrap/>
            <w:vAlign w:val="center"/>
            <w:hideMark/>
          </w:tcPr>
          <w:p w14:paraId="777AC7C7"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300</w:t>
            </w:r>
          </w:p>
        </w:tc>
        <w:tc>
          <w:tcPr>
            <w:tcW w:w="1088" w:type="dxa"/>
            <w:gridSpan w:val="2"/>
            <w:tcBorders>
              <w:top w:val="nil"/>
              <w:left w:val="nil"/>
              <w:bottom w:val="single" w:sz="4" w:space="0" w:color="auto"/>
              <w:right w:val="single" w:sz="4" w:space="0" w:color="auto"/>
            </w:tcBorders>
            <w:shd w:val="clear" w:color="auto" w:fill="auto"/>
            <w:noWrap/>
            <w:vAlign w:val="center"/>
            <w:hideMark/>
          </w:tcPr>
          <w:p w14:paraId="3C4F2776"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471" w:type="dxa"/>
            <w:gridSpan w:val="2"/>
            <w:tcBorders>
              <w:top w:val="nil"/>
              <w:left w:val="nil"/>
              <w:bottom w:val="single" w:sz="4" w:space="0" w:color="auto"/>
              <w:right w:val="single" w:sz="4" w:space="0" w:color="auto"/>
            </w:tcBorders>
            <w:shd w:val="clear" w:color="auto" w:fill="auto"/>
            <w:noWrap/>
            <w:vAlign w:val="center"/>
            <w:hideMark/>
          </w:tcPr>
          <w:p w14:paraId="43A9B19C"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100,000 </w:t>
            </w:r>
          </w:p>
        </w:tc>
        <w:tc>
          <w:tcPr>
            <w:tcW w:w="1423" w:type="dxa"/>
            <w:gridSpan w:val="2"/>
            <w:tcBorders>
              <w:top w:val="nil"/>
              <w:left w:val="nil"/>
              <w:bottom w:val="single" w:sz="4" w:space="0" w:color="auto"/>
              <w:right w:val="single" w:sz="4" w:space="0" w:color="auto"/>
            </w:tcBorders>
            <w:shd w:val="clear" w:color="auto" w:fill="auto"/>
            <w:noWrap/>
            <w:vAlign w:val="center"/>
            <w:hideMark/>
          </w:tcPr>
          <w:p w14:paraId="600F7C0C"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Govt. employee </w:t>
            </w:r>
          </w:p>
        </w:tc>
        <w:tc>
          <w:tcPr>
            <w:tcW w:w="883" w:type="dxa"/>
            <w:tcBorders>
              <w:top w:val="nil"/>
              <w:left w:val="nil"/>
              <w:bottom w:val="single" w:sz="4" w:space="0" w:color="auto"/>
              <w:right w:val="nil"/>
            </w:tcBorders>
            <w:vAlign w:val="center"/>
          </w:tcPr>
          <w:p w14:paraId="4D16B20C" w14:textId="77777777" w:rsidR="009A15C1" w:rsidRPr="00C57B04" w:rsidRDefault="009A15C1" w:rsidP="00B42DC6">
            <w:pPr>
              <w:spacing w:after="0" w:line="240" w:lineRule="auto"/>
              <w:rPr>
                <w:rFonts w:eastAsia="Times New Roman" w:cstheme="minorHAnsi"/>
                <w:color w:val="000000"/>
                <w:sz w:val="18"/>
                <w:szCs w:val="18"/>
              </w:rPr>
            </w:pPr>
          </w:p>
        </w:tc>
        <w:tc>
          <w:tcPr>
            <w:tcW w:w="2249" w:type="dxa"/>
            <w:gridSpan w:val="2"/>
            <w:tcBorders>
              <w:top w:val="nil"/>
              <w:left w:val="nil"/>
              <w:bottom w:val="single" w:sz="4" w:space="0" w:color="auto"/>
              <w:right w:val="single" w:sz="4" w:space="0" w:color="auto"/>
            </w:tcBorders>
            <w:shd w:val="clear" w:color="auto" w:fill="auto"/>
            <w:noWrap/>
            <w:vAlign w:val="center"/>
            <w:hideMark/>
          </w:tcPr>
          <w:p w14:paraId="7AB96074"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 slum</w:t>
            </w:r>
          </w:p>
        </w:tc>
      </w:tr>
      <w:tr w:rsidR="009A15C1" w:rsidRPr="00C57B04" w14:paraId="3B7D5B96" w14:textId="77777777" w:rsidTr="00B42DC6">
        <w:trPr>
          <w:gridAfter w:val="1"/>
          <w:wAfter w:w="883" w:type="dxa"/>
          <w:trHeight w:val="20"/>
        </w:trPr>
        <w:tc>
          <w:tcPr>
            <w:tcW w:w="753" w:type="dxa"/>
            <w:gridSpan w:val="3"/>
            <w:tcBorders>
              <w:top w:val="nil"/>
              <w:left w:val="single" w:sz="4" w:space="0" w:color="auto"/>
              <w:bottom w:val="single" w:sz="4" w:space="0" w:color="auto"/>
              <w:right w:val="single" w:sz="4" w:space="0" w:color="auto"/>
            </w:tcBorders>
            <w:shd w:val="clear" w:color="auto" w:fill="auto"/>
            <w:noWrap/>
            <w:vAlign w:val="center"/>
            <w:hideMark/>
          </w:tcPr>
          <w:p w14:paraId="5046EE44" w14:textId="77777777" w:rsidR="009A15C1" w:rsidRPr="00C57B04" w:rsidRDefault="009A15C1" w:rsidP="00B42DC6">
            <w:pPr>
              <w:spacing w:after="0" w:line="240" w:lineRule="auto"/>
              <w:rPr>
                <w:rFonts w:eastAsia="Times New Roman" w:cstheme="minorHAnsi"/>
                <w:color w:val="000000"/>
              </w:rPr>
            </w:pPr>
            <w:r w:rsidRPr="00C57B04">
              <w:rPr>
                <w:rFonts w:eastAsia="Times New Roman" w:cstheme="minorHAnsi"/>
                <w:color w:val="000000"/>
              </w:rPr>
              <w:t>6</w:t>
            </w:r>
          </w:p>
        </w:tc>
        <w:tc>
          <w:tcPr>
            <w:tcW w:w="699" w:type="dxa"/>
            <w:tcBorders>
              <w:top w:val="nil"/>
              <w:left w:val="nil"/>
              <w:bottom w:val="single" w:sz="4" w:space="0" w:color="auto"/>
              <w:right w:val="single" w:sz="4" w:space="0" w:color="auto"/>
            </w:tcBorders>
            <w:shd w:val="clear" w:color="auto" w:fill="auto"/>
            <w:noWrap/>
            <w:vAlign w:val="center"/>
            <w:hideMark/>
          </w:tcPr>
          <w:p w14:paraId="4C2F8078"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101</w:t>
            </w:r>
          </w:p>
        </w:tc>
        <w:tc>
          <w:tcPr>
            <w:tcW w:w="1761" w:type="dxa"/>
            <w:gridSpan w:val="2"/>
            <w:tcBorders>
              <w:top w:val="nil"/>
              <w:left w:val="nil"/>
              <w:bottom w:val="single" w:sz="4" w:space="0" w:color="auto"/>
              <w:right w:val="single" w:sz="4" w:space="0" w:color="auto"/>
            </w:tcBorders>
            <w:shd w:val="clear" w:color="auto" w:fill="auto"/>
            <w:noWrap/>
            <w:vAlign w:val="center"/>
            <w:hideMark/>
          </w:tcPr>
          <w:p w14:paraId="5560464C"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Alimun Begum</w:t>
            </w:r>
          </w:p>
        </w:tc>
        <w:tc>
          <w:tcPr>
            <w:tcW w:w="2004" w:type="dxa"/>
            <w:gridSpan w:val="2"/>
            <w:tcBorders>
              <w:top w:val="nil"/>
              <w:left w:val="nil"/>
              <w:bottom w:val="single" w:sz="4" w:space="0" w:color="auto"/>
              <w:right w:val="single" w:sz="4" w:space="0" w:color="auto"/>
            </w:tcBorders>
            <w:shd w:val="clear" w:color="auto" w:fill="auto"/>
            <w:noWrap/>
            <w:vAlign w:val="center"/>
            <w:hideMark/>
          </w:tcPr>
          <w:p w14:paraId="6975AF1E"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Joinal Kha</w:t>
            </w:r>
          </w:p>
        </w:tc>
        <w:tc>
          <w:tcPr>
            <w:tcW w:w="860" w:type="dxa"/>
            <w:gridSpan w:val="2"/>
            <w:tcBorders>
              <w:top w:val="nil"/>
              <w:left w:val="nil"/>
              <w:bottom w:val="single" w:sz="4" w:space="0" w:color="auto"/>
              <w:right w:val="single" w:sz="4" w:space="0" w:color="auto"/>
            </w:tcBorders>
            <w:shd w:val="clear" w:color="auto" w:fill="auto"/>
            <w:noWrap/>
            <w:vAlign w:val="center"/>
            <w:hideMark/>
          </w:tcPr>
          <w:p w14:paraId="62CC061C"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w:t>
            </w:r>
          </w:p>
        </w:tc>
        <w:tc>
          <w:tcPr>
            <w:tcW w:w="1387" w:type="dxa"/>
            <w:gridSpan w:val="3"/>
            <w:tcBorders>
              <w:top w:val="nil"/>
              <w:left w:val="nil"/>
              <w:bottom w:val="single" w:sz="4" w:space="0" w:color="auto"/>
              <w:right w:val="single" w:sz="4" w:space="0" w:color="auto"/>
            </w:tcBorders>
            <w:shd w:val="clear" w:color="auto" w:fill="auto"/>
            <w:noWrap/>
            <w:vAlign w:val="center"/>
            <w:hideMark/>
          </w:tcPr>
          <w:p w14:paraId="481355CF"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380</w:t>
            </w:r>
          </w:p>
        </w:tc>
        <w:tc>
          <w:tcPr>
            <w:tcW w:w="1088" w:type="dxa"/>
            <w:gridSpan w:val="2"/>
            <w:tcBorders>
              <w:top w:val="nil"/>
              <w:left w:val="nil"/>
              <w:bottom w:val="single" w:sz="4" w:space="0" w:color="auto"/>
              <w:right w:val="single" w:sz="4" w:space="0" w:color="auto"/>
            </w:tcBorders>
            <w:shd w:val="clear" w:color="auto" w:fill="auto"/>
            <w:noWrap/>
            <w:vAlign w:val="center"/>
            <w:hideMark/>
          </w:tcPr>
          <w:p w14:paraId="28CFC6C9"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471" w:type="dxa"/>
            <w:gridSpan w:val="2"/>
            <w:tcBorders>
              <w:top w:val="nil"/>
              <w:left w:val="nil"/>
              <w:bottom w:val="single" w:sz="4" w:space="0" w:color="auto"/>
              <w:right w:val="single" w:sz="4" w:space="0" w:color="auto"/>
            </w:tcBorders>
            <w:shd w:val="clear" w:color="auto" w:fill="auto"/>
            <w:noWrap/>
            <w:vAlign w:val="center"/>
            <w:hideMark/>
          </w:tcPr>
          <w:p w14:paraId="4609C5AA"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150,000 </w:t>
            </w:r>
          </w:p>
        </w:tc>
        <w:tc>
          <w:tcPr>
            <w:tcW w:w="1423" w:type="dxa"/>
            <w:gridSpan w:val="2"/>
            <w:tcBorders>
              <w:top w:val="nil"/>
              <w:left w:val="nil"/>
              <w:bottom w:val="single" w:sz="4" w:space="0" w:color="auto"/>
              <w:right w:val="single" w:sz="4" w:space="0" w:color="auto"/>
            </w:tcBorders>
            <w:shd w:val="clear" w:color="auto" w:fill="auto"/>
            <w:noWrap/>
            <w:vAlign w:val="center"/>
            <w:hideMark/>
          </w:tcPr>
          <w:p w14:paraId="7FF0F0E2"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Govt. employee </w:t>
            </w:r>
          </w:p>
        </w:tc>
        <w:tc>
          <w:tcPr>
            <w:tcW w:w="883" w:type="dxa"/>
            <w:tcBorders>
              <w:top w:val="nil"/>
              <w:left w:val="nil"/>
              <w:bottom w:val="single" w:sz="4" w:space="0" w:color="auto"/>
              <w:right w:val="nil"/>
            </w:tcBorders>
            <w:vAlign w:val="center"/>
          </w:tcPr>
          <w:p w14:paraId="5955FE0B" w14:textId="77777777" w:rsidR="009A15C1" w:rsidRPr="00C57B04" w:rsidRDefault="009A15C1" w:rsidP="00B42DC6">
            <w:pPr>
              <w:spacing w:after="0" w:line="240" w:lineRule="auto"/>
              <w:rPr>
                <w:rFonts w:eastAsia="Times New Roman" w:cstheme="minorHAnsi"/>
                <w:color w:val="000000"/>
                <w:sz w:val="18"/>
                <w:szCs w:val="18"/>
              </w:rPr>
            </w:pPr>
          </w:p>
        </w:tc>
        <w:tc>
          <w:tcPr>
            <w:tcW w:w="2249" w:type="dxa"/>
            <w:gridSpan w:val="2"/>
            <w:tcBorders>
              <w:top w:val="nil"/>
              <w:left w:val="nil"/>
              <w:bottom w:val="single" w:sz="4" w:space="0" w:color="auto"/>
              <w:right w:val="single" w:sz="4" w:space="0" w:color="auto"/>
            </w:tcBorders>
            <w:shd w:val="clear" w:color="auto" w:fill="auto"/>
            <w:noWrap/>
            <w:vAlign w:val="center"/>
            <w:hideMark/>
          </w:tcPr>
          <w:p w14:paraId="52FFD438"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 slum</w:t>
            </w:r>
          </w:p>
        </w:tc>
      </w:tr>
      <w:tr w:rsidR="009A15C1" w:rsidRPr="00C57B04" w14:paraId="56907A0D" w14:textId="77777777" w:rsidTr="00B42DC6">
        <w:trPr>
          <w:gridAfter w:val="1"/>
          <w:wAfter w:w="883" w:type="dxa"/>
          <w:trHeight w:val="20"/>
        </w:trPr>
        <w:tc>
          <w:tcPr>
            <w:tcW w:w="753" w:type="dxa"/>
            <w:gridSpan w:val="3"/>
            <w:tcBorders>
              <w:top w:val="nil"/>
              <w:left w:val="single" w:sz="4" w:space="0" w:color="auto"/>
              <w:bottom w:val="single" w:sz="4" w:space="0" w:color="auto"/>
              <w:right w:val="single" w:sz="4" w:space="0" w:color="auto"/>
            </w:tcBorders>
            <w:shd w:val="clear" w:color="auto" w:fill="auto"/>
            <w:noWrap/>
            <w:vAlign w:val="center"/>
            <w:hideMark/>
          </w:tcPr>
          <w:p w14:paraId="532F4AE7" w14:textId="77777777" w:rsidR="009A15C1" w:rsidRPr="00C57B04" w:rsidRDefault="009A15C1" w:rsidP="00B42DC6">
            <w:pPr>
              <w:spacing w:after="0" w:line="240" w:lineRule="auto"/>
              <w:rPr>
                <w:rFonts w:eastAsia="Times New Roman" w:cstheme="minorHAnsi"/>
                <w:color w:val="000000"/>
              </w:rPr>
            </w:pPr>
            <w:r w:rsidRPr="00C57B04">
              <w:rPr>
                <w:rFonts w:eastAsia="Times New Roman" w:cstheme="minorHAnsi"/>
                <w:color w:val="000000"/>
              </w:rPr>
              <w:t>7</w:t>
            </w:r>
          </w:p>
        </w:tc>
        <w:tc>
          <w:tcPr>
            <w:tcW w:w="699" w:type="dxa"/>
            <w:tcBorders>
              <w:top w:val="nil"/>
              <w:left w:val="nil"/>
              <w:bottom w:val="single" w:sz="4" w:space="0" w:color="auto"/>
              <w:right w:val="single" w:sz="4" w:space="0" w:color="auto"/>
            </w:tcBorders>
            <w:shd w:val="clear" w:color="auto" w:fill="auto"/>
            <w:noWrap/>
            <w:vAlign w:val="center"/>
            <w:hideMark/>
          </w:tcPr>
          <w:p w14:paraId="58596FB6"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102</w:t>
            </w:r>
          </w:p>
        </w:tc>
        <w:tc>
          <w:tcPr>
            <w:tcW w:w="1761" w:type="dxa"/>
            <w:gridSpan w:val="2"/>
            <w:tcBorders>
              <w:top w:val="nil"/>
              <w:left w:val="nil"/>
              <w:bottom w:val="single" w:sz="4" w:space="0" w:color="auto"/>
              <w:right w:val="single" w:sz="4" w:space="0" w:color="auto"/>
            </w:tcBorders>
            <w:shd w:val="clear" w:color="auto" w:fill="auto"/>
            <w:noWrap/>
            <w:vAlign w:val="center"/>
            <w:hideMark/>
          </w:tcPr>
          <w:p w14:paraId="7A1F7341"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Dukhini</w:t>
            </w:r>
          </w:p>
        </w:tc>
        <w:tc>
          <w:tcPr>
            <w:tcW w:w="2004" w:type="dxa"/>
            <w:gridSpan w:val="2"/>
            <w:tcBorders>
              <w:top w:val="nil"/>
              <w:left w:val="nil"/>
              <w:bottom w:val="single" w:sz="4" w:space="0" w:color="auto"/>
              <w:right w:val="single" w:sz="4" w:space="0" w:color="auto"/>
            </w:tcBorders>
            <w:shd w:val="clear" w:color="auto" w:fill="auto"/>
            <w:noWrap/>
            <w:vAlign w:val="center"/>
            <w:hideMark/>
          </w:tcPr>
          <w:p w14:paraId="23957229"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Nurzaman</w:t>
            </w:r>
          </w:p>
        </w:tc>
        <w:tc>
          <w:tcPr>
            <w:tcW w:w="860" w:type="dxa"/>
            <w:gridSpan w:val="2"/>
            <w:tcBorders>
              <w:top w:val="nil"/>
              <w:left w:val="nil"/>
              <w:bottom w:val="single" w:sz="4" w:space="0" w:color="auto"/>
              <w:right w:val="single" w:sz="4" w:space="0" w:color="auto"/>
            </w:tcBorders>
            <w:shd w:val="clear" w:color="auto" w:fill="auto"/>
            <w:noWrap/>
            <w:vAlign w:val="center"/>
            <w:hideMark/>
          </w:tcPr>
          <w:p w14:paraId="374957F3"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w:t>
            </w:r>
          </w:p>
        </w:tc>
        <w:tc>
          <w:tcPr>
            <w:tcW w:w="1387" w:type="dxa"/>
            <w:gridSpan w:val="3"/>
            <w:tcBorders>
              <w:top w:val="nil"/>
              <w:left w:val="nil"/>
              <w:bottom w:val="single" w:sz="4" w:space="0" w:color="auto"/>
              <w:right w:val="single" w:sz="4" w:space="0" w:color="auto"/>
            </w:tcBorders>
            <w:shd w:val="clear" w:color="auto" w:fill="auto"/>
            <w:noWrap/>
            <w:vAlign w:val="center"/>
            <w:hideMark/>
          </w:tcPr>
          <w:p w14:paraId="13BFE2F1"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120</w:t>
            </w:r>
          </w:p>
        </w:tc>
        <w:tc>
          <w:tcPr>
            <w:tcW w:w="1088" w:type="dxa"/>
            <w:gridSpan w:val="2"/>
            <w:tcBorders>
              <w:top w:val="nil"/>
              <w:left w:val="nil"/>
              <w:bottom w:val="single" w:sz="4" w:space="0" w:color="auto"/>
              <w:right w:val="single" w:sz="4" w:space="0" w:color="auto"/>
            </w:tcBorders>
            <w:shd w:val="clear" w:color="auto" w:fill="auto"/>
            <w:noWrap/>
            <w:vAlign w:val="center"/>
            <w:hideMark/>
          </w:tcPr>
          <w:p w14:paraId="4371ECFA"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471" w:type="dxa"/>
            <w:gridSpan w:val="2"/>
            <w:tcBorders>
              <w:top w:val="nil"/>
              <w:left w:val="nil"/>
              <w:bottom w:val="single" w:sz="4" w:space="0" w:color="auto"/>
              <w:right w:val="single" w:sz="4" w:space="0" w:color="auto"/>
            </w:tcBorders>
            <w:shd w:val="clear" w:color="auto" w:fill="auto"/>
            <w:noWrap/>
            <w:vAlign w:val="center"/>
            <w:hideMark/>
          </w:tcPr>
          <w:p w14:paraId="049CF9DB"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75,000 </w:t>
            </w:r>
          </w:p>
        </w:tc>
        <w:tc>
          <w:tcPr>
            <w:tcW w:w="1423" w:type="dxa"/>
            <w:gridSpan w:val="2"/>
            <w:tcBorders>
              <w:top w:val="nil"/>
              <w:left w:val="nil"/>
              <w:bottom w:val="single" w:sz="4" w:space="0" w:color="auto"/>
              <w:right w:val="single" w:sz="4" w:space="0" w:color="auto"/>
            </w:tcBorders>
            <w:shd w:val="clear" w:color="auto" w:fill="auto"/>
            <w:noWrap/>
            <w:vAlign w:val="center"/>
            <w:hideMark/>
          </w:tcPr>
          <w:p w14:paraId="152A0188"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Govt. employee </w:t>
            </w:r>
          </w:p>
        </w:tc>
        <w:tc>
          <w:tcPr>
            <w:tcW w:w="883" w:type="dxa"/>
            <w:tcBorders>
              <w:top w:val="nil"/>
              <w:left w:val="nil"/>
              <w:bottom w:val="single" w:sz="4" w:space="0" w:color="auto"/>
              <w:right w:val="nil"/>
            </w:tcBorders>
            <w:vAlign w:val="center"/>
          </w:tcPr>
          <w:p w14:paraId="07897003" w14:textId="77777777" w:rsidR="009A15C1" w:rsidRPr="00C57B04" w:rsidRDefault="009A15C1" w:rsidP="00B42DC6">
            <w:pPr>
              <w:spacing w:after="0" w:line="240" w:lineRule="auto"/>
              <w:rPr>
                <w:rFonts w:eastAsia="Times New Roman" w:cstheme="minorHAnsi"/>
                <w:color w:val="000000"/>
                <w:sz w:val="18"/>
                <w:szCs w:val="18"/>
              </w:rPr>
            </w:pPr>
          </w:p>
        </w:tc>
        <w:tc>
          <w:tcPr>
            <w:tcW w:w="2249" w:type="dxa"/>
            <w:gridSpan w:val="2"/>
            <w:tcBorders>
              <w:top w:val="nil"/>
              <w:left w:val="nil"/>
              <w:bottom w:val="single" w:sz="4" w:space="0" w:color="auto"/>
              <w:right w:val="single" w:sz="4" w:space="0" w:color="auto"/>
            </w:tcBorders>
            <w:shd w:val="clear" w:color="auto" w:fill="auto"/>
            <w:noWrap/>
            <w:vAlign w:val="center"/>
            <w:hideMark/>
          </w:tcPr>
          <w:p w14:paraId="3E9AE002"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 slum</w:t>
            </w:r>
          </w:p>
        </w:tc>
      </w:tr>
      <w:tr w:rsidR="009A15C1" w:rsidRPr="00C57B04" w14:paraId="76D5DBD6" w14:textId="77777777" w:rsidTr="00B42DC6">
        <w:trPr>
          <w:gridAfter w:val="1"/>
          <w:wAfter w:w="883" w:type="dxa"/>
          <w:trHeight w:val="20"/>
        </w:trPr>
        <w:tc>
          <w:tcPr>
            <w:tcW w:w="753" w:type="dxa"/>
            <w:gridSpan w:val="3"/>
            <w:tcBorders>
              <w:top w:val="nil"/>
              <w:left w:val="single" w:sz="4" w:space="0" w:color="auto"/>
              <w:bottom w:val="single" w:sz="4" w:space="0" w:color="auto"/>
              <w:right w:val="single" w:sz="4" w:space="0" w:color="auto"/>
            </w:tcBorders>
            <w:shd w:val="clear" w:color="auto" w:fill="auto"/>
            <w:noWrap/>
            <w:vAlign w:val="center"/>
            <w:hideMark/>
          </w:tcPr>
          <w:p w14:paraId="7FA72FF1" w14:textId="77777777" w:rsidR="009A15C1" w:rsidRPr="00C57B04" w:rsidRDefault="009A15C1" w:rsidP="00B42DC6">
            <w:pPr>
              <w:spacing w:after="0" w:line="240" w:lineRule="auto"/>
              <w:rPr>
                <w:rFonts w:eastAsia="Times New Roman" w:cstheme="minorHAnsi"/>
                <w:color w:val="000000"/>
              </w:rPr>
            </w:pPr>
            <w:r w:rsidRPr="00C57B04">
              <w:rPr>
                <w:rFonts w:eastAsia="Times New Roman" w:cstheme="minorHAnsi"/>
                <w:color w:val="000000"/>
              </w:rPr>
              <w:t>8</w:t>
            </w:r>
          </w:p>
        </w:tc>
        <w:tc>
          <w:tcPr>
            <w:tcW w:w="699" w:type="dxa"/>
            <w:tcBorders>
              <w:top w:val="nil"/>
              <w:left w:val="nil"/>
              <w:bottom w:val="single" w:sz="4" w:space="0" w:color="auto"/>
              <w:right w:val="single" w:sz="4" w:space="0" w:color="auto"/>
            </w:tcBorders>
            <w:shd w:val="clear" w:color="auto" w:fill="auto"/>
            <w:noWrap/>
            <w:vAlign w:val="center"/>
            <w:hideMark/>
          </w:tcPr>
          <w:p w14:paraId="4BE72DFB"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103</w:t>
            </w:r>
          </w:p>
        </w:tc>
        <w:tc>
          <w:tcPr>
            <w:tcW w:w="1761" w:type="dxa"/>
            <w:gridSpan w:val="2"/>
            <w:tcBorders>
              <w:top w:val="nil"/>
              <w:left w:val="nil"/>
              <w:bottom w:val="single" w:sz="4" w:space="0" w:color="auto"/>
              <w:right w:val="single" w:sz="4" w:space="0" w:color="auto"/>
            </w:tcBorders>
            <w:shd w:val="clear" w:color="auto" w:fill="auto"/>
            <w:noWrap/>
            <w:vAlign w:val="center"/>
            <w:hideMark/>
          </w:tcPr>
          <w:p w14:paraId="7EDBD2B7"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Rubel Dom</w:t>
            </w:r>
          </w:p>
        </w:tc>
        <w:tc>
          <w:tcPr>
            <w:tcW w:w="2004" w:type="dxa"/>
            <w:gridSpan w:val="2"/>
            <w:tcBorders>
              <w:top w:val="nil"/>
              <w:left w:val="nil"/>
              <w:bottom w:val="single" w:sz="4" w:space="0" w:color="auto"/>
              <w:right w:val="single" w:sz="4" w:space="0" w:color="auto"/>
            </w:tcBorders>
            <w:shd w:val="clear" w:color="auto" w:fill="auto"/>
            <w:noWrap/>
            <w:vAlign w:val="center"/>
            <w:hideMark/>
          </w:tcPr>
          <w:p w14:paraId="522FC332"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Vim Dom</w:t>
            </w:r>
          </w:p>
        </w:tc>
        <w:tc>
          <w:tcPr>
            <w:tcW w:w="860" w:type="dxa"/>
            <w:gridSpan w:val="2"/>
            <w:tcBorders>
              <w:top w:val="nil"/>
              <w:left w:val="nil"/>
              <w:bottom w:val="single" w:sz="4" w:space="0" w:color="auto"/>
              <w:right w:val="single" w:sz="4" w:space="0" w:color="auto"/>
            </w:tcBorders>
            <w:shd w:val="clear" w:color="auto" w:fill="auto"/>
            <w:noWrap/>
            <w:vAlign w:val="center"/>
            <w:hideMark/>
          </w:tcPr>
          <w:p w14:paraId="0D6033CD"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w:t>
            </w:r>
          </w:p>
        </w:tc>
        <w:tc>
          <w:tcPr>
            <w:tcW w:w="1387" w:type="dxa"/>
            <w:gridSpan w:val="3"/>
            <w:tcBorders>
              <w:top w:val="nil"/>
              <w:left w:val="nil"/>
              <w:bottom w:val="single" w:sz="4" w:space="0" w:color="auto"/>
              <w:right w:val="single" w:sz="4" w:space="0" w:color="auto"/>
            </w:tcBorders>
            <w:shd w:val="clear" w:color="auto" w:fill="auto"/>
            <w:noWrap/>
            <w:vAlign w:val="center"/>
            <w:hideMark/>
          </w:tcPr>
          <w:p w14:paraId="3EB002C2"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150</w:t>
            </w:r>
          </w:p>
        </w:tc>
        <w:tc>
          <w:tcPr>
            <w:tcW w:w="1088" w:type="dxa"/>
            <w:gridSpan w:val="2"/>
            <w:tcBorders>
              <w:top w:val="nil"/>
              <w:left w:val="nil"/>
              <w:bottom w:val="single" w:sz="4" w:space="0" w:color="auto"/>
              <w:right w:val="single" w:sz="4" w:space="0" w:color="auto"/>
            </w:tcBorders>
            <w:shd w:val="clear" w:color="auto" w:fill="auto"/>
            <w:noWrap/>
            <w:vAlign w:val="center"/>
            <w:hideMark/>
          </w:tcPr>
          <w:p w14:paraId="0166AAAA"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471" w:type="dxa"/>
            <w:gridSpan w:val="2"/>
            <w:tcBorders>
              <w:top w:val="nil"/>
              <w:left w:val="nil"/>
              <w:bottom w:val="single" w:sz="4" w:space="0" w:color="auto"/>
              <w:right w:val="single" w:sz="4" w:space="0" w:color="auto"/>
            </w:tcBorders>
            <w:shd w:val="clear" w:color="auto" w:fill="auto"/>
            <w:noWrap/>
            <w:vAlign w:val="center"/>
            <w:hideMark/>
          </w:tcPr>
          <w:p w14:paraId="5AADFB98"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70,000 </w:t>
            </w:r>
          </w:p>
        </w:tc>
        <w:tc>
          <w:tcPr>
            <w:tcW w:w="1423" w:type="dxa"/>
            <w:gridSpan w:val="2"/>
            <w:tcBorders>
              <w:top w:val="nil"/>
              <w:left w:val="nil"/>
              <w:bottom w:val="single" w:sz="4" w:space="0" w:color="auto"/>
              <w:right w:val="single" w:sz="4" w:space="0" w:color="auto"/>
            </w:tcBorders>
            <w:shd w:val="clear" w:color="auto" w:fill="auto"/>
            <w:noWrap/>
            <w:vAlign w:val="center"/>
            <w:hideMark/>
          </w:tcPr>
          <w:p w14:paraId="5F99ED21"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Govt. employee </w:t>
            </w:r>
          </w:p>
        </w:tc>
        <w:tc>
          <w:tcPr>
            <w:tcW w:w="883" w:type="dxa"/>
            <w:tcBorders>
              <w:top w:val="nil"/>
              <w:left w:val="nil"/>
              <w:bottom w:val="single" w:sz="4" w:space="0" w:color="auto"/>
              <w:right w:val="nil"/>
            </w:tcBorders>
            <w:vAlign w:val="center"/>
          </w:tcPr>
          <w:p w14:paraId="2F2AFA68" w14:textId="77777777" w:rsidR="009A15C1" w:rsidRPr="00C57B04" w:rsidRDefault="009A15C1" w:rsidP="00B42DC6">
            <w:pPr>
              <w:spacing w:after="0" w:line="240" w:lineRule="auto"/>
              <w:rPr>
                <w:rFonts w:eastAsia="Times New Roman" w:cstheme="minorHAnsi"/>
                <w:color w:val="000000"/>
                <w:sz w:val="18"/>
                <w:szCs w:val="18"/>
              </w:rPr>
            </w:pPr>
          </w:p>
        </w:tc>
        <w:tc>
          <w:tcPr>
            <w:tcW w:w="2249" w:type="dxa"/>
            <w:gridSpan w:val="2"/>
            <w:tcBorders>
              <w:top w:val="nil"/>
              <w:left w:val="nil"/>
              <w:bottom w:val="single" w:sz="4" w:space="0" w:color="auto"/>
              <w:right w:val="single" w:sz="4" w:space="0" w:color="auto"/>
            </w:tcBorders>
            <w:shd w:val="clear" w:color="auto" w:fill="auto"/>
            <w:noWrap/>
            <w:vAlign w:val="center"/>
            <w:hideMark/>
          </w:tcPr>
          <w:p w14:paraId="1ED54572"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 slum</w:t>
            </w:r>
          </w:p>
        </w:tc>
      </w:tr>
      <w:tr w:rsidR="009A15C1" w:rsidRPr="00C57B04" w14:paraId="1604F437" w14:textId="77777777" w:rsidTr="00B42DC6">
        <w:trPr>
          <w:gridAfter w:val="1"/>
          <w:wAfter w:w="883" w:type="dxa"/>
          <w:trHeight w:val="20"/>
        </w:trPr>
        <w:tc>
          <w:tcPr>
            <w:tcW w:w="753" w:type="dxa"/>
            <w:gridSpan w:val="3"/>
            <w:tcBorders>
              <w:top w:val="nil"/>
              <w:left w:val="single" w:sz="4" w:space="0" w:color="auto"/>
              <w:bottom w:val="single" w:sz="4" w:space="0" w:color="auto"/>
              <w:right w:val="single" w:sz="4" w:space="0" w:color="auto"/>
            </w:tcBorders>
            <w:shd w:val="clear" w:color="auto" w:fill="auto"/>
            <w:noWrap/>
            <w:vAlign w:val="center"/>
            <w:hideMark/>
          </w:tcPr>
          <w:p w14:paraId="055F8E24" w14:textId="77777777" w:rsidR="009A15C1" w:rsidRPr="00C57B04" w:rsidRDefault="009A15C1" w:rsidP="00B42DC6">
            <w:pPr>
              <w:spacing w:after="0" w:line="240" w:lineRule="auto"/>
              <w:rPr>
                <w:rFonts w:eastAsia="Times New Roman" w:cstheme="minorHAnsi"/>
                <w:color w:val="000000"/>
              </w:rPr>
            </w:pPr>
            <w:r w:rsidRPr="00C57B04">
              <w:rPr>
                <w:rFonts w:eastAsia="Times New Roman" w:cstheme="minorHAnsi"/>
                <w:color w:val="000000"/>
              </w:rPr>
              <w:t>9</w:t>
            </w:r>
          </w:p>
        </w:tc>
        <w:tc>
          <w:tcPr>
            <w:tcW w:w="699" w:type="dxa"/>
            <w:tcBorders>
              <w:top w:val="nil"/>
              <w:left w:val="nil"/>
              <w:bottom w:val="single" w:sz="4" w:space="0" w:color="auto"/>
              <w:right w:val="single" w:sz="4" w:space="0" w:color="auto"/>
            </w:tcBorders>
            <w:shd w:val="clear" w:color="auto" w:fill="auto"/>
            <w:noWrap/>
            <w:vAlign w:val="center"/>
            <w:hideMark/>
          </w:tcPr>
          <w:p w14:paraId="3DDCB60C"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104</w:t>
            </w:r>
          </w:p>
        </w:tc>
        <w:tc>
          <w:tcPr>
            <w:tcW w:w="1761" w:type="dxa"/>
            <w:gridSpan w:val="2"/>
            <w:tcBorders>
              <w:top w:val="nil"/>
              <w:left w:val="nil"/>
              <w:bottom w:val="single" w:sz="4" w:space="0" w:color="auto"/>
              <w:right w:val="single" w:sz="4" w:space="0" w:color="auto"/>
            </w:tcBorders>
            <w:shd w:val="clear" w:color="auto" w:fill="auto"/>
            <w:noWrap/>
            <w:vAlign w:val="center"/>
            <w:hideMark/>
          </w:tcPr>
          <w:p w14:paraId="5740C253"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Shohel Dom</w:t>
            </w:r>
          </w:p>
        </w:tc>
        <w:tc>
          <w:tcPr>
            <w:tcW w:w="2004" w:type="dxa"/>
            <w:gridSpan w:val="2"/>
            <w:tcBorders>
              <w:top w:val="nil"/>
              <w:left w:val="nil"/>
              <w:bottom w:val="single" w:sz="4" w:space="0" w:color="auto"/>
              <w:right w:val="single" w:sz="4" w:space="0" w:color="auto"/>
            </w:tcBorders>
            <w:shd w:val="clear" w:color="auto" w:fill="auto"/>
            <w:noWrap/>
            <w:vAlign w:val="center"/>
            <w:hideMark/>
          </w:tcPr>
          <w:p w14:paraId="6A6BCD6E"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Vim Dom</w:t>
            </w:r>
          </w:p>
        </w:tc>
        <w:tc>
          <w:tcPr>
            <w:tcW w:w="860" w:type="dxa"/>
            <w:gridSpan w:val="2"/>
            <w:tcBorders>
              <w:top w:val="nil"/>
              <w:left w:val="nil"/>
              <w:bottom w:val="single" w:sz="4" w:space="0" w:color="auto"/>
              <w:right w:val="single" w:sz="4" w:space="0" w:color="auto"/>
            </w:tcBorders>
            <w:shd w:val="clear" w:color="auto" w:fill="auto"/>
            <w:noWrap/>
            <w:vAlign w:val="center"/>
            <w:hideMark/>
          </w:tcPr>
          <w:p w14:paraId="44B4E8A6"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w:t>
            </w:r>
          </w:p>
        </w:tc>
        <w:tc>
          <w:tcPr>
            <w:tcW w:w="1387" w:type="dxa"/>
            <w:gridSpan w:val="3"/>
            <w:tcBorders>
              <w:top w:val="nil"/>
              <w:left w:val="nil"/>
              <w:bottom w:val="single" w:sz="4" w:space="0" w:color="auto"/>
              <w:right w:val="single" w:sz="4" w:space="0" w:color="auto"/>
            </w:tcBorders>
            <w:shd w:val="clear" w:color="auto" w:fill="auto"/>
            <w:noWrap/>
            <w:vAlign w:val="center"/>
            <w:hideMark/>
          </w:tcPr>
          <w:p w14:paraId="6B4E1386"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300</w:t>
            </w:r>
          </w:p>
        </w:tc>
        <w:tc>
          <w:tcPr>
            <w:tcW w:w="1088" w:type="dxa"/>
            <w:gridSpan w:val="2"/>
            <w:tcBorders>
              <w:top w:val="nil"/>
              <w:left w:val="nil"/>
              <w:bottom w:val="single" w:sz="4" w:space="0" w:color="auto"/>
              <w:right w:val="single" w:sz="4" w:space="0" w:color="auto"/>
            </w:tcBorders>
            <w:shd w:val="clear" w:color="auto" w:fill="auto"/>
            <w:noWrap/>
            <w:vAlign w:val="center"/>
            <w:hideMark/>
          </w:tcPr>
          <w:p w14:paraId="2D4FF91C"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471" w:type="dxa"/>
            <w:gridSpan w:val="2"/>
            <w:tcBorders>
              <w:top w:val="nil"/>
              <w:left w:val="nil"/>
              <w:bottom w:val="single" w:sz="4" w:space="0" w:color="auto"/>
              <w:right w:val="single" w:sz="4" w:space="0" w:color="auto"/>
            </w:tcBorders>
            <w:shd w:val="clear" w:color="auto" w:fill="auto"/>
            <w:noWrap/>
            <w:vAlign w:val="center"/>
            <w:hideMark/>
          </w:tcPr>
          <w:p w14:paraId="701483B5"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120,000 </w:t>
            </w:r>
          </w:p>
        </w:tc>
        <w:tc>
          <w:tcPr>
            <w:tcW w:w="1423" w:type="dxa"/>
            <w:gridSpan w:val="2"/>
            <w:tcBorders>
              <w:top w:val="nil"/>
              <w:left w:val="nil"/>
              <w:bottom w:val="single" w:sz="4" w:space="0" w:color="auto"/>
              <w:right w:val="single" w:sz="4" w:space="0" w:color="auto"/>
            </w:tcBorders>
            <w:shd w:val="clear" w:color="auto" w:fill="auto"/>
            <w:noWrap/>
            <w:vAlign w:val="center"/>
            <w:hideMark/>
          </w:tcPr>
          <w:p w14:paraId="5E0D9D1B"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Govt. employee </w:t>
            </w:r>
          </w:p>
        </w:tc>
        <w:tc>
          <w:tcPr>
            <w:tcW w:w="883" w:type="dxa"/>
            <w:tcBorders>
              <w:top w:val="nil"/>
              <w:left w:val="nil"/>
              <w:bottom w:val="single" w:sz="4" w:space="0" w:color="auto"/>
              <w:right w:val="nil"/>
            </w:tcBorders>
            <w:vAlign w:val="center"/>
          </w:tcPr>
          <w:p w14:paraId="4B50F371" w14:textId="77777777" w:rsidR="009A15C1" w:rsidRPr="00C57B04" w:rsidRDefault="009A15C1" w:rsidP="00B42DC6">
            <w:pPr>
              <w:spacing w:after="0" w:line="240" w:lineRule="auto"/>
              <w:rPr>
                <w:rFonts w:eastAsia="Times New Roman" w:cstheme="minorHAnsi"/>
                <w:color w:val="000000"/>
                <w:sz w:val="18"/>
                <w:szCs w:val="18"/>
              </w:rPr>
            </w:pPr>
          </w:p>
        </w:tc>
        <w:tc>
          <w:tcPr>
            <w:tcW w:w="2249" w:type="dxa"/>
            <w:gridSpan w:val="2"/>
            <w:tcBorders>
              <w:top w:val="nil"/>
              <w:left w:val="nil"/>
              <w:bottom w:val="single" w:sz="4" w:space="0" w:color="auto"/>
              <w:right w:val="single" w:sz="4" w:space="0" w:color="auto"/>
            </w:tcBorders>
            <w:shd w:val="clear" w:color="auto" w:fill="auto"/>
            <w:noWrap/>
            <w:vAlign w:val="center"/>
            <w:hideMark/>
          </w:tcPr>
          <w:p w14:paraId="7B981FB2"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 slum</w:t>
            </w:r>
          </w:p>
        </w:tc>
      </w:tr>
      <w:tr w:rsidR="009A15C1" w:rsidRPr="00C57B04" w14:paraId="23F406EE" w14:textId="77777777" w:rsidTr="00B42DC6">
        <w:trPr>
          <w:gridAfter w:val="1"/>
          <w:wAfter w:w="883" w:type="dxa"/>
          <w:trHeight w:val="20"/>
        </w:trPr>
        <w:tc>
          <w:tcPr>
            <w:tcW w:w="753" w:type="dxa"/>
            <w:gridSpan w:val="3"/>
            <w:tcBorders>
              <w:top w:val="nil"/>
              <w:left w:val="single" w:sz="4" w:space="0" w:color="auto"/>
              <w:bottom w:val="single" w:sz="4" w:space="0" w:color="auto"/>
              <w:right w:val="single" w:sz="4" w:space="0" w:color="auto"/>
            </w:tcBorders>
            <w:shd w:val="clear" w:color="auto" w:fill="auto"/>
            <w:noWrap/>
            <w:vAlign w:val="center"/>
            <w:hideMark/>
          </w:tcPr>
          <w:p w14:paraId="5719A1E5" w14:textId="77777777" w:rsidR="009A15C1" w:rsidRPr="00C57B04" w:rsidRDefault="009A15C1" w:rsidP="00B42DC6">
            <w:pPr>
              <w:spacing w:after="0" w:line="240" w:lineRule="auto"/>
              <w:rPr>
                <w:rFonts w:eastAsia="Times New Roman" w:cstheme="minorHAnsi"/>
                <w:color w:val="000000"/>
              </w:rPr>
            </w:pPr>
            <w:r w:rsidRPr="00C57B04">
              <w:rPr>
                <w:rFonts w:eastAsia="Times New Roman" w:cstheme="minorHAnsi"/>
                <w:color w:val="000000"/>
              </w:rPr>
              <w:t>10</w:t>
            </w:r>
          </w:p>
        </w:tc>
        <w:tc>
          <w:tcPr>
            <w:tcW w:w="699" w:type="dxa"/>
            <w:tcBorders>
              <w:top w:val="nil"/>
              <w:left w:val="nil"/>
              <w:bottom w:val="single" w:sz="4" w:space="0" w:color="auto"/>
              <w:right w:val="single" w:sz="4" w:space="0" w:color="auto"/>
            </w:tcBorders>
            <w:shd w:val="clear" w:color="auto" w:fill="auto"/>
            <w:noWrap/>
            <w:vAlign w:val="center"/>
            <w:hideMark/>
          </w:tcPr>
          <w:p w14:paraId="0D64A5B6"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105</w:t>
            </w:r>
          </w:p>
        </w:tc>
        <w:tc>
          <w:tcPr>
            <w:tcW w:w="1761" w:type="dxa"/>
            <w:gridSpan w:val="2"/>
            <w:tcBorders>
              <w:top w:val="nil"/>
              <w:left w:val="nil"/>
              <w:bottom w:val="single" w:sz="4" w:space="0" w:color="auto"/>
              <w:right w:val="single" w:sz="4" w:space="0" w:color="auto"/>
            </w:tcBorders>
            <w:shd w:val="clear" w:color="auto" w:fill="auto"/>
            <w:noWrap/>
            <w:vAlign w:val="center"/>
            <w:hideMark/>
          </w:tcPr>
          <w:p w14:paraId="6935F096"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Vim Dom</w:t>
            </w:r>
          </w:p>
        </w:tc>
        <w:tc>
          <w:tcPr>
            <w:tcW w:w="2004" w:type="dxa"/>
            <w:gridSpan w:val="2"/>
            <w:tcBorders>
              <w:top w:val="nil"/>
              <w:left w:val="nil"/>
              <w:bottom w:val="single" w:sz="4" w:space="0" w:color="auto"/>
              <w:right w:val="single" w:sz="4" w:space="0" w:color="auto"/>
            </w:tcBorders>
            <w:shd w:val="clear" w:color="auto" w:fill="auto"/>
            <w:noWrap/>
            <w:vAlign w:val="center"/>
            <w:hideMark/>
          </w:tcPr>
          <w:p w14:paraId="555B908B"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Tufani Dom</w:t>
            </w:r>
          </w:p>
        </w:tc>
        <w:tc>
          <w:tcPr>
            <w:tcW w:w="860" w:type="dxa"/>
            <w:gridSpan w:val="2"/>
            <w:tcBorders>
              <w:top w:val="nil"/>
              <w:left w:val="nil"/>
              <w:bottom w:val="single" w:sz="4" w:space="0" w:color="auto"/>
              <w:right w:val="single" w:sz="4" w:space="0" w:color="auto"/>
            </w:tcBorders>
            <w:shd w:val="clear" w:color="auto" w:fill="auto"/>
            <w:noWrap/>
            <w:vAlign w:val="center"/>
            <w:hideMark/>
          </w:tcPr>
          <w:p w14:paraId="34C50D79"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w:t>
            </w:r>
          </w:p>
        </w:tc>
        <w:tc>
          <w:tcPr>
            <w:tcW w:w="1387" w:type="dxa"/>
            <w:gridSpan w:val="3"/>
            <w:tcBorders>
              <w:top w:val="nil"/>
              <w:left w:val="nil"/>
              <w:bottom w:val="single" w:sz="4" w:space="0" w:color="auto"/>
              <w:right w:val="single" w:sz="4" w:space="0" w:color="auto"/>
            </w:tcBorders>
            <w:shd w:val="clear" w:color="auto" w:fill="auto"/>
            <w:noWrap/>
            <w:vAlign w:val="center"/>
            <w:hideMark/>
          </w:tcPr>
          <w:p w14:paraId="06A2A0CB"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120</w:t>
            </w:r>
          </w:p>
        </w:tc>
        <w:tc>
          <w:tcPr>
            <w:tcW w:w="1088" w:type="dxa"/>
            <w:gridSpan w:val="2"/>
            <w:tcBorders>
              <w:top w:val="nil"/>
              <w:left w:val="nil"/>
              <w:bottom w:val="single" w:sz="4" w:space="0" w:color="auto"/>
              <w:right w:val="single" w:sz="4" w:space="0" w:color="auto"/>
            </w:tcBorders>
            <w:shd w:val="clear" w:color="auto" w:fill="auto"/>
            <w:noWrap/>
            <w:vAlign w:val="center"/>
            <w:hideMark/>
          </w:tcPr>
          <w:p w14:paraId="27FF4A50"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471" w:type="dxa"/>
            <w:gridSpan w:val="2"/>
            <w:tcBorders>
              <w:top w:val="nil"/>
              <w:left w:val="nil"/>
              <w:bottom w:val="single" w:sz="4" w:space="0" w:color="auto"/>
              <w:right w:val="single" w:sz="4" w:space="0" w:color="auto"/>
            </w:tcBorders>
            <w:shd w:val="clear" w:color="auto" w:fill="auto"/>
            <w:noWrap/>
            <w:vAlign w:val="center"/>
            <w:hideMark/>
          </w:tcPr>
          <w:p w14:paraId="07D2AC3E"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50,000 </w:t>
            </w:r>
          </w:p>
        </w:tc>
        <w:tc>
          <w:tcPr>
            <w:tcW w:w="1423" w:type="dxa"/>
            <w:gridSpan w:val="2"/>
            <w:tcBorders>
              <w:top w:val="nil"/>
              <w:left w:val="nil"/>
              <w:bottom w:val="single" w:sz="4" w:space="0" w:color="auto"/>
              <w:right w:val="single" w:sz="4" w:space="0" w:color="auto"/>
            </w:tcBorders>
            <w:shd w:val="clear" w:color="auto" w:fill="auto"/>
            <w:noWrap/>
            <w:vAlign w:val="center"/>
            <w:hideMark/>
          </w:tcPr>
          <w:p w14:paraId="38267D72"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Govt. employee </w:t>
            </w:r>
          </w:p>
        </w:tc>
        <w:tc>
          <w:tcPr>
            <w:tcW w:w="883" w:type="dxa"/>
            <w:tcBorders>
              <w:top w:val="nil"/>
              <w:left w:val="nil"/>
              <w:bottom w:val="single" w:sz="4" w:space="0" w:color="auto"/>
              <w:right w:val="nil"/>
            </w:tcBorders>
            <w:vAlign w:val="center"/>
          </w:tcPr>
          <w:p w14:paraId="37A75DB9" w14:textId="77777777" w:rsidR="009A15C1" w:rsidRPr="00C57B04" w:rsidRDefault="009A15C1" w:rsidP="00B42DC6">
            <w:pPr>
              <w:spacing w:after="0" w:line="240" w:lineRule="auto"/>
              <w:rPr>
                <w:rFonts w:eastAsia="Times New Roman" w:cstheme="minorHAnsi"/>
                <w:color w:val="000000"/>
                <w:sz w:val="18"/>
                <w:szCs w:val="18"/>
              </w:rPr>
            </w:pPr>
          </w:p>
        </w:tc>
        <w:tc>
          <w:tcPr>
            <w:tcW w:w="2249" w:type="dxa"/>
            <w:gridSpan w:val="2"/>
            <w:tcBorders>
              <w:top w:val="nil"/>
              <w:left w:val="nil"/>
              <w:bottom w:val="single" w:sz="4" w:space="0" w:color="auto"/>
              <w:right w:val="single" w:sz="4" w:space="0" w:color="auto"/>
            </w:tcBorders>
            <w:shd w:val="clear" w:color="auto" w:fill="auto"/>
            <w:noWrap/>
            <w:vAlign w:val="center"/>
            <w:hideMark/>
          </w:tcPr>
          <w:p w14:paraId="2AC35DD9"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 slum</w:t>
            </w:r>
          </w:p>
        </w:tc>
      </w:tr>
      <w:tr w:rsidR="009A15C1" w:rsidRPr="00C57B04" w14:paraId="33B611BE" w14:textId="77777777" w:rsidTr="00B42DC6">
        <w:trPr>
          <w:gridAfter w:val="1"/>
          <w:wAfter w:w="883" w:type="dxa"/>
          <w:trHeight w:val="20"/>
        </w:trPr>
        <w:tc>
          <w:tcPr>
            <w:tcW w:w="753" w:type="dxa"/>
            <w:gridSpan w:val="3"/>
            <w:tcBorders>
              <w:top w:val="nil"/>
              <w:left w:val="single" w:sz="4" w:space="0" w:color="auto"/>
              <w:bottom w:val="single" w:sz="4" w:space="0" w:color="auto"/>
              <w:right w:val="single" w:sz="4" w:space="0" w:color="auto"/>
            </w:tcBorders>
            <w:shd w:val="clear" w:color="auto" w:fill="auto"/>
            <w:noWrap/>
            <w:vAlign w:val="center"/>
            <w:hideMark/>
          </w:tcPr>
          <w:p w14:paraId="63BA9BAB" w14:textId="77777777" w:rsidR="009A15C1" w:rsidRPr="00C57B04" w:rsidRDefault="009A15C1" w:rsidP="00B42DC6">
            <w:pPr>
              <w:spacing w:after="0" w:line="240" w:lineRule="auto"/>
              <w:rPr>
                <w:rFonts w:eastAsia="Times New Roman" w:cstheme="minorHAnsi"/>
                <w:color w:val="000000"/>
              </w:rPr>
            </w:pPr>
            <w:r w:rsidRPr="00C57B04">
              <w:rPr>
                <w:rFonts w:eastAsia="Times New Roman" w:cstheme="minorHAnsi"/>
                <w:color w:val="000000"/>
              </w:rPr>
              <w:t>11</w:t>
            </w:r>
          </w:p>
        </w:tc>
        <w:tc>
          <w:tcPr>
            <w:tcW w:w="699" w:type="dxa"/>
            <w:tcBorders>
              <w:top w:val="nil"/>
              <w:left w:val="nil"/>
              <w:bottom w:val="single" w:sz="4" w:space="0" w:color="auto"/>
              <w:right w:val="single" w:sz="4" w:space="0" w:color="auto"/>
            </w:tcBorders>
            <w:shd w:val="clear" w:color="auto" w:fill="auto"/>
            <w:noWrap/>
            <w:vAlign w:val="center"/>
            <w:hideMark/>
          </w:tcPr>
          <w:p w14:paraId="08F2ECB4"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106</w:t>
            </w:r>
          </w:p>
        </w:tc>
        <w:tc>
          <w:tcPr>
            <w:tcW w:w="1761" w:type="dxa"/>
            <w:gridSpan w:val="2"/>
            <w:tcBorders>
              <w:top w:val="nil"/>
              <w:left w:val="nil"/>
              <w:bottom w:val="single" w:sz="4" w:space="0" w:color="auto"/>
              <w:right w:val="single" w:sz="4" w:space="0" w:color="auto"/>
            </w:tcBorders>
            <w:shd w:val="clear" w:color="auto" w:fill="auto"/>
            <w:noWrap/>
            <w:vAlign w:val="center"/>
            <w:hideMark/>
          </w:tcPr>
          <w:p w14:paraId="6A6F7959"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Masum Das</w:t>
            </w:r>
          </w:p>
        </w:tc>
        <w:tc>
          <w:tcPr>
            <w:tcW w:w="2004" w:type="dxa"/>
            <w:gridSpan w:val="2"/>
            <w:tcBorders>
              <w:top w:val="nil"/>
              <w:left w:val="nil"/>
              <w:bottom w:val="single" w:sz="4" w:space="0" w:color="auto"/>
              <w:right w:val="single" w:sz="4" w:space="0" w:color="auto"/>
            </w:tcBorders>
            <w:shd w:val="clear" w:color="auto" w:fill="auto"/>
            <w:noWrap/>
            <w:vAlign w:val="center"/>
            <w:hideMark/>
          </w:tcPr>
          <w:p w14:paraId="518F41DE"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Ronjit Das</w:t>
            </w:r>
          </w:p>
        </w:tc>
        <w:tc>
          <w:tcPr>
            <w:tcW w:w="860" w:type="dxa"/>
            <w:gridSpan w:val="2"/>
            <w:tcBorders>
              <w:top w:val="nil"/>
              <w:left w:val="nil"/>
              <w:bottom w:val="single" w:sz="4" w:space="0" w:color="auto"/>
              <w:right w:val="single" w:sz="4" w:space="0" w:color="auto"/>
            </w:tcBorders>
            <w:shd w:val="clear" w:color="auto" w:fill="auto"/>
            <w:noWrap/>
            <w:vAlign w:val="center"/>
            <w:hideMark/>
          </w:tcPr>
          <w:p w14:paraId="7FDEC91F"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w:t>
            </w:r>
          </w:p>
        </w:tc>
        <w:tc>
          <w:tcPr>
            <w:tcW w:w="1387" w:type="dxa"/>
            <w:gridSpan w:val="3"/>
            <w:tcBorders>
              <w:top w:val="nil"/>
              <w:left w:val="nil"/>
              <w:bottom w:val="single" w:sz="4" w:space="0" w:color="auto"/>
              <w:right w:val="single" w:sz="4" w:space="0" w:color="auto"/>
            </w:tcBorders>
            <w:shd w:val="clear" w:color="auto" w:fill="auto"/>
            <w:noWrap/>
            <w:vAlign w:val="center"/>
            <w:hideMark/>
          </w:tcPr>
          <w:p w14:paraId="20D6A48C"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144</w:t>
            </w:r>
          </w:p>
        </w:tc>
        <w:tc>
          <w:tcPr>
            <w:tcW w:w="1088" w:type="dxa"/>
            <w:gridSpan w:val="2"/>
            <w:tcBorders>
              <w:top w:val="nil"/>
              <w:left w:val="nil"/>
              <w:bottom w:val="single" w:sz="4" w:space="0" w:color="auto"/>
              <w:right w:val="single" w:sz="4" w:space="0" w:color="auto"/>
            </w:tcBorders>
            <w:shd w:val="clear" w:color="auto" w:fill="auto"/>
            <w:noWrap/>
            <w:vAlign w:val="center"/>
            <w:hideMark/>
          </w:tcPr>
          <w:p w14:paraId="6573531E"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471" w:type="dxa"/>
            <w:gridSpan w:val="2"/>
            <w:tcBorders>
              <w:top w:val="nil"/>
              <w:left w:val="nil"/>
              <w:bottom w:val="single" w:sz="4" w:space="0" w:color="auto"/>
              <w:right w:val="single" w:sz="4" w:space="0" w:color="auto"/>
            </w:tcBorders>
            <w:shd w:val="clear" w:color="auto" w:fill="auto"/>
            <w:noWrap/>
            <w:vAlign w:val="center"/>
            <w:hideMark/>
          </w:tcPr>
          <w:p w14:paraId="144891F3"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50,000 </w:t>
            </w:r>
          </w:p>
        </w:tc>
        <w:tc>
          <w:tcPr>
            <w:tcW w:w="1423" w:type="dxa"/>
            <w:gridSpan w:val="2"/>
            <w:tcBorders>
              <w:top w:val="nil"/>
              <w:left w:val="nil"/>
              <w:bottom w:val="single" w:sz="4" w:space="0" w:color="auto"/>
              <w:right w:val="single" w:sz="4" w:space="0" w:color="auto"/>
            </w:tcBorders>
            <w:shd w:val="clear" w:color="auto" w:fill="auto"/>
            <w:noWrap/>
            <w:vAlign w:val="center"/>
            <w:hideMark/>
          </w:tcPr>
          <w:p w14:paraId="3F13C7E8"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Govt. employee </w:t>
            </w:r>
          </w:p>
        </w:tc>
        <w:tc>
          <w:tcPr>
            <w:tcW w:w="883" w:type="dxa"/>
            <w:tcBorders>
              <w:top w:val="nil"/>
              <w:left w:val="nil"/>
              <w:bottom w:val="single" w:sz="4" w:space="0" w:color="auto"/>
              <w:right w:val="nil"/>
            </w:tcBorders>
            <w:vAlign w:val="center"/>
          </w:tcPr>
          <w:p w14:paraId="74E8E4B2" w14:textId="77777777" w:rsidR="009A15C1" w:rsidRPr="00C57B04" w:rsidRDefault="009A15C1" w:rsidP="00B42DC6">
            <w:pPr>
              <w:spacing w:after="0" w:line="240" w:lineRule="auto"/>
              <w:rPr>
                <w:rFonts w:eastAsia="Times New Roman" w:cstheme="minorHAnsi"/>
                <w:color w:val="000000"/>
                <w:sz w:val="18"/>
                <w:szCs w:val="18"/>
              </w:rPr>
            </w:pPr>
          </w:p>
        </w:tc>
        <w:tc>
          <w:tcPr>
            <w:tcW w:w="2249" w:type="dxa"/>
            <w:gridSpan w:val="2"/>
            <w:tcBorders>
              <w:top w:val="nil"/>
              <w:left w:val="nil"/>
              <w:bottom w:val="single" w:sz="4" w:space="0" w:color="auto"/>
              <w:right w:val="single" w:sz="4" w:space="0" w:color="auto"/>
            </w:tcBorders>
            <w:shd w:val="clear" w:color="auto" w:fill="auto"/>
            <w:noWrap/>
            <w:vAlign w:val="center"/>
            <w:hideMark/>
          </w:tcPr>
          <w:p w14:paraId="259A8391"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 slum</w:t>
            </w:r>
          </w:p>
        </w:tc>
      </w:tr>
      <w:tr w:rsidR="009A15C1" w:rsidRPr="00C57B04" w14:paraId="03160B82" w14:textId="77777777" w:rsidTr="00B42DC6">
        <w:trPr>
          <w:gridAfter w:val="1"/>
          <w:wAfter w:w="883" w:type="dxa"/>
          <w:trHeight w:val="20"/>
        </w:trPr>
        <w:tc>
          <w:tcPr>
            <w:tcW w:w="753" w:type="dxa"/>
            <w:gridSpan w:val="3"/>
            <w:tcBorders>
              <w:top w:val="nil"/>
              <w:left w:val="single" w:sz="4" w:space="0" w:color="auto"/>
              <w:bottom w:val="single" w:sz="4" w:space="0" w:color="auto"/>
              <w:right w:val="single" w:sz="4" w:space="0" w:color="auto"/>
            </w:tcBorders>
            <w:shd w:val="clear" w:color="auto" w:fill="auto"/>
            <w:noWrap/>
            <w:vAlign w:val="center"/>
            <w:hideMark/>
          </w:tcPr>
          <w:p w14:paraId="6AD3651C" w14:textId="77777777" w:rsidR="009A15C1" w:rsidRPr="00C57B04" w:rsidRDefault="009A15C1" w:rsidP="00B42DC6">
            <w:pPr>
              <w:spacing w:after="0" w:line="240" w:lineRule="auto"/>
              <w:rPr>
                <w:rFonts w:eastAsia="Times New Roman" w:cstheme="minorHAnsi"/>
                <w:color w:val="000000"/>
              </w:rPr>
            </w:pPr>
            <w:r w:rsidRPr="00C57B04">
              <w:rPr>
                <w:rFonts w:eastAsia="Times New Roman" w:cstheme="minorHAnsi"/>
                <w:color w:val="000000"/>
              </w:rPr>
              <w:t>12</w:t>
            </w:r>
          </w:p>
        </w:tc>
        <w:tc>
          <w:tcPr>
            <w:tcW w:w="699" w:type="dxa"/>
            <w:tcBorders>
              <w:top w:val="nil"/>
              <w:left w:val="nil"/>
              <w:bottom w:val="single" w:sz="4" w:space="0" w:color="auto"/>
              <w:right w:val="single" w:sz="4" w:space="0" w:color="auto"/>
            </w:tcBorders>
            <w:shd w:val="clear" w:color="auto" w:fill="auto"/>
            <w:noWrap/>
            <w:vAlign w:val="center"/>
            <w:hideMark/>
          </w:tcPr>
          <w:p w14:paraId="4ADAE120"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107</w:t>
            </w:r>
          </w:p>
        </w:tc>
        <w:tc>
          <w:tcPr>
            <w:tcW w:w="1761" w:type="dxa"/>
            <w:gridSpan w:val="2"/>
            <w:tcBorders>
              <w:top w:val="nil"/>
              <w:left w:val="nil"/>
              <w:bottom w:val="single" w:sz="4" w:space="0" w:color="auto"/>
              <w:right w:val="single" w:sz="4" w:space="0" w:color="auto"/>
            </w:tcBorders>
            <w:shd w:val="clear" w:color="auto" w:fill="auto"/>
            <w:noWrap/>
            <w:vAlign w:val="center"/>
            <w:hideMark/>
          </w:tcPr>
          <w:p w14:paraId="49FB6F80"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Mst Renu Mia</w:t>
            </w:r>
          </w:p>
        </w:tc>
        <w:tc>
          <w:tcPr>
            <w:tcW w:w="2004" w:type="dxa"/>
            <w:gridSpan w:val="2"/>
            <w:tcBorders>
              <w:top w:val="nil"/>
              <w:left w:val="nil"/>
              <w:bottom w:val="single" w:sz="4" w:space="0" w:color="auto"/>
              <w:right w:val="single" w:sz="4" w:space="0" w:color="auto"/>
            </w:tcBorders>
            <w:shd w:val="clear" w:color="auto" w:fill="auto"/>
            <w:noWrap/>
            <w:vAlign w:val="center"/>
            <w:hideMark/>
          </w:tcPr>
          <w:p w14:paraId="4DF16A66"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Ajaher Ali</w:t>
            </w:r>
          </w:p>
        </w:tc>
        <w:tc>
          <w:tcPr>
            <w:tcW w:w="860" w:type="dxa"/>
            <w:gridSpan w:val="2"/>
            <w:tcBorders>
              <w:top w:val="nil"/>
              <w:left w:val="nil"/>
              <w:bottom w:val="single" w:sz="4" w:space="0" w:color="auto"/>
              <w:right w:val="single" w:sz="4" w:space="0" w:color="auto"/>
            </w:tcBorders>
            <w:shd w:val="clear" w:color="auto" w:fill="auto"/>
            <w:noWrap/>
            <w:vAlign w:val="center"/>
            <w:hideMark/>
          </w:tcPr>
          <w:p w14:paraId="418BB048"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w:t>
            </w:r>
          </w:p>
        </w:tc>
        <w:tc>
          <w:tcPr>
            <w:tcW w:w="1387" w:type="dxa"/>
            <w:gridSpan w:val="3"/>
            <w:tcBorders>
              <w:top w:val="nil"/>
              <w:left w:val="nil"/>
              <w:bottom w:val="single" w:sz="4" w:space="0" w:color="auto"/>
              <w:right w:val="single" w:sz="4" w:space="0" w:color="auto"/>
            </w:tcBorders>
            <w:shd w:val="clear" w:color="auto" w:fill="auto"/>
            <w:noWrap/>
            <w:vAlign w:val="center"/>
            <w:hideMark/>
          </w:tcPr>
          <w:p w14:paraId="26F6A335"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250</w:t>
            </w:r>
          </w:p>
        </w:tc>
        <w:tc>
          <w:tcPr>
            <w:tcW w:w="1088" w:type="dxa"/>
            <w:gridSpan w:val="2"/>
            <w:tcBorders>
              <w:top w:val="nil"/>
              <w:left w:val="nil"/>
              <w:bottom w:val="single" w:sz="4" w:space="0" w:color="auto"/>
              <w:right w:val="single" w:sz="4" w:space="0" w:color="auto"/>
            </w:tcBorders>
            <w:shd w:val="clear" w:color="auto" w:fill="auto"/>
            <w:noWrap/>
            <w:vAlign w:val="center"/>
            <w:hideMark/>
          </w:tcPr>
          <w:p w14:paraId="5EDFF50E"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471" w:type="dxa"/>
            <w:gridSpan w:val="2"/>
            <w:tcBorders>
              <w:top w:val="nil"/>
              <w:left w:val="nil"/>
              <w:bottom w:val="single" w:sz="4" w:space="0" w:color="auto"/>
              <w:right w:val="single" w:sz="4" w:space="0" w:color="auto"/>
            </w:tcBorders>
            <w:shd w:val="clear" w:color="auto" w:fill="auto"/>
            <w:noWrap/>
            <w:vAlign w:val="center"/>
            <w:hideMark/>
          </w:tcPr>
          <w:p w14:paraId="50C8FAE5"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85,000 </w:t>
            </w:r>
          </w:p>
        </w:tc>
        <w:tc>
          <w:tcPr>
            <w:tcW w:w="1423" w:type="dxa"/>
            <w:gridSpan w:val="2"/>
            <w:tcBorders>
              <w:top w:val="nil"/>
              <w:left w:val="nil"/>
              <w:bottom w:val="single" w:sz="4" w:space="0" w:color="auto"/>
              <w:right w:val="single" w:sz="4" w:space="0" w:color="auto"/>
            </w:tcBorders>
            <w:shd w:val="clear" w:color="auto" w:fill="auto"/>
            <w:noWrap/>
            <w:vAlign w:val="center"/>
            <w:hideMark/>
          </w:tcPr>
          <w:p w14:paraId="494DF0BE"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Govt. employee </w:t>
            </w:r>
          </w:p>
        </w:tc>
        <w:tc>
          <w:tcPr>
            <w:tcW w:w="883" w:type="dxa"/>
            <w:tcBorders>
              <w:top w:val="nil"/>
              <w:left w:val="nil"/>
              <w:bottom w:val="single" w:sz="4" w:space="0" w:color="auto"/>
              <w:right w:val="nil"/>
            </w:tcBorders>
            <w:vAlign w:val="center"/>
          </w:tcPr>
          <w:p w14:paraId="4E1982C9" w14:textId="77777777" w:rsidR="009A15C1" w:rsidRPr="00C57B04" w:rsidRDefault="009A15C1" w:rsidP="00B42DC6">
            <w:pPr>
              <w:spacing w:after="0" w:line="240" w:lineRule="auto"/>
              <w:rPr>
                <w:rFonts w:eastAsia="Times New Roman" w:cstheme="minorHAnsi"/>
                <w:color w:val="000000"/>
                <w:sz w:val="18"/>
                <w:szCs w:val="18"/>
              </w:rPr>
            </w:pPr>
          </w:p>
        </w:tc>
        <w:tc>
          <w:tcPr>
            <w:tcW w:w="2249" w:type="dxa"/>
            <w:gridSpan w:val="2"/>
            <w:tcBorders>
              <w:top w:val="nil"/>
              <w:left w:val="nil"/>
              <w:bottom w:val="single" w:sz="4" w:space="0" w:color="auto"/>
              <w:right w:val="single" w:sz="4" w:space="0" w:color="auto"/>
            </w:tcBorders>
            <w:shd w:val="clear" w:color="auto" w:fill="auto"/>
            <w:noWrap/>
            <w:vAlign w:val="center"/>
            <w:hideMark/>
          </w:tcPr>
          <w:p w14:paraId="43BB4A16"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 slum</w:t>
            </w:r>
          </w:p>
        </w:tc>
      </w:tr>
      <w:tr w:rsidR="009A15C1" w:rsidRPr="00C57B04" w14:paraId="5C7DBA07" w14:textId="77777777" w:rsidTr="00B42DC6">
        <w:trPr>
          <w:gridAfter w:val="1"/>
          <w:wAfter w:w="883" w:type="dxa"/>
          <w:trHeight w:val="20"/>
        </w:trPr>
        <w:tc>
          <w:tcPr>
            <w:tcW w:w="753" w:type="dxa"/>
            <w:gridSpan w:val="3"/>
            <w:tcBorders>
              <w:top w:val="nil"/>
              <w:left w:val="single" w:sz="4" w:space="0" w:color="auto"/>
              <w:bottom w:val="single" w:sz="4" w:space="0" w:color="auto"/>
              <w:right w:val="single" w:sz="4" w:space="0" w:color="auto"/>
            </w:tcBorders>
            <w:shd w:val="clear" w:color="auto" w:fill="auto"/>
            <w:noWrap/>
            <w:vAlign w:val="center"/>
            <w:hideMark/>
          </w:tcPr>
          <w:p w14:paraId="7FC421B6" w14:textId="77777777" w:rsidR="009A15C1" w:rsidRPr="00C57B04" w:rsidRDefault="009A15C1" w:rsidP="00B42DC6">
            <w:pPr>
              <w:spacing w:after="0" w:line="240" w:lineRule="auto"/>
              <w:rPr>
                <w:rFonts w:eastAsia="Times New Roman" w:cstheme="minorHAnsi"/>
                <w:color w:val="000000"/>
              </w:rPr>
            </w:pPr>
            <w:r w:rsidRPr="00C57B04">
              <w:rPr>
                <w:rFonts w:eastAsia="Times New Roman" w:cstheme="minorHAnsi"/>
                <w:color w:val="000000"/>
              </w:rPr>
              <w:t>13</w:t>
            </w:r>
          </w:p>
        </w:tc>
        <w:tc>
          <w:tcPr>
            <w:tcW w:w="699" w:type="dxa"/>
            <w:tcBorders>
              <w:top w:val="nil"/>
              <w:left w:val="nil"/>
              <w:bottom w:val="single" w:sz="4" w:space="0" w:color="auto"/>
              <w:right w:val="single" w:sz="4" w:space="0" w:color="auto"/>
            </w:tcBorders>
            <w:shd w:val="clear" w:color="auto" w:fill="auto"/>
            <w:noWrap/>
            <w:vAlign w:val="center"/>
            <w:hideMark/>
          </w:tcPr>
          <w:p w14:paraId="224E38C2"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108</w:t>
            </w:r>
          </w:p>
        </w:tc>
        <w:tc>
          <w:tcPr>
            <w:tcW w:w="1761" w:type="dxa"/>
            <w:gridSpan w:val="2"/>
            <w:tcBorders>
              <w:top w:val="nil"/>
              <w:left w:val="nil"/>
              <w:bottom w:val="single" w:sz="4" w:space="0" w:color="auto"/>
              <w:right w:val="single" w:sz="4" w:space="0" w:color="auto"/>
            </w:tcBorders>
            <w:shd w:val="clear" w:color="auto" w:fill="auto"/>
            <w:noWrap/>
            <w:vAlign w:val="center"/>
            <w:hideMark/>
          </w:tcPr>
          <w:p w14:paraId="2DE43BC6"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Ahmed Mia</w:t>
            </w:r>
          </w:p>
        </w:tc>
        <w:tc>
          <w:tcPr>
            <w:tcW w:w="2004" w:type="dxa"/>
            <w:gridSpan w:val="2"/>
            <w:tcBorders>
              <w:top w:val="nil"/>
              <w:left w:val="nil"/>
              <w:bottom w:val="single" w:sz="4" w:space="0" w:color="auto"/>
              <w:right w:val="single" w:sz="4" w:space="0" w:color="auto"/>
            </w:tcBorders>
            <w:shd w:val="clear" w:color="auto" w:fill="auto"/>
            <w:noWrap/>
            <w:vAlign w:val="center"/>
            <w:hideMark/>
          </w:tcPr>
          <w:p w14:paraId="27D5F7D8"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Tara Mia</w:t>
            </w:r>
          </w:p>
        </w:tc>
        <w:tc>
          <w:tcPr>
            <w:tcW w:w="860" w:type="dxa"/>
            <w:gridSpan w:val="2"/>
            <w:tcBorders>
              <w:top w:val="nil"/>
              <w:left w:val="nil"/>
              <w:bottom w:val="single" w:sz="4" w:space="0" w:color="auto"/>
              <w:right w:val="single" w:sz="4" w:space="0" w:color="auto"/>
            </w:tcBorders>
            <w:shd w:val="clear" w:color="auto" w:fill="auto"/>
            <w:noWrap/>
            <w:vAlign w:val="center"/>
            <w:hideMark/>
          </w:tcPr>
          <w:p w14:paraId="5691D5EF"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w:t>
            </w:r>
          </w:p>
        </w:tc>
        <w:tc>
          <w:tcPr>
            <w:tcW w:w="1387" w:type="dxa"/>
            <w:gridSpan w:val="3"/>
            <w:tcBorders>
              <w:top w:val="nil"/>
              <w:left w:val="nil"/>
              <w:bottom w:val="single" w:sz="4" w:space="0" w:color="auto"/>
              <w:right w:val="single" w:sz="4" w:space="0" w:color="auto"/>
            </w:tcBorders>
            <w:shd w:val="clear" w:color="auto" w:fill="auto"/>
            <w:noWrap/>
            <w:vAlign w:val="center"/>
            <w:hideMark/>
          </w:tcPr>
          <w:p w14:paraId="33C92211"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150</w:t>
            </w:r>
          </w:p>
        </w:tc>
        <w:tc>
          <w:tcPr>
            <w:tcW w:w="1088" w:type="dxa"/>
            <w:gridSpan w:val="2"/>
            <w:tcBorders>
              <w:top w:val="nil"/>
              <w:left w:val="nil"/>
              <w:bottom w:val="single" w:sz="4" w:space="0" w:color="auto"/>
              <w:right w:val="single" w:sz="4" w:space="0" w:color="auto"/>
            </w:tcBorders>
            <w:shd w:val="clear" w:color="auto" w:fill="auto"/>
            <w:noWrap/>
            <w:vAlign w:val="center"/>
            <w:hideMark/>
          </w:tcPr>
          <w:p w14:paraId="462CC3C3"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471" w:type="dxa"/>
            <w:gridSpan w:val="2"/>
            <w:tcBorders>
              <w:top w:val="nil"/>
              <w:left w:val="nil"/>
              <w:bottom w:val="single" w:sz="4" w:space="0" w:color="auto"/>
              <w:right w:val="single" w:sz="4" w:space="0" w:color="auto"/>
            </w:tcBorders>
            <w:shd w:val="clear" w:color="auto" w:fill="auto"/>
            <w:noWrap/>
            <w:vAlign w:val="center"/>
            <w:hideMark/>
          </w:tcPr>
          <w:p w14:paraId="3E5EE4A9"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70,000 </w:t>
            </w:r>
          </w:p>
        </w:tc>
        <w:tc>
          <w:tcPr>
            <w:tcW w:w="1423" w:type="dxa"/>
            <w:gridSpan w:val="2"/>
            <w:tcBorders>
              <w:top w:val="nil"/>
              <w:left w:val="nil"/>
              <w:bottom w:val="single" w:sz="4" w:space="0" w:color="auto"/>
              <w:right w:val="single" w:sz="4" w:space="0" w:color="auto"/>
            </w:tcBorders>
            <w:shd w:val="clear" w:color="auto" w:fill="auto"/>
            <w:noWrap/>
            <w:vAlign w:val="center"/>
            <w:hideMark/>
          </w:tcPr>
          <w:p w14:paraId="5976F28C"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Govt. employee </w:t>
            </w:r>
          </w:p>
        </w:tc>
        <w:tc>
          <w:tcPr>
            <w:tcW w:w="883" w:type="dxa"/>
            <w:tcBorders>
              <w:top w:val="nil"/>
              <w:left w:val="nil"/>
              <w:bottom w:val="single" w:sz="4" w:space="0" w:color="auto"/>
              <w:right w:val="nil"/>
            </w:tcBorders>
            <w:vAlign w:val="center"/>
          </w:tcPr>
          <w:p w14:paraId="4343C5D1" w14:textId="77777777" w:rsidR="009A15C1" w:rsidRPr="00C57B04" w:rsidRDefault="009A15C1" w:rsidP="00B42DC6">
            <w:pPr>
              <w:spacing w:after="0" w:line="240" w:lineRule="auto"/>
              <w:rPr>
                <w:rFonts w:eastAsia="Times New Roman" w:cstheme="minorHAnsi"/>
                <w:color w:val="000000"/>
                <w:sz w:val="18"/>
                <w:szCs w:val="18"/>
              </w:rPr>
            </w:pPr>
          </w:p>
        </w:tc>
        <w:tc>
          <w:tcPr>
            <w:tcW w:w="2249" w:type="dxa"/>
            <w:gridSpan w:val="2"/>
            <w:tcBorders>
              <w:top w:val="nil"/>
              <w:left w:val="nil"/>
              <w:bottom w:val="single" w:sz="4" w:space="0" w:color="auto"/>
              <w:right w:val="single" w:sz="4" w:space="0" w:color="auto"/>
            </w:tcBorders>
            <w:shd w:val="clear" w:color="auto" w:fill="auto"/>
            <w:noWrap/>
            <w:vAlign w:val="center"/>
            <w:hideMark/>
          </w:tcPr>
          <w:p w14:paraId="1A08BE6A"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 slum</w:t>
            </w:r>
          </w:p>
        </w:tc>
      </w:tr>
      <w:tr w:rsidR="009A15C1" w:rsidRPr="00C57B04" w14:paraId="68C36EEE" w14:textId="77777777" w:rsidTr="00B42DC6">
        <w:trPr>
          <w:gridAfter w:val="1"/>
          <w:wAfter w:w="883" w:type="dxa"/>
          <w:trHeight w:val="20"/>
        </w:trPr>
        <w:tc>
          <w:tcPr>
            <w:tcW w:w="753" w:type="dxa"/>
            <w:gridSpan w:val="3"/>
            <w:tcBorders>
              <w:top w:val="nil"/>
              <w:left w:val="single" w:sz="4" w:space="0" w:color="auto"/>
              <w:bottom w:val="single" w:sz="4" w:space="0" w:color="auto"/>
              <w:right w:val="single" w:sz="4" w:space="0" w:color="auto"/>
            </w:tcBorders>
            <w:shd w:val="clear" w:color="auto" w:fill="auto"/>
            <w:noWrap/>
            <w:vAlign w:val="center"/>
            <w:hideMark/>
          </w:tcPr>
          <w:p w14:paraId="5E56905C" w14:textId="77777777" w:rsidR="009A15C1" w:rsidRPr="00C57B04" w:rsidRDefault="009A15C1" w:rsidP="00B42DC6">
            <w:pPr>
              <w:spacing w:after="0" w:line="240" w:lineRule="auto"/>
              <w:rPr>
                <w:rFonts w:eastAsia="Times New Roman" w:cstheme="minorHAnsi"/>
                <w:color w:val="000000"/>
              </w:rPr>
            </w:pPr>
            <w:r w:rsidRPr="00C57B04">
              <w:rPr>
                <w:rFonts w:eastAsia="Times New Roman" w:cstheme="minorHAnsi"/>
                <w:color w:val="000000"/>
              </w:rPr>
              <w:t>14</w:t>
            </w:r>
          </w:p>
        </w:tc>
        <w:tc>
          <w:tcPr>
            <w:tcW w:w="699" w:type="dxa"/>
            <w:tcBorders>
              <w:top w:val="nil"/>
              <w:left w:val="nil"/>
              <w:bottom w:val="single" w:sz="4" w:space="0" w:color="auto"/>
              <w:right w:val="single" w:sz="4" w:space="0" w:color="auto"/>
            </w:tcBorders>
            <w:shd w:val="clear" w:color="auto" w:fill="auto"/>
            <w:noWrap/>
            <w:vAlign w:val="center"/>
            <w:hideMark/>
          </w:tcPr>
          <w:p w14:paraId="39ECEFE4"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109</w:t>
            </w:r>
          </w:p>
        </w:tc>
        <w:tc>
          <w:tcPr>
            <w:tcW w:w="1761" w:type="dxa"/>
            <w:gridSpan w:val="2"/>
            <w:tcBorders>
              <w:top w:val="nil"/>
              <w:left w:val="nil"/>
              <w:bottom w:val="single" w:sz="4" w:space="0" w:color="auto"/>
              <w:right w:val="single" w:sz="4" w:space="0" w:color="auto"/>
            </w:tcBorders>
            <w:shd w:val="clear" w:color="auto" w:fill="auto"/>
            <w:noWrap/>
            <w:vAlign w:val="center"/>
            <w:hideMark/>
          </w:tcPr>
          <w:p w14:paraId="51BBC8D5"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Mohi Madbor</w:t>
            </w:r>
          </w:p>
        </w:tc>
        <w:tc>
          <w:tcPr>
            <w:tcW w:w="2004" w:type="dxa"/>
            <w:gridSpan w:val="2"/>
            <w:tcBorders>
              <w:top w:val="nil"/>
              <w:left w:val="nil"/>
              <w:bottom w:val="single" w:sz="4" w:space="0" w:color="auto"/>
              <w:right w:val="single" w:sz="4" w:space="0" w:color="auto"/>
            </w:tcBorders>
            <w:shd w:val="clear" w:color="auto" w:fill="auto"/>
            <w:noWrap/>
            <w:vAlign w:val="center"/>
            <w:hideMark/>
          </w:tcPr>
          <w:p w14:paraId="2C146667"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Nur Haque</w:t>
            </w:r>
          </w:p>
        </w:tc>
        <w:tc>
          <w:tcPr>
            <w:tcW w:w="860" w:type="dxa"/>
            <w:gridSpan w:val="2"/>
            <w:tcBorders>
              <w:top w:val="nil"/>
              <w:left w:val="nil"/>
              <w:bottom w:val="single" w:sz="4" w:space="0" w:color="auto"/>
              <w:right w:val="single" w:sz="4" w:space="0" w:color="auto"/>
            </w:tcBorders>
            <w:shd w:val="clear" w:color="auto" w:fill="auto"/>
            <w:noWrap/>
            <w:vAlign w:val="center"/>
            <w:hideMark/>
          </w:tcPr>
          <w:p w14:paraId="25A93AC9"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w:t>
            </w:r>
          </w:p>
        </w:tc>
        <w:tc>
          <w:tcPr>
            <w:tcW w:w="1387" w:type="dxa"/>
            <w:gridSpan w:val="3"/>
            <w:tcBorders>
              <w:top w:val="nil"/>
              <w:left w:val="nil"/>
              <w:bottom w:val="single" w:sz="4" w:space="0" w:color="auto"/>
              <w:right w:val="single" w:sz="4" w:space="0" w:color="auto"/>
            </w:tcBorders>
            <w:shd w:val="clear" w:color="auto" w:fill="auto"/>
            <w:noWrap/>
            <w:vAlign w:val="center"/>
            <w:hideMark/>
          </w:tcPr>
          <w:p w14:paraId="684101CA"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250</w:t>
            </w:r>
          </w:p>
        </w:tc>
        <w:tc>
          <w:tcPr>
            <w:tcW w:w="1088" w:type="dxa"/>
            <w:gridSpan w:val="2"/>
            <w:tcBorders>
              <w:top w:val="nil"/>
              <w:left w:val="nil"/>
              <w:bottom w:val="single" w:sz="4" w:space="0" w:color="auto"/>
              <w:right w:val="single" w:sz="4" w:space="0" w:color="auto"/>
            </w:tcBorders>
            <w:shd w:val="clear" w:color="auto" w:fill="auto"/>
            <w:noWrap/>
            <w:vAlign w:val="center"/>
            <w:hideMark/>
          </w:tcPr>
          <w:p w14:paraId="20EE9B3F"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471" w:type="dxa"/>
            <w:gridSpan w:val="2"/>
            <w:tcBorders>
              <w:top w:val="nil"/>
              <w:left w:val="nil"/>
              <w:bottom w:val="single" w:sz="4" w:space="0" w:color="auto"/>
              <w:right w:val="single" w:sz="4" w:space="0" w:color="auto"/>
            </w:tcBorders>
            <w:shd w:val="clear" w:color="auto" w:fill="auto"/>
            <w:noWrap/>
            <w:vAlign w:val="center"/>
            <w:hideMark/>
          </w:tcPr>
          <w:p w14:paraId="7CC672D6"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75,000 </w:t>
            </w:r>
          </w:p>
        </w:tc>
        <w:tc>
          <w:tcPr>
            <w:tcW w:w="1423" w:type="dxa"/>
            <w:gridSpan w:val="2"/>
            <w:tcBorders>
              <w:top w:val="nil"/>
              <w:left w:val="nil"/>
              <w:bottom w:val="single" w:sz="4" w:space="0" w:color="auto"/>
              <w:right w:val="single" w:sz="4" w:space="0" w:color="auto"/>
            </w:tcBorders>
            <w:shd w:val="clear" w:color="auto" w:fill="auto"/>
            <w:noWrap/>
            <w:vAlign w:val="center"/>
            <w:hideMark/>
          </w:tcPr>
          <w:p w14:paraId="6430695C"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Govt. employee </w:t>
            </w:r>
          </w:p>
        </w:tc>
        <w:tc>
          <w:tcPr>
            <w:tcW w:w="883" w:type="dxa"/>
            <w:tcBorders>
              <w:top w:val="nil"/>
              <w:left w:val="nil"/>
              <w:bottom w:val="single" w:sz="4" w:space="0" w:color="auto"/>
              <w:right w:val="nil"/>
            </w:tcBorders>
            <w:vAlign w:val="center"/>
          </w:tcPr>
          <w:p w14:paraId="3046E4BC" w14:textId="77777777" w:rsidR="009A15C1" w:rsidRPr="00C57B04" w:rsidRDefault="009A15C1" w:rsidP="00B42DC6">
            <w:pPr>
              <w:spacing w:after="0" w:line="240" w:lineRule="auto"/>
              <w:rPr>
                <w:rFonts w:eastAsia="Times New Roman" w:cstheme="minorHAnsi"/>
                <w:color w:val="000000"/>
                <w:sz w:val="18"/>
                <w:szCs w:val="18"/>
              </w:rPr>
            </w:pPr>
          </w:p>
        </w:tc>
        <w:tc>
          <w:tcPr>
            <w:tcW w:w="2249" w:type="dxa"/>
            <w:gridSpan w:val="2"/>
            <w:tcBorders>
              <w:top w:val="nil"/>
              <w:left w:val="nil"/>
              <w:bottom w:val="single" w:sz="4" w:space="0" w:color="auto"/>
              <w:right w:val="single" w:sz="4" w:space="0" w:color="auto"/>
            </w:tcBorders>
            <w:shd w:val="clear" w:color="auto" w:fill="auto"/>
            <w:noWrap/>
            <w:vAlign w:val="center"/>
            <w:hideMark/>
          </w:tcPr>
          <w:p w14:paraId="2AC1D2DF"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 slum</w:t>
            </w:r>
          </w:p>
        </w:tc>
      </w:tr>
      <w:tr w:rsidR="009A15C1" w:rsidRPr="00C57B04" w14:paraId="49BE4DB2" w14:textId="77777777" w:rsidTr="00B42DC6">
        <w:trPr>
          <w:gridAfter w:val="1"/>
          <w:wAfter w:w="883" w:type="dxa"/>
          <w:trHeight w:val="20"/>
        </w:trPr>
        <w:tc>
          <w:tcPr>
            <w:tcW w:w="753" w:type="dxa"/>
            <w:gridSpan w:val="3"/>
            <w:tcBorders>
              <w:top w:val="nil"/>
              <w:left w:val="single" w:sz="4" w:space="0" w:color="auto"/>
              <w:bottom w:val="single" w:sz="4" w:space="0" w:color="auto"/>
              <w:right w:val="single" w:sz="4" w:space="0" w:color="auto"/>
            </w:tcBorders>
            <w:shd w:val="clear" w:color="auto" w:fill="auto"/>
            <w:noWrap/>
            <w:vAlign w:val="center"/>
            <w:hideMark/>
          </w:tcPr>
          <w:p w14:paraId="2C8389F6" w14:textId="77777777" w:rsidR="009A15C1" w:rsidRPr="00C57B04" w:rsidRDefault="009A15C1" w:rsidP="00B42DC6">
            <w:pPr>
              <w:spacing w:after="0" w:line="240" w:lineRule="auto"/>
              <w:rPr>
                <w:rFonts w:eastAsia="Times New Roman" w:cstheme="minorHAnsi"/>
                <w:color w:val="000000"/>
              </w:rPr>
            </w:pPr>
            <w:r w:rsidRPr="00C57B04">
              <w:rPr>
                <w:rFonts w:eastAsia="Times New Roman" w:cstheme="minorHAnsi"/>
                <w:color w:val="000000"/>
              </w:rPr>
              <w:t>15</w:t>
            </w:r>
          </w:p>
        </w:tc>
        <w:tc>
          <w:tcPr>
            <w:tcW w:w="699" w:type="dxa"/>
            <w:tcBorders>
              <w:top w:val="nil"/>
              <w:left w:val="nil"/>
              <w:bottom w:val="single" w:sz="4" w:space="0" w:color="auto"/>
              <w:right w:val="single" w:sz="4" w:space="0" w:color="auto"/>
            </w:tcBorders>
            <w:shd w:val="clear" w:color="auto" w:fill="auto"/>
            <w:noWrap/>
            <w:vAlign w:val="center"/>
            <w:hideMark/>
          </w:tcPr>
          <w:p w14:paraId="4D50729D"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110</w:t>
            </w:r>
          </w:p>
        </w:tc>
        <w:tc>
          <w:tcPr>
            <w:tcW w:w="1761" w:type="dxa"/>
            <w:gridSpan w:val="2"/>
            <w:tcBorders>
              <w:top w:val="nil"/>
              <w:left w:val="nil"/>
              <w:bottom w:val="single" w:sz="4" w:space="0" w:color="auto"/>
              <w:right w:val="single" w:sz="4" w:space="0" w:color="auto"/>
            </w:tcBorders>
            <w:shd w:val="clear" w:color="auto" w:fill="auto"/>
            <w:noWrap/>
            <w:vAlign w:val="center"/>
            <w:hideMark/>
          </w:tcPr>
          <w:p w14:paraId="2249DF7B"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Borhan</w:t>
            </w:r>
          </w:p>
        </w:tc>
        <w:tc>
          <w:tcPr>
            <w:tcW w:w="2004" w:type="dxa"/>
            <w:gridSpan w:val="2"/>
            <w:tcBorders>
              <w:top w:val="nil"/>
              <w:left w:val="nil"/>
              <w:bottom w:val="single" w:sz="4" w:space="0" w:color="auto"/>
              <w:right w:val="single" w:sz="4" w:space="0" w:color="auto"/>
            </w:tcBorders>
            <w:shd w:val="clear" w:color="auto" w:fill="auto"/>
            <w:noWrap/>
            <w:vAlign w:val="center"/>
            <w:hideMark/>
          </w:tcPr>
          <w:p w14:paraId="070F417C"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Mowlabi Pear Ali Sorder</w:t>
            </w:r>
          </w:p>
        </w:tc>
        <w:tc>
          <w:tcPr>
            <w:tcW w:w="860" w:type="dxa"/>
            <w:gridSpan w:val="2"/>
            <w:tcBorders>
              <w:top w:val="nil"/>
              <w:left w:val="nil"/>
              <w:bottom w:val="single" w:sz="4" w:space="0" w:color="auto"/>
              <w:right w:val="single" w:sz="4" w:space="0" w:color="auto"/>
            </w:tcBorders>
            <w:shd w:val="clear" w:color="auto" w:fill="auto"/>
            <w:noWrap/>
            <w:vAlign w:val="center"/>
            <w:hideMark/>
          </w:tcPr>
          <w:p w14:paraId="6F4FF6AE"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w:t>
            </w:r>
          </w:p>
        </w:tc>
        <w:tc>
          <w:tcPr>
            <w:tcW w:w="1387" w:type="dxa"/>
            <w:gridSpan w:val="3"/>
            <w:tcBorders>
              <w:top w:val="nil"/>
              <w:left w:val="nil"/>
              <w:bottom w:val="single" w:sz="4" w:space="0" w:color="auto"/>
              <w:right w:val="single" w:sz="4" w:space="0" w:color="auto"/>
            </w:tcBorders>
            <w:shd w:val="clear" w:color="auto" w:fill="auto"/>
            <w:noWrap/>
            <w:vAlign w:val="center"/>
            <w:hideMark/>
          </w:tcPr>
          <w:p w14:paraId="69B759BC"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220</w:t>
            </w:r>
          </w:p>
        </w:tc>
        <w:tc>
          <w:tcPr>
            <w:tcW w:w="1088" w:type="dxa"/>
            <w:gridSpan w:val="2"/>
            <w:tcBorders>
              <w:top w:val="nil"/>
              <w:left w:val="nil"/>
              <w:bottom w:val="single" w:sz="4" w:space="0" w:color="auto"/>
              <w:right w:val="single" w:sz="4" w:space="0" w:color="auto"/>
            </w:tcBorders>
            <w:shd w:val="clear" w:color="auto" w:fill="auto"/>
            <w:noWrap/>
            <w:vAlign w:val="center"/>
            <w:hideMark/>
          </w:tcPr>
          <w:p w14:paraId="39FA6A1F"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471" w:type="dxa"/>
            <w:gridSpan w:val="2"/>
            <w:tcBorders>
              <w:top w:val="nil"/>
              <w:left w:val="nil"/>
              <w:bottom w:val="single" w:sz="4" w:space="0" w:color="auto"/>
              <w:right w:val="single" w:sz="4" w:space="0" w:color="auto"/>
            </w:tcBorders>
            <w:shd w:val="clear" w:color="auto" w:fill="auto"/>
            <w:noWrap/>
            <w:vAlign w:val="center"/>
            <w:hideMark/>
          </w:tcPr>
          <w:p w14:paraId="56C60585"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120,000 </w:t>
            </w:r>
          </w:p>
        </w:tc>
        <w:tc>
          <w:tcPr>
            <w:tcW w:w="1423" w:type="dxa"/>
            <w:gridSpan w:val="2"/>
            <w:tcBorders>
              <w:top w:val="nil"/>
              <w:left w:val="nil"/>
              <w:bottom w:val="single" w:sz="4" w:space="0" w:color="auto"/>
              <w:right w:val="single" w:sz="4" w:space="0" w:color="auto"/>
            </w:tcBorders>
            <w:shd w:val="clear" w:color="auto" w:fill="auto"/>
            <w:noWrap/>
            <w:vAlign w:val="center"/>
            <w:hideMark/>
          </w:tcPr>
          <w:p w14:paraId="05CEAC7E"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Govt. employee </w:t>
            </w:r>
          </w:p>
        </w:tc>
        <w:tc>
          <w:tcPr>
            <w:tcW w:w="883" w:type="dxa"/>
            <w:tcBorders>
              <w:top w:val="nil"/>
              <w:left w:val="nil"/>
              <w:bottom w:val="single" w:sz="4" w:space="0" w:color="auto"/>
              <w:right w:val="nil"/>
            </w:tcBorders>
            <w:vAlign w:val="center"/>
          </w:tcPr>
          <w:p w14:paraId="64BC03D6" w14:textId="77777777" w:rsidR="009A15C1" w:rsidRPr="00C57B04" w:rsidRDefault="009A15C1" w:rsidP="00B42DC6">
            <w:pPr>
              <w:spacing w:after="0" w:line="240" w:lineRule="auto"/>
              <w:rPr>
                <w:rFonts w:eastAsia="Times New Roman" w:cstheme="minorHAnsi"/>
                <w:color w:val="000000"/>
                <w:sz w:val="18"/>
                <w:szCs w:val="18"/>
              </w:rPr>
            </w:pPr>
          </w:p>
        </w:tc>
        <w:tc>
          <w:tcPr>
            <w:tcW w:w="2249" w:type="dxa"/>
            <w:gridSpan w:val="2"/>
            <w:tcBorders>
              <w:top w:val="nil"/>
              <w:left w:val="nil"/>
              <w:bottom w:val="single" w:sz="4" w:space="0" w:color="auto"/>
              <w:right w:val="single" w:sz="4" w:space="0" w:color="auto"/>
            </w:tcBorders>
            <w:shd w:val="clear" w:color="auto" w:fill="auto"/>
            <w:noWrap/>
            <w:vAlign w:val="center"/>
            <w:hideMark/>
          </w:tcPr>
          <w:p w14:paraId="1BEC0D13"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 slum</w:t>
            </w:r>
          </w:p>
        </w:tc>
      </w:tr>
      <w:tr w:rsidR="009A15C1" w:rsidRPr="00C57B04" w14:paraId="13B001C0" w14:textId="77777777" w:rsidTr="00B42DC6">
        <w:trPr>
          <w:gridAfter w:val="1"/>
          <w:wAfter w:w="883" w:type="dxa"/>
          <w:trHeight w:val="20"/>
        </w:trPr>
        <w:tc>
          <w:tcPr>
            <w:tcW w:w="753" w:type="dxa"/>
            <w:gridSpan w:val="3"/>
            <w:tcBorders>
              <w:top w:val="nil"/>
              <w:left w:val="single" w:sz="4" w:space="0" w:color="auto"/>
              <w:bottom w:val="single" w:sz="4" w:space="0" w:color="auto"/>
              <w:right w:val="single" w:sz="4" w:space="0" w:color="auto"/>
            </w:tcBorders>
            <w:shd w:val="clear" w:color="auto" w:fill="auto"/>
            <w:noWrap/>
            <w:vAlign w:val="center"/>
            <w:hideMark/>
          </w:tcPr>
          <w:p w14:paraId="24B77D8F" w14:textId="77777777" w:rsidR="009A15C1" w:rsidRPr="00C57B04" w:rsidRDefault="009A15C1" w:rsidP="00B42DC6">
            <w:pPr>
              <w:spacing w:after="0" w:line="240" w:lineRule="auto"/>
              <w:rPr>
                <w:rFonts w:eastAsia="Times New Roman" w:cstheme="minorHAnsi"/>
                <w:color w:val="000000"/>
              </w:rPr>
            </w:pPr>
            <w:r w:rsidRPr="00C57B04">
              <w:rPr>
                <w:rFonts w:eastAsia="Times New Roman" w:cstheme="minorHAnsi"/>
                <w:color w:val="000000"/>
              </w:rPr>
              <w:t>16</w:t>
            </w:r>
          </w:p>
        </w:tc>
        <w:tc>
          <w:tcPr>
            <w:tcW w:w="699" w:type="dxa"/>
            <w:tcBorders>
              <w:top w:val="nil"/>
              <w:left w:val="nil"/>
              <w:bottom w:val="single" w:sz="4" w:space="0" w:color="auto"/>
              <w:right w:val="single" w:sz="4" w:space="0" w:color="auto"/>
            </w:tcBorders>
            <w:shd w:val="clear" w:color="auto" w:fill="auto"/>
            <w:noWrap/>
            <w:vAlign w:val="center"/>
            <w:hideMark/>
          </w:tcPr>
          <w:p w14:paraId="2E588CE6"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111</w:t>
            </w:r>
          </w:p>
        </w:tc>
        <w:tc>
          <w:tcPr>
            <w:tcW w:w="1761" w:type="dxa"/>
            <w:gridSpan w:val="2"/>
            <w:tcBorders>
              <w:top w:val="nil"/>
              <w:left w:val="nil"/>
              <w:bottom w:val="single" w:sz="4" w:space="0" w:color="auto"/>
              <w:right w:val="single" w:sz="4" w:space="0" w:color="auto"/>
            </w:tcBorders>
            <w:shd w:val="clear" w:color="auto" w:fill="auto"/>
            <w:noWrap/>
            <w:vAlign w:val="center"/>
            <w:hideMark/>
          </w:tcPr>
          <w:p w14:paraId="16222501"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Shohidul</w:t>
            </w:r>
          </w:p>
        </w:tc>
        <w:tc>
          <w:tcPr>
            <w:tcW w:w="2004" w:type="dxa"/>
            <w:gridSpan w:val="2"/>
            <w:tcBorders>
              <w:top w:val="nil"/>
              <w:left w:val="nil"/>
              <w:bottom w:val="single" w:sz="4" w:space="0" w:color="auto"/>
              <w:right w:val="single" w:sz="4" w:space="0" w:color="auto"/>
            </w:tcBorders>
            <w:shd w:val="clear" w:color="auto" w:fill="auto"/>
            <w:noWrap/>
            <w:vAlign w:val="center"/>
            <w:hideMark/>
          </w:tcPr>
          <w:p w14:paraId="36F25BD9"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Samsul Haque</w:t>
            </w:r>
          </w:p>
        </w:tc>
        <w:tc>
          <w:tcPr>
            <w:tcW w:w="860" w:type="dxa"/>
            <w:gridSpan w:val="2"/>
            <w:tcBorders>
              <w:top w:val="nil"/>
              <w:left w:val="nil"/>
              <w:bottom w:val="single" w:sz="4" w:space="0" w:color="auto"/>
              <w:right w:val="single" w:sz="4" w:space="0" w:color="auto"/>
            </w:tcBorders>
            <w:shd w:val="clear" w:color="auto" w:fill="auto"/>
            <w:noWrap/>
            <w:vAlign w:val="center"/>
            <w:hideMark/>
          </w:tcPr>
          <w:p w14:paraId="0ABA6E6D"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w:t>
            </w:r>
          </w:p>
        </w:tc>
        <w:tc>
          <w:tcPr>
            <w:tcW w:w="1387" w:type="dxa"/>
            <w:gridSpan w:val="3"/>
            <w:tcBorders>
              <w:top w:val="nil"/>
              <w:left w:val="nil"/>
              <w:bottom w:val="single" w:sz="4" w:space="0" w:color="auto"/>
              <w:right w:val="single" w:sz="4" w:space="0" w:color="auto"/>
            </w:tcBorders>
            <w:shd w:val="clear" w:color="auto" w:fill="auto"/>
            <w:noWrap/>
            <w:vAlign w:val="center"/>
            <w:hideMark/>
          </w:tcPr>
          <w:p w14:paraId="2D2AEFDD"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180</w:t>
            </w:r>
          </w:p>
        </w:tc>
        <w:tc>
          <w:tcPr>
            <w:tcW w:w="1088" w:type="dxa"/>
            <w:gridSpan w:val="2"/>
            <w:tcBorders>
              <w:top w:val="nil"/>
              <w:left w:val="nil"/>
              <w:bottom w:val="single" w:sz="4" w:space="0" w:color="auto"/>
              <w:right w:val="single" w:sz="4" w:space="0" w:color="auto"/>
            </w:tcBorders>
            <w:shd w:val="clear" w:color="auto" w:fill="auto"/>
            <w:noWrap/>
            <w:vAlign w:val="center"/>
            <w:hideMark/>
          </w:tcPr>
          <w:p w14:paraId="6340C7D3"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471" w:type="dxa"/>
            <w:gridSpan w:val="2"/>
            <w:tcBorders>
              <w:top w:val="nil"/>
              <w:left w:val="nil"/>
              <w:bottom w:val="single" w:sz="4" w:space="0" w:color="auto"/>
              <w:right w:val="single" w:sz="4" w:space="0" w:color="auto"/>
            </w:tcBorders>
            <w:shd w:val="clear" w:color="auto" w:fill="auto"/>
            <w:noWrap/>
            <w:vAlign w:val="center"/>
            <w:hideMark/>
          </w:tcPr>
          <w:p w14:paraId="473EE1FD"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60,000 </w:t>
            </w:r>
          </w:p>
        </w:tc>
        <w:tc>
          <w:tcPr>
            <w:tcW w:w="1423" w:type="dxa"/>
            <w:gridSpan w:val="2"/>
            <w:tcBorders>
              <w:top w:val="nil"/>
              <w:left w:val="nil"/>
              <w:bottom w:val="single" w:sz="4" w:space="0" w:color="auto"/>
              <w:right w:val="single" w:sz="4" w:space="0" w:color="auto"/>
            </w:tcBorders>
            <w:shd w:val="clear" w:color="auto" w:fill="auto"/>
            <w:noWrap/>
            <w:vAlign w:val="center"/>
            <w:hideMark/>
          </w:tcPr>
          <w:p w14:paraId="527075CF"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Govt. employee </w:t>
            </w:r>
          </w:p>
        </w:tc>
        <w:tc>
          <w:tcPr>
            <w:tcW w:w="883" w:type="dxa"/>
            <w:tcBorders>
              <w:top w:val="nil"/>
              <w:left w:val="nil"/>
              <w:bottom w:val="single" w:sz="4" w:space="0" w:color="auto"/>
              <w:right w:val="nil"/>
            </w:tcBorders>
            <w:vAlign w:val="center"/>
          </w:tcPr>
          <w:p w14:paraId="3F646A4E" w14:textId="77777777" w:rsidR="009A15C1" w:rsidRPr="00C57B04" w:rsidRDefault="009A15C1" w:rsidP="00B42DC6">
            <w:pPr>
              <w:spacing w:after="0" w:line="240" w:lineRule="auto"/>
              <w:rPr>
                <w:rFonts w:eastAsia="Times New Roman" w:cstheme="minorHAnsi"/>
                <w:color w:val="000000"/>
                <w:sz w:val="18"/>
                <w:szCs w:val="18"/>
              </w:rPr>
            </w:pPr>
          </w:p>
        </w:tc>
        <w:tc>
          <w:tcPr>
            <w:tcW w:w="2249" w:type="dxa"/>
            <w:gridSpan w:val="2"/>
            <w:tcBorders>
              <w:top w:val="nil"/>
              <w:left w:val="nil"/>
              <w:bottom w:val="single" w:sz="4" w:space="0" w:color="auto"/>
              <w:right w:val="single" w:sz="4" w:space="0" w:color="auto"/>
            </w:tcBorders>
            <w:shd w:val="clear" w:color="auto" w:fill="auto"/>
            <w:noWrap/>
            <w:vAlign w:val="center"/>
            <w:hideMark/>
          </w:tcPr>
          <w:p w14:paraId="0A4EFF97"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 slum</w:t>
            </w:r>
          </w:p>
        </w:tc>
      </w:tr>
      <w:tr w:rsidR="009A15C1" w:rsidRPr="00C57B04" w14:paraId="0A1FAF73" w14:textId="77777777" w:rsidTr="00B42DC6">
        <w:trPr>
          <w:gridAfter w:val="1"/>
          <w:wAfter w:w="883" w:type="dxa"/>
          <w:trHeight w:val="20"/>
        </w:trPr>
        <w:tc>
          <w:tcPr>
            <w:tcW w:w="753" w:type="dxa"/>
            <w:gridSpan w:val="3"/>
            <w:tcBorders>
              <w:top w:val="nil"/>
              <w:left w:val="single" w:sz="4" w:space="0" w:color="auto"/>
              <w:bottom w:val="single" w:sz="4" w:space="0" w:color="auto"/>
              <w:right w:val="single" w:sz="4" w:space="0" w:color="auto"/>
            </w:tcBorders>
            <w:shd w:val="clear" w:color="auto" w:fill="auto"/>
            <w:noWrap/>
            <w:vAlign w:val="center"/>
            <w:hideMark/>
          </w:tcPr>
          <w:p w14:paraId="623FD793" w14:textId="77777777" w:rsidR="009A15C1" w:rsidRPr="00C57B04" w:rsidRDefault="009A15C1" w:rsidP="00B42DC6">
            <w:pPr>
              <w:spacing w:after="0" w:line="240" w:lineRule="auto"/>
              <w:rPr>
                <w:rFonts w:eastAsia="Times New Roman" w:cstheme="minorHAnsi"/>
                <w:color w:val="000000"/>
              </w:rPr>
            </w:pPr>
            <w:r w:rsidRPr="00C57B04">
              <w:rPr>
                <w:rFonts w:eastAsia="Times New Roman" w:cstheme="minorHAnsi"/>
                <w:color w:val="000000"/>
              </w:rPr>
              <w:t>17</w:t>
            </w:r>
          </w:p>
        </w:tc>
        <w:tc>
          <w:tcPr>
            <w:tcW w:w="699" w:type="dxa"/>
            <w:tcBorders>
              <w:top w:val="nil"/>
              <w:left w:val="nil"/>
              <w:bottom w:val="single" w:sz="4" w:space="0" w:color="auto"/>
              <w:right w:val="single" w:sz="4" w:space="0" w:color="auto"/>
            </w:tcBorders>
            <w:shd w:val="clear" w:color="auto" w:fill="auto"/>
            <w:noWrap/>
            <w:vAlign w:val="center"/>
            <w:hideMark/>
          </w:tcPr>
          <w:p w14:paraId="463DFE6A"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112</w:t>
            </w:r>
          </w:p>
        </w:tc>
        <w:tc>
          <w:tcPr>
            <w:tcW w:w="1761" w:type="dxa"/>
            <w:gridSpan w:val="2"/>
            <w:tcBorders>
              <w:top w:val="nil"/>
              <w:left w:val="nil"/>
              <w:bottom w:val="single" w:sz="4" w:space="0" w:color="auto"/>
              <w:right w:val="single" w:sz="4" w:space="0" w:color="auto"/>
            </w:tcBorders>
            <w:shd w:val="clear" w:color="auto" w:fill="auto"/>
            <w:noWrap/>
            <w:vAlign w:val="center"/>
            <w:hideMark/>
          </w:tcPr>
          <w:p w14:paraId="53560472"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Bilal Hussein</w:t>
            </w:r>
          </w:p>
        </w:tc>
        <w:tc>
          <w:tcPr>
            <w:tcW w:w="2004" w:type="dxa"/>
            <w:gridSpan w:val="2"/>
            <w:tcBorders>
              <w:top w:val="nil"/>
              <w:left w:val="nil"/>
              <w:bottom w:val="single" w:sz="4" w:space="0" w:color="auto"/>
              <w:right w:val="single" w:sz="4" w:space="0" w:color="auto"/>
            </w:tcBorders>
            <w:shd w:val="clear" w:color="auto" w:fill="auto"/>
            <w:noWrap/>
            <w:vAlign w:val="center"/>
            <w:hideMark/>
          </w:tcPr>
          <w:p w14:paraId="25F55E62"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Aynal Bepari</w:t>
            </w:r>
          </w:p>
        </w:tc>
        <w:tc>
          <w:tcPr>
            <w:tcW w:w="860" w:type="dxa"/>
            <w:gridSpan w:val="2"/>
            <w:tcBorders>
              <w:top w:val="nil"/>
              <w:left w:val="nil"/>
              <w:bottom w:val="single" w:sz="4" w:space="0" w:color="auto"/>
              <w:right w:val="single" w:sz="4" w:space="0" w:color="auto"/>
            </w:tcBorders>
            <w:shd w:val="clear" w:color="auto" w:fill="auto"/>
            <w:noWrap/>
            <w:vAlign w:val="center"/>
            <w:hideMark/>
          </w:tcPr>
          <w:p w14:paraId="5132AEB1"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w:t>
            </w:r>
          </w:p>
        </w:tc>
        <w:tc>
          <w:tcPr>
            <w:tcW w:w="1387" w:type="dxa"/>
            <w:gridSpan w:val="3"/>
            <w:tcBorders>
              <w:top w:val="nil"/>
              <w:left w:val="nil"/>
              <w:bottom w:val="single" w:sz="4" w:space="0" w:color="auto"/>
              <w:right w:val="single" w:sz="4" w:space="0" w:color="auto"/>
            </w:tcBorders>
            <w:shd w:val="clear" w:color="auto" w:fill="auto"/>
            <w:noWrap/>
            <w:vAlign w:val="center"/>
            <w:hideMark/>
          </w:tcPr>
          <w:p w14:paraId="20649505"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113</w:t>
            </w:r>
          </w:p>
        </w:tc>
        <w:tc>
          <w:tcPr>
            <w:tcW w:w="1088" w:type="dxa"/>
            <w:gridSpan w:val="2"/>
            <w:tcBorders>
              <w:top w:val="nil"/>
              <w:left w:val="nil"/>
              <w:bottom w:val="single" w:sz="4" w:space="0" w:color="auto"/>
              <w:right w:val="single" w:sz="4" w:space="0" w:color="auto"/>
            </w:tcBorders>
            <w:shd w:val="clear" w:color="auto" w:fill="auto"/>
            <w:noWrap/>
            <w:vAlign w:val="center"/>
            <w:hideMark/>
          </w:tcPr>
          <w:p w14:paraId="4DB596B0"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471" w:type="dxa"/>
            <w:gridSpan w:val="2"/>
            <w:tcBorders>
              <w:top w:val="nil"/>
              <w:left w:val="nil"/>
              <w:bottom w:val="single" w:sz="4" w:space="0" w:color="auto"/>
              <w:right w:val="single" w:sz="4" w:space="0" w:color="auto"/>
            </w:tcBorders>
            <w:shd w:val="clear" w:color="auto" w:fill="auto"/>
            <w:noWrap/>
            <w:vAlign w:val="center"/>
            <w:hideMark/>
          </w:tcPr>
          <w:p w14:paraId="4A62CEC7"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90,000 </w:t>
            </w:r>
          </w:p>
        </w:tc>
        <w:tc>
          <w:tcPr>
            <w:tcW w:w="1423" w:type="dxa"/>
            <w:gridSpan w:val="2"/>
            <w:tcBorders>
              <w:top w:val="nil"/>
              <w:left w:val="nil"/>
              <w:bottom w:val="single" w:sz="4" w:space="0" w:color="auto"/>
              <w:right w:val="single" w:sz="4" w:space="0" w:color="auto"/>
            </w:tcBorders>
            <w:shd w:val="clear" w:color="auto" w:fill="auto"/>
            <w:noWrap/>
            <w:vAlign w:val="center"/>
            <w:hideMark/>
          </w:tcPr>
          <w:p w14:paraId="4BA39743"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Govt. employee </w:t>
            </w:r>
          </w:p>
        </w:tc>
        <w:tc>
          <w:tcPr>
            <w:tcW w:w="883" w:type="dxa"/>
            <w:tcBorders>
              <w:top w:val="nil"/>
              <w:left w:val="nil"/>
              <w:bottom w:val="single" w:sz="4" w:space="0" w:color="auto"/>
              <w:right w:val="nil"/>
            </w:tcBorders>
            <w:vAlign w:val="center"/>
          </w:tcPr>
          <w:p w14:paraId="5DEEBF8D" w14:textId="77777777" w:rsidR="009A15C1" w:rsidRPr="00C57B04" w:rsidRDefault="009A15C1" w:rsidP="00B42DC6">
            <w:pPr>
              <w:spacing w:after="0" w:line="240" w:lineRule="auto"/>
              <w:rPr>
                <w:rFonts w:eastAsia="Times New Roman" w:cstheme="minorHAnsi"/>
                <w:color w:val="000000"/>
                <w:sz w:val="18"/>
                <w:szCs w:val="18"/>
              </w:rPr>
            </w:pPr>
          </w:p>
        </w:tc>
        <w:tc>
          <w:tcPr>
            <w:tcW w:w="2249" w:type="dxa"/>
            <w:gridSpan w:val="2"/>
            <w:tcBorders>
              <w:top w:val="nil"/>
              <w:left w:val="nil"/>
              <w:bottom w:val="single" w:sz="4" w:space="0" w:color="auto"/>
              <w:right w:val="single" w:sz="4" w:space="0" w:color="auto"/>
            </w:tcBorders>
            <w:shd w:val="clear" w:color="auto" w:fill="auto"/>
            <w:noWrap/>
            <w:vAlign w:val="center"/>
            <w:hideMark/>
          </w:tcPr>
          <w:p w14:paraId="2B3778BD"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 slum</w:t>
            </w:r>
          </w:p>
        </w:tc>
      </w:tr>
      <w:tr w:rsidR="009A15C1" w:rsidRPr="00C57B04" w14:paraId="26A855BE" w14:textId="77777777" w:rsidTr="00B42DC6">
        <w:trPr>
          <w:gridAfter w:val="1"/>
          <w:wAfter w:w="883" w:type="dxa"/>
          <w:trHeight w:val="20"/>
        </w:trPr>
        <w:tc>
          <w:tcPr>
            <w:tcW w:w="753" w:type="dxa"/>
            <w:gridSpan w:val="3"/>
            <w:tcBorders>
              <w:top w:val="nil"/>
              <w:left w:val="single" w:sz="4" w:space="0" w:color="auto"/>
              <w:bottom w:val="single" w:sz="4" w:space="0" w:color="auto"/>
              <w:right w:val="single" w:sz="4" w:space="0" w:color="auto"/>
            </w:tcBorders>
            <w:shd w:val="clear" w:color="auto" w:fill="auto"/>
            <w:noWrap/>
            <w:vAlign w:val="center"/>
            <w:hideMark/>
          </w:tcPr>
          <w:p w14:paraId="7C9A7882" w14:textId="77777777" w:rsidR="009A15C1" w:rsidRPr="00C57B04" w:rsidRDefault="009A15C1" w:rsidP="00B42DC6">
            <w:pPr>
              <w:spacing w:after="0" w:line="240" w:lineRule="auto"/>
              <w:rPr>
                <w:rFonts w:eastAsia="Times New Roman" w:cstheme="minorHAnsi"/>
                <w:color w:val="000000"/>
              </w:rPr>
            </w:pPr>
            <w:r w:rsidRPr="00C57B04">
              <w:rPr>
                <w:rFonts w:eastAsia="Times New Roman" w:cstheme="minorHAnsi"/>
                <w:color w:val="000000"/>
              </w:rPr>
              <w:t>18</w:t>
            </w:r>
          </w:p>
        </w:tc>
        <w:tc>
          <w:tcPr>
            <w:tcW w:w="699" w:type="dxa"/>
            <w:tcBorders>
              <w:top w:val="nil"/>
              <w:left w:val="nil"/>
              <w:bottom w:val="single" w:sz="4" w:space="0" w:color="auto"/>
              <w:right w:val="single" w:sz="4" w:space="0" w:color="auto"/>
            </w:tcBorders>
            <w:shd w:val="clear" w:color="auto" w:fill="auto"/>
            <w:noWrap/>
            <w:vAlign w:val="center"/>
            <w:hideMark/>
          </w:tcPr>
          <w:p w14:paraId="4D0E1A19"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113</w:t>
            </w:r>
          </w:p>
        </w:tc>
        <w:tc>
          <w:tcPr>
            <w:tcW w:w="1761" w:type="dxa"/>
            <w:gridSpan w:val="2"/>
            <w:tcBorders>
              <w:top w:val="nil"/>
              <w:left w:val="nil"/>
              <w:bottom w:val="single" w:sz="4" w:space="0" w:color="auto"/>
              <w:right w:val="single" w:sz="4" w:space="0" w:color="auto"/>
            </w:tcBorders>
            <w:shd w:val="clear" w:color="auto" w:fill="auto"/>
            <w:noWrap/>
            <w:vAlign w:val="center"/>
            <w:hideMark/>
          </w:tcPr>
          <w:p w14:paraId="310C0920"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Selim</w:t>
            </w:r>
          </w:p>
        </w:tc>
        <w:tc>
          <w:tcPr>
            <w:tcW w:w="2004" w:type="dxa"/>
            <w:gridSpan w:val="2"/>
            <w:tcBorders>
              <w:top w:val="nil"/>
              <w:left w:val="nil"/>
              <w:bottom w:val="single" w:sz="4" w:space="0" w:color="auto"/>
              <w:right w:val="single" w:sz="4" w:space="0" w:color="auto"/>
            </w:tcBorders>
            <w:shd w:val="clear" w:color="auto" w:fill="auto"/>
            <w:noWrap/>
            <w:vAlign w:val="center"/>
            <w:hideMark/>
          </w:tcPr>
          <w:p w14:paraId="35C6D483"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Mozibur Rahman</w:t>
            </w:r>
          </w:p>
        </w:tc>
        <w:tc>
          <w:tcPr>
            <w:tcW w:w="860" w:type="dxa"/>
            <w:gridSpan w:val="2"/>
            <w:tcBorders>
              <w:top w:val="nil"/>
              <w:left w:val="nil"/>
              <w:bottom w:val="single" w:sz="4" w:space="0" w:color="auto"/>
              <w:right w:val="single" w:sz="4" w:space="0" w:color="auto"/>
            </w:tcBorders>
            <w:shd w:val="clear" w:color="auto" w:fill="auto"/>
            <w:noWrap/>
            <w:vAlign w:val="center"/>
            <w:hideMark/>
          </w:tcPr>
          <w:p w14:paraId="27D36ECC"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w:t>
            </w:r>
          </w:p>
        </w:tc>
        <w:tc>
          <w:tcPr>
            <w:tcW w:w="1387" w:type="dxa"/>
            <w:gridSpan w:val="3"/>
            <w:tcBorders>
              <w:top w:val="nil"/>
              <w:left w:val="nil"/>
              <w:bottom w:val="single" w:sz="4" w:space="0" w:color="auto"/>
              <w:right w:val="single" w:sz="4" w:space="0" w:color="auto"/>
            </w:tcBorders>
            <w:shd w:val="clear" w:color="auto" w:fill="auto"/>
            <w:noWrap/>
            <w:vAlign w:val="center"/>
            <w:hideMark/>
          </w:tcPr>
          <w:p w14:paraId="754E4D57"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120</w:t>
            </w:r>
          </w:p>
        </w:tc>
        <w:tc>
          <w:tcPr>
            <w:tcW w:w="1088" w:type="dxa"/>
            <w:gridSpan w:val="2"/>
            <w:tcBorders>
              <w:top w:val="nil"/>
              <w:left w:val="nil"/>
              <w:bottom w:val="single" w:sz="4" w:space="0" w:color="auto"/>
              <w:right w:val="single" w:sz="4" w:space="0" w:color="auto"/>
            </w:tcBorders>
            <w:shd w:val="clear" w:color="auto" w:fill="auto"/>
            <w:noWrap/>
            <w:vAlign w:val="center"/>
            <w:hideMark/>
          </w:tcPr>
          <w:p w14:paraId="57F9FC83"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471" w:type="dxa"/>
            <w:gridSpan w:val="2"/>
            <w:tcBorders>
              <w:top w:val="nil"/>
              <w:left w:val="nil"/>
              <w:bottom w:val="single" w:sz="4" w:space="0" w:color="auto"/>
              <w:right w:val="single" w:sz="4" w:space="0" w:color="auto"/>
            </w:tcBorders>
            <w:shd w:val="clear" w:color="auto" w:fill="auto"/>
            <w:noWrap/>
            <w:vAlign w:val="center"/>
            <w:hideMark/>
          </w:tcPr>
          <w:p w14:paraId="2C591BD0"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60,000 </w:t>
            </w:r>
          </w:p>
        </w:tc>
        <w:tc>
          <w:tcPr>
            <w:tcW w:w="1423" w:type="dxa"/>
            <w:gridSpan w:val="2"/>
            <w:tcBorders>
              <w:top w:val="nil"/>
              <w:left w:val="nil"/>
              <w:bottom w:val="single" w:sz="4" w:space="0" w:color="auto"/>
              <w:right w:val="single" w:sz="4" w:space="0" w:color="auto"/>
            </w:tcBorders>
            <w:shd w:val="clear" w:color="auto" w:fill="auto"/>
            <w:noWrap/>
            <w:vAlign w:val="center"/>
            <w:hideMark/>
          </w:tcPr>
          <w:p w14:paraId="718CB574"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Govt. employee </w:t>
            </w:r>
          </w:p>
        </w:tc>
        <w:tc>
          <w:tcPr>
            <w:tcW w:w="883" w:type="dxa"/>
            <w:tcBorders>
              <w:top w:val="nil"/>
              <w:left w:val="nil"/>
              <w:bottom w:val="single" w:sz="4" w:space="0" w:color="auto"/>
              <w:right w:val="nil"/>
            </w:tcBorders>
            <w:vAlign w:val="center"/>
          </w:tcPr>
          <w:p w14:paraId="3E1A1A80" w14:textId="77777777" w:rsidR="009A15C1" w:rsidRPr="00C57B04" w:rsidRDefault="009A15C1" w:rsidP="00B42DC6">
            <w:pPr>
              <w:spacing w:after="0" w:line="240" w:lineRule="auto"/>
              <w:rPr>
                <w:rFonts w:eastAsia="Times New Roman" w:cstheme="minorHAnsi"/>
                <w:color w:val="000000"/>
                <w:sz w:val="18"/>
                <w:szCs w:val="18"/>
              </w:rPr>
            </w:pPr>
          </w:p>
        </w:tc>
        <w:tc>
          <w:tcPr>
            <w:tcW w:w="2249" w:type="dxa"/>
            <w:gridSpan w:val="2"/>
            <w:tcBorders>
              <w:top w:val="nil"/>
              <w:left w:val="nil"/>
              <w:bottom w:val="single" w:sz="4" w:space="0" w:color="auto"/>
              <w:right w:val="single" w:sz="4" w:space="0" w:color="auto"/>
            </w:tcBorders>
            <w:shd w:val="clear" w:color="auto" w:fill="auto"/>
            <w:noWrap/>
            <w:vAlign w:val="center"/>
            <w:hideMark/>
          </w:tcPr>
          <w:p w14:paraId="0A7787FB"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 slum</w:t>
            </w:r>
          </w:p>
        </w:tc>
      </w:tr>
      <w:tr w:rsidR="009A15C1" w:rsidRPr="00C57B04" w14:paraId="4D8CC133" w14:textId="77777777" w:rsidTr="00B42DC6">
        <w:trPr>
          <w:gridAfter w:val="1"/>
          <w:wAfter w:w="883" w:type="dxa"/>
          <w:trHeight w:val="20"/>
        </w:trPr>
        <w:tc>
          <w:tcPr>
            <w:tcW w:w="753" w:type="dxa"/>
            <w:gridSpan w:val="3"/>
            <w:tcBorders>
              <w:top w:val="nil"/>
              <w:left w:val="single" w:sz="4" w:space="0" w:color="auto"/>
              <w:bottom w:val="single" w:sz="4" w:space="0" w:color="auto"/>
              <w:right w:val="single" w:sz="4" w:space="0" w:color="auto"/>
            </w:tcBorders>
            <w:shd w:val="clear" w:color="auto" w:fill="auto"/>
            <w:noWrap/>
            <w:vAlign w:val="center"/>
            <w:hideMark/>
          </w:tcPr>
          <w:p w14:paraId="22EE1E49" w14:textId="77777777" w:rsidR="009A15C1" w:rsidRPr="00C57B04" w:rsidRDefault="009A15C1" w:rsidP="00B42DC6">
            <w:pPr>
              <w:spacing w:after="0" w:line="240" w:lineRule="auto"/>
              <w:rPr>
                <w:rFonts w:eastAsia="Times New Roman" w:cstheme="minorHAnsi"/>
                <w:color w:val="000000"/>
              </w:rPr>
            </w:pPr>
            <w:r w:rsidRPr="00C57B04">
              <w:rPr>
                <w:rFonts w:eastAsia="Times New Roman" w:cstheme="minorHAnsi"/>
                <w:color w:val="000000"/>
              </w:rPr>
              <w:t>19</w:t>
            </w:r>
          </w:p>
        </w:tc>
        <w:tc>
          <w:tcPr>
            <w:tcW w:w="699" w:type="dxa"/>
            <w:tcBorders>
              <w:top w:val="nil"/>
              <w:left w:val="nil"/>
              <w:bottom w:val="single" w:sz="4" w:space="0" w:color="auto"/>
              <w:right w:val="single" w:sz="4" w:space="0" w:color="auto"/>
            </w:tcBorders>
            <w:shd w:val="clear" w:color="auto" w:fill="auto"/>
            <w:noWrap/>
            <w:vAlign w:val="center"/>
            <w:hideMark/>
          </w:tcPr>
          <w:p w14:paraId="240C9C34"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114</w:t>
            </w:r>
          </w:p>
        </w:tc>
        <w:tc>
          <w:tcPr>
            <w:tcW w:w="1761" w:type="dxa"/>
            <w:gridSpan w:val="2"/>
            <w:tcBorders>
              <w:top w:val="nil"/>
              <w:left w:val="nil"/>
              <w:bottom w:val="single" w:sz="4" w:space="0" w:color="auto"/>
              <w:right w:val="single" w:sz="4" w:space="0" w:color="auto"/>
            </w:tcBorders>
            <w:shd w:val="clear" w:color="auto" w:fill="auto"/>
            <w:noWrap/>
            <w:vAlign w:val="center"/>
            <w:hideMark/>
          </w:tcPr>
          <w:p w14:paraId="12D14DE3"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Golam Mustofa</w:t>
            </w:r>
          </w:p>
        </w:tc>
        <w:tc>
          <w:tcPr>
            <w:tcW w:w="2004" w:type="dxa"/>
            <w:gridSpan w:val="2"/>
            <w:tcBorders>
              <w:top w:val="nil"/>
              <w:left w:val="nil"/>
              <w:bottom w:val="single" w:sz="4" w:space="0" w:color="auto"/>
              <w:right w:val="single" w:sz="4" w:space="0" w:color="auto"/>
            </w:tcBorders>
            <w:shd w:val="clear" w:color="auto" w:fill="auto"/>
            <w:noWrap/>
            <w:vAlign w:val="center"/>
            <w:hideMark/>
          </w:tcPr>
          <w:p w14:paraId="02A5AC86"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Suruj Mia</w:t>
            </w:r>
          </w:p>
        </w:tc>
        <w:tc>
          <w:tcPr>
            <w:tcW w:w="860" w:type="dxa"/>
            <w:gridSpan w:val="2"/>
            <w:tcBorders>
              <w:top w:val="nil"/>
              <w:left w:val="nil"/>
              <w:bottom w:val="single" w:sz="4" w:space="0" w:color="auto"/>
              <w:right w:val="single" w:sz="4" w:space="0" w:color="auto"/>
            </w:tcBorders>
            <w:shd w:val="clear" w:color="auto" w:fill="auto"/>
            <w:noWrap/>
            <w:vAlign w:val="center"/>
            <w:hideMark/>
          </w:tcPr>
          <w:p w14:paraId="28D846DB"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w:t>
            </w:r>
          </w:p>
        </w:tc>
        <w:tc>
          <w:tcPr>
            <w:tcW w:w="1387" w:type="dxa"/>
            <w:gridSpan w:val="3"/>
            <w:tcBorders>
              <w:top w:val="nil"/>
              <w:left w:val="nil"/>
              <w:bottom w:val="single" w:sz="4" w:space="0" w:color="auto"/>
              <w:right w:val="single" w:sz="4" w:space="0" w:color="auto"/>
            </w:tcBorders>
            <w:shd w:val="clear" w:color="auto" w:fill="auto"/>
            <w:noWrap/>
            <w:vAlign w:val="center"/>
            <w:hideMark/>
          </w:tcPr>
          <w:p w14:paraId="0C22FF8E"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84</w:t>
            </w:r>
          </w:p>
        </w:tc>
        <w:tc>
          <w:tcPr>
            <w:tcW w:w="1088" w:type="dxa"/>
            <w:gridSpan w:val="2"/>
            <w:tcBorders>
              <w:top w:val="nil"/>
              <w:left w:val="nil"/>
              <w:bottom w:val="single" w:sz="4" w:space="0" w:color="auto"/>
              <w:right w:val="single" w:sz="4" w:space="0" w:color="auto"/>
            </w:tcBorders>
            <w:shd w:val="clear" w:color="auto" w:fill="auto"/>
            <w:noWrap/>
            <w:vAlign w:val="center"/>
            <w:hideMark/>
          </w:tcPr>
          <w:p w14:paraId="35B29359"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471" w:type="dxa"/>
            <w:gridSpan w:val="2"/>
            <w:tcBorders>
              <w:top w:val="nil"/>
              <w:left w:val="nil"/>
              <w:bottom w:val="single" w:sz="4" w:space="0" w:color="auto"/>
              <w:right w:val="single" w:sz="4" w:space="0" w:color="auto"/>
            </w:tcBorders>
            <w:shd w:val="clear" w:color="auto" w:fill="auto"/>
            <w:noWrap/>
            <w:vAlign w:val="center"/>
            <w:hideMark/>
          </w:tcPr>
          <w:p w14:paraId="1ECB8FFB"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45,000 </w:t>
            </w:r>
          </w:p>
        </w:tc>
        <w:tc>
          <w:tcPr>
            <w:tcW w:w="1423" w:type="dxa"/>
            <w:gridSpan w:val="2"/>
            <w:tcBorders>
              <w:top w:val="nil"/>
              <w:left w:val="nil"/>
              <w:bottom w:val="single" w:sz="4" w:space="0" w:color="auto"/>
              <w:right w:val="single" w:sz="4" w:space="0" w:color="auto"/>
            </w:tcBorders>
            <w:shd w:val="clear" w:color="auto" w:fill="auto"/>
            <w:noWrap/>
            <w:vAlign w:val="center"/>
            <w:hideMark/>
          </w:tcPr>
          <w:p w14:paraId="025F5113"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Govt. employee </w:t>
            </w:r>
          </w:p>
        </w:tc>
        <w:tc>
          <w:tcPr>
            <w:tcW w:w="883" w:type="dxa"/>
            <w:tcBorders>
              <w:top w:val="nil"/>
              <w:left w:val="nil"/>
              <w:bottom w:val="single" w:sz="4" w:space="0" w:color="auto"/>
              <w:right w:val="nil"/>
            </w:tcBorders>
            <w:vAlign w:val="center"/>
          </w:tcPr>
          <w:p w14:paraId="1DB604EB" w14:textId="77777777" w:rsidR="009A15C1" w:rsidRPr="00C57B04" w:rsidRDefault="009A15C1" w:rsidP="00B42DC6">
            <w:pPr>
              <w:spacing w:after="0" w:line="240" w:lineRule="auto"/>
              <w:rPr>
                <w:rFonts w:eastAsia="Times New Roman" w:cstheme="minorHAnsi"/>
                <w:color w:val="000000"/>
                <w:sz w:val="18"/>
                <w:szCs w:val="18"/>
              </w:rPr>
            </w:pPr>
          </w:p>
        </w:tc>
        <w:tc>
          <w:tcPr>
            <w:tcW w:w="2249" w:type="dxa"/>
            <w:gridSpan w:val="2"/>
            <w:tcBorders>
              <w:top w:val="nil"/>
              <w:left w:val="nil"/>
              <w:bottom w:val="single" w:sz="4" w:space="0" w:color="auto"/>
              <w:right w:val="single" w:sz="4" w:space="0" w:color="auto"/>
            </w:tcBorders>
            <w:shd w:val="clear" w:color="auto" w:fill="auto"/>
            <w:noWrap/>
            <w:vAlign w:val="center"/>
            <w:hideMark/>
          </w:tcPr>
          <w:p w14:paraId="6AE77BFE"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 slum</w:t>
            </w:r>
          </w:p>
        </w:tc>
      </w:tr>
      <w:tr w:rsidR="009A15C1" w:rsidRPr="00C57B04" w14:paraId="12EA86E3" w14:textId="77777777" w:rsidTr="00B42DC6">
        <w:trPr>
          <w:gridAfter w:val="1"/>
          <w:wAfter w:w="883" w:type="dxa"/>
          <w:trHeight w:val="20"/>
        </w:trPr>
        <w:tc>
          <w:tcPr>
            <w:tcW w:w="753" w:type="dxa"/>
            <w:gridSpan w:val="3"/>
            <w:tcBorders>
              <w:top w:val="nil"/>
              <w:left w:val="single" w:sz="4" w:space="0" w:color="auto"/>
              <w:bottom w:val="single" w:sz="4" w:space="0" w:color="auto"/>
              <w:right w:val="single" w:sz="4" w:space="0" w:color="auto"/>
            </w:tcBorders>
            <w:shd w:val="clear" w:color="auto" w:fill="auto"/>
            <w:noWrap/>
            <w:vAlign w:val="center"/>
            <w:hideMark/>
          </w:tcPr>
          <w:p w14:paraId="2BDC9A2B" w14:textId="77777777" w:rsidR="009A15C1" w:rsidRPr="00C57B04" w:rsidRDefault="009A15C1" w:rsidP="00B42DC6">
            <w:pPr>
              <w:spacing w:after="0" w:line="240" w:lineRule="auto"/>
              <w:rPr>
                <w:rFonts w:eastAsia="Times New Roman" w:cstheme="minorHAnsi"/>
                <w:color w:val="000000"/>
              </w:rPr>
            </w:pPr>
            <w:r w:rsidRPr="00C57B04">
              <w:rPr>
                <w:rFonts w:eastAsia="Times New Roman" w:cstheme="minorHAnsi"/>
                <w:color w:val="000000"/>
              </w:rPr>
              <w:t>20</w:t>
            </w:r>
          </w:p>
        </w:tc>
        <w:tc>
          <w:tcPr>
            <w:tcW w:w="699" w:type="dxa"/>
            <w:tcBorders>
              <w:top w:val="nil"/>
              <w:left w:val="nil"/>
              <w:bottom w:val="single" w:sz="4" w:space="0" w:color="auto"/>
              <w:right w:val="single" w:sz="4" w:space="0" w:color="auto"/>
            </w:tcBorders>
            <w:shd w:val="clear" w:color="auto" w:fill="auto"/>
            <w:noWrap/>
            <w:vAlign w:val="center"/>
            <w:hideMark/>
          </w:tcPr>
          <w:p w14:paraId="491338E4"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115</w:t>
            </w:r>
          </w:p>
        </w:tc>
        <w:tc>
          <w:tcPr>
            <w:tcW w:w="1761" w:type="dxa"/>
            <w:gridSpan w:val="2"/>
            <w:tcBorders>
              <w:top w:val="nil"/>
              <w:left w:val="nil"/>
              <w:bottom w:val="single" w:sz="4" w:space="0" w:color="auto"/>
              <w:right w:val="single" w:sz="4" w:space="0" w:color="auto"/>
            </w:tcBorders>
            <w:shd w:val="clear" w:color="auto" w:fill="auto"/>
            <w:noWrap/>
            <w:vAlign w:val="center"/>
            <w:hideMark/>
          </w:tcPr>
          <w:p w14:paraId="017A516F"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Mojibur 1</w:t>
            </w:r>
          </w:p>
        </w:tc>
        <w:tc>
          <w:tcPr>
            <w:tcW w:w="2004" w:type="dxa"/>
            <w:gridSpan w:val="2"/>
            <w:tcBorders>
              <w:top w:val="nil"/>
              <w:left w:val="nil"/>
              <w:bottom w:val="single" w:sz="4" w:space="0" w:color="auto"/>
              <w:right w:val="single" w:sz="4" w:space="0" w:color="auto"/>
            </w:tcBorders>
            <w:shd w:val="clear" w:color="auto" w:fill="auto"/>
            <w:noWrap/>
            <w:vAlign w:val="center"/>
            <w:hideMark/>
          </w:tcPr>
          <w:p w14:paraId="4C92B131"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Arab Ali</w:t>
            </w:r>
          </w:p>
        </w:tc>
        <w:tc>
          <w:tcPr>
            <w:tcW w:w="860" w:type="dxa"/>
            <w:gridSpan w:val="2"/>
            <w:tcBorders>
              <w:top w:val="nil"/>
              <w:left w:val="nil"/>
              <w:bottom w:val="single" w:sz="4" w:space="0" w:color="auto"/>
              <w:right w:val="single" w:sz="4" w:space="0" w:color="auto"/>
            </w:tcBorders>
            <w:shd w:val="clear" w:color="auto" w:fill="auto"/>
            <w:noWrap/>
            <w:vAlign w:val="center"/>
            <w:hideMark/>
          </w:tcPr>
          <w:p w14:paraId="32A4828A"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w:t>
            </w:r>
          </w:p>
        </w:tc>
        <w:tc>
          <w:tcPr>
            <w:tcW w:w="1387" w:type="dxa"/>
            <w:gridSpan w:val="3"/>
            <w:tcBorders>
              <w:top w:val="nil"/>
              <w:left w:val="nil"/>
              <w:bottom w:val="single" w:sz="4" w:space="0" w:color="auto"/>
              <w:right w:val="single" w:sz="4" w:space="0" w:color="auto"/>
            </w:tcBorders>
            <w:shd w:val="clear" w:color="auto" w:fill="auto"/>
            <w:noWrap/>
            <w:vAlign w:val="center"/>
            <w:hideMark/>
          </w:tcPr>
          <w:p w14:paraId="6C30AFFD"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192</w:t>
            </w:r>
          </w:p>
        </w:tc>
        <w:tc>
          <w:tcPr>
            <w:tcW w:w="1088" w:type="dxa"/>
            <w:gridSpan w:val="2"/>
            <w:tcBorders>
              <w:top w:val="nil"/>
              <w:left w:val="nil"/>
              <w:bottom w:val="single" w:sz="4" w:space="0" w:color="auto"/>
              <w:right w:val="single" w:sz="4" w:space="0" w:color="auto"/>
            </w:tcBorders>
            <w:shd w:val="clear" w:color="auto" w:fill="auto"/>
            <w:noWrap/>
            <w:vAlign w:val="center"/>
            <w:hideMark/>
          </w:tcPr>
          <w:p w14:paraId="22DC5E2B"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471" w:type="dxa"/>
            <w:gridSpan w:val="2"/>
            <w:tcBorders>
              <w:top w:val="nil"/>
              <w:left w:val="nil"/>
              <w:bottom w:val="single" w:sz="4" w:space="0" w:color="auto"/>
              <w:right w:val="single" w:sz="4" w:space="0" w:color="auto"/>
            </w:tcBorders>
            <w:shd w:val="clear" w:color="auto" w:fill="auto"/>
            <w:noWrap/>
            <w:vAlign w:val="center"/>
            <w:hideMark/>
          </w:tcPr>
          <w:p w14:paraId="7B1568C4"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150,000 </w:t>
            </w:r>
          </w:p>
        </w:tc>
        <w:tc>
          <w:tcPr>
            <w:tcW w:w="1423" w:type="dxa"/>
            <w:gridSpan w:val="2"/>
            <w:tcBorders>
              <w:top w:val="nil"/>
              <w:left w:val="nil"/>
              <w:bottom w:val="single" w:sz="4" w:space="0" w:color="auto"/>
              <w:right w:val="single" w:sz="4" w:space="0" w:color="auto"/>
            </w:tcBorders>
            <w:shd w:val="clear" w:color="auto" w:fill="auto"/>
            <w:noWrap/>
            <w:vAlign w:val="center"/>
            <w:hideMark/>
          </w:tcPr>
          <w:p w14:paraId="7F611C8A"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Govt. employee </w:t>
            </w:r>
          </w:p>
        </w:tc>
        <w:tc>
          <w:tcPr>
            <w:tcW w:w="883" w:type="dxa"/>
            <w:tcBorders>
              <w:top w:val="nil"/>
              <w:left w:val="nil"/>
              <w:bottom w:val="single" w:sz="4" w:space="0" w:color="auto"/>
              <w:right w:val="nil"/>
            </w:tcBorders>
            <w:vAlign w:val="center"/>
          </w:tcPr>
          <w:p w14:paraId="4B90C55B" w14:textId="77777777" w:rsidR="009A15C1" w:rsidRPr="00C57B04" w:rsidRDefault="009A15C1" w:rsidP="00B42DC6">
            <w:pPr>
              <w:spacing w:after="0" w:line="240" w:lineRule="auto"/>
              <w:rPr>
                <w:rFonts w:eastAsia="Times New Roman" w:cstheme="minorHAnsi"/>
                <w:color w:val="000000"/>
                <w:sz w:val="18"/>
                <w:szCs w:val="18"/>
              </w:rPr>
            </w:pPr>
          </w:p>
        </w:tc>
        <w:tc>
          <w:tcPr>
            <w:tcW w:w="2249" w:type="dxa"/>
            <w:gridSpan w:val="2"/>
            <w:tcBorders>
              <w:top w:val="nil"/>
              <w:left w:val="nil"/>
              <w:bottom w:val="single" w:sz="4" w:space="0" w:color="auto"/>
              <w:right w:val="single" w:sz="4" w:space="0" w:color="auto"/>
            </w:tcBorders>
            <w:shd w:val="clear" w:color="auto" w:fill="auto"/>
            <w:noWrap/>
            <w:vAlign w:val="center"/>
            <w:hideMark/>
          </w:tcPr>
          <w:p w14:paraId="0BF00B34"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 slum</w:t>
            </w:r>
          </w:p>
        </w:tc>
      </w:tr>
      <w:tr w:rsidR="009A15C1" w:rsidRPr="00C57B04" w14:paraId="1B3A60B5" w14:textId="77777777" w:rsidTr="00B42DC6">
        <w:trPr>
          <w:gridAfter w:val="1"/>
          <w:wAfter w:w="883" w:type="dxa"/>
          <w:trHeight w:val="20"/>
        </w:trPr>
        <w:tc>
          <w:tcPr>
            <w:tcW w:w="753" w:type="dxa"/>
            <w:gridSpan w:val="3"/>
            <w:tcBorders>
              <w:top w:val="nil"/>
              <w:left w:val="single" w:sz="4" w:space="0" w:color="auto"/>
              <w:bottom w:val="single" w:sz="4" w:space="0" w:color="auto"/>
              <w:right w:val="single" w:sz="4" w:space="0" w:color="auto"/>
            </w:tcBorders>
            <w:shd w:val="clear" w:color="auto" w:fill="auto"/>
            <w:noWrap/>
            <w:vAlign w:val="center"/>
            <w:hideMark/>
          </w:tcPr>
          <w:p w14:paraId="4A456065" w14:textId="77777777" w:rsidR="009A15C1" w:rsidRPr="00C57B04" w:rsidRDefault="009A15C1" w:rsidP="00B42DC6">
            <w:pPr>
              <w:spacing w:after="0" w:line="240" w:lineRule="auto"/>
              <w:rPr>
                <w:rFonts w:eastAsia="Times New Roman" w:cstheme="minorHAnsi"/>
                <w:color w:val="000000"/>
              </w:rPr>
            </w:pPr>
            <w:r w:rsidRPr="00C57B04">
              <w:rPr>
                <w:rFonts w:eastAsia="Times New Roman" w:cstheme="minorHAnsi"/>
                <w:color w:val="000000"/>
              </w:rPr>
              <w:t>21</w:t>
            </w:r>
          </w:p>
        </w:tc>
        <w:tc>
          <w:tcPr>
            <w:tcW w:w="699" w:type="dxa"/>
            <w:tcBorders>
              <w:top w:val="nil"/>
              <w:left w:val="nil"/>
              <w:bottom w:val="single" w:sz="4" w:space="0" w:color="auto"/>
              <w:right w:val="single" w:sz="4" w:space="0" w:color="auto"/>
            </w:tcBorders>
            <w:shd w:val="clear" w:color="auto" w:fill="auto"/>
            <w:noWrap/>
            <w:vAlign w:val="center"/>
            <w:hideMark/>
          </w:tcPr>
          <w:p w14:paraId="628FE9CA"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116</w:t>
            </w:r>
          </w:p>
        </w:tc>
        <w:tc>
          <w:tcPr>
            <w:tcW w:w="1761" w:type="dxa"/>
            <w:gridSpan w:val="2"/>
            <w:tcBorders>
              <w:top w:val="nil"/>
              <w:left w:val="nil"/>
              <w:bottom w:val="single" w:sz="4" w:space="0" w:color="auto"/>
              <w:right w:val="single" w:sz="4" w:space="0" w:color="auto"/>
            </w:tcBorders>
            <w:shd w:val="clear" w:color="auto" w:fill="auto"/>
            <w:noWrap/>
            <w:vAlign w:val="center"/>
            <w:hideMark/>
          </w:tcPr>
          <w:p w14:paraId="4608E830"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Rumiya Begum</w:t>
            </w:r>
          </w:p>
        </w:tc>
        <w:tc>
          <w:tcPr>
            <w:tcW w:w="2004" w:type="dxa"/>
            <w:gridSpan w:val="2"/>
            <w:tcBorders>
              <w:top w:val="nil"/>
              <w:left w:val="nil"/>
              <w:bottom w:val="single" w:sz="4" w:space="0" w:color="auto"/>
              <w:right w:val="single" w:sz="4" w:space="0" w:color="auto"/>
            </w:tcBorders>
            <w:shd w:val="clear" w:color="auto" w:fill="auto"/>
            <w:noWrap/>
            <w:vAlign w:val="center"/>
            <w:hideMark/>
          </w:tcPr>
          <w:p w14:paraId="5EC0524D"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Aynal Bepari</w:t>
            </w:r>
          </w:p>
        </w:tc>
        <w:tc>
          <w:tcPr>
            <w:tcW w:w="860" w:type="dxa"/>
            <w:gridSpan w:val="2"/>
            <w:tcBorders>
              <w:top w:val="nil"/>
              <w:left w:val="nil"/>
              <w:bottom w:val="single" w:sz="4" w:space="0" w:color="auto"/>
              <w:right w:val="single" w:sz="4" w:space="0" w:color="auto"/>
            </w:tcBorders>
            <w:shd w:val="clear" w:color="auto" w:fill="auto"/>
            <w:noWrap/>
            <w:vAlign w:val="center"/>
            <w:hideMark/>
          </w:tcPr>
          <w:p w14:paraId="13223E26"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w:t>
            </w:r>
          </w:p>
        </w:tc>
        <w:tc>
          <w:tcPr>
            <w:tcW w:w="1387" w:type="dxa"/>
            <w:gridSpan w:val="3"/>
            <w:tcBorders>
              <w:top w:val="nil"/>
              <w:left w:val="nil"/>
              <w:bottom w:val="single" w:sz="4" w:space="0" w:color="auto"/>
              <w:right w:val="single" w:sz="4" w:space="0" w:color="auto"/>
            </w:tcBorders>
            <w:shd w:val="clear" w:color="auto" w:fill="auto"/>
            <w:noWrap/>
            <w:vAlign w:val="center"/>
            <w:hideMark/>
          </w:tcPr>
          <w:p w14:paraId="23B6FA0B"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336</w:t>
            </w:r>
          </w:p>
        </w:tc>
        <w:tc>
          <w:tcPr>
            <w:tcW w:w="1088" w:type="dxa"/>
            <w:gridSpan w:val="2"/>
            <w:tcBorders>
              <w:top w:val="nil"/>
              <w:left w:val="nil"/>
              <w:bottom w:val="single" w:sz="4" w:space="0" w:color="auto"/>
              <w:right w:val="single" w:sz="4" w:space="0" w:color="auto"/>
            </w:tcBorders>
            <w:shd w:val="clear" w:color="auto" w:fill="auto"/>
            <w:noWrap/>
            <w:vAlign w:val="center"/>
            <w:hideMark/>
          </w:tcPr>
          <w:p w14:paraId="3DA3415A"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471" w:type="dxa"/>
            <w:gridSpan w:val="2"/>
            <w:tcBorders>
              <w:top w:val="nil"/>
              <w:left w:val="nil"/>
              <w:bottom w:val="single" w:sz="4" w:space="0" w:color="auto"/>
              <w:right w:val="single" w:sz="4" w:space="0" w:color="auto"/>
            </w:tcBorders>
            <w:shd w:val="clear" w:color="auto" w:fill="auto"/>
            <w:noWrap/>
            <w:vAlign w:val="center"/>
            <w:hideMark/>
          </w:tcPr>
          <w:p w14:paraId="3B0EECDE"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100,000 </w:t>
            </w:r>
          </w:p>
        </w:tc>
        <w:tc>
          <w:tcPr>
            <w:tcW w:w="1423" w:type="dxa"/>
            <w:gridSpan w:val="2"/>
            <w:tcBorders>
              <w:top w:val="nil"/>
              <w:left w:val="nil"/>
              <w:bottom w:val="single" w:sz="4" w:space="0" w:color="auto"/>
              <w:right w:val="single" w:sz="4" w:space="0" w:color="auto"/>
            </w:tcBorders>
            <w:shd w:val="clear" w:color="auto" w:fill="auto"/>
            <w:noWrap/>
            <w:vAlign w:val="center"/>
            <w:hideMark/>
          </w:tcPr>
          <w:p w14:paraId="46A1CBF4"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Govt. employee </w:t>
            </w:r>
          </w:p>
        </w:tc>
        <w:tc>
          <w:tcPr>
            <w:tcW w:w="883" w:type="dxa"/>
            <w:tcBorders>
              <w:top w:val="nil"/>
              <w:left w:val="nil"/>
              <w:bottom w:val="single" w:sz="4" w:space="0" w:color="auto"/>
              <w:right w:val="nil"/>
            </w:tcBorders>
            <w:vAlign w:val="center"/>
          </w:tcPr>
          <w:p w14:paraId="481A182C" w14:textId="77777777" w:rsidR="009A15C1" w:rsidRPr="00C57B04" w:rsidRDefault="009A15C1" w:rsidP="00B42DC6">
            <w:pPr>
              <w:spacing w:after="0" w:line="240" w:lineRule="auto"/>
              <w:rPr>
                <w:rFonts w:eastAsia="Times New Roman" w:cstheme="minorHAnsi"/>
                <w:color w:val="000000"/>
                <w:sz w:val="18"/>
                <w:szCs w:val="18"/>
              </w:rPr>
            </w:pPr>
          </w:p>
        </w:tc>
        <w:tc>
          <w:tcPr>
            <w:tcW w:w="2249" w:type="dxa"/>
            <w:gridSpan w:val="2"/>
            <w:tcBorders>
              <w:top w:val="nil"/>
              <w:left w:val="nil"/>
              <w:bottom w:val="single" w:sz="4" w:space="0" w:color="auto"/>
              <w:right w:val="single" w:sz="4" w:space="0" w:color="auto"/>
            </w:tcBorders>
            <w:shd w:val="clear" w:color="auto" w:fill="auto"/>
            <w:noWrap/>
            <w:vAlign w:val="center"/>
            <w:hideMark/>
          </w:tcPr>
          <w:p w14:paraId="2C1E233B"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 slum</w:t>
            </w:r>
          </w:p>
        </w:tc>
      </w:tr>
      <w:tr w:rsidR="009A15C1" w:rsidRPr="00C57B04" w14:paraId="545C0875" w14:textId="77777777" w:rsidTr="00B42DC6">
        <w:trPr>
          <w:gridAfter w:val="1"/>
          <w:wAfter w:w="883" w:type="dxa"/>
          <w:trHeight w:val="20"/>
        </w:trPr>
        <w:tc>
          <w:tcPr>
            <w:tcW w:w="753" w:type="dxa"/>
            <w:gridSpan w:val="3"/>
            <w:tcBorders>
              <w:top w:val="nil"/>
              <w:left w:val="single" w:sz="4" w:space="0" w:color="auto"/>
              <w:bottom w:val="single" w:sz="4" w:space="0" w:color="auto"/>
              <w:right w:val="single" w:sz="4" w:space="0" w:color="auto"/>
            </w:tcBorders>
            <w:shd w:val="clear" w:color="auto" w:fill="auto"/>
            <w:noWrap/>
            <w:vAlign w:val="center"/>
            <w:hideMark/>
          </w:tcPr>
          <w:p w14:paraId="299CC42A" w14:textId="77777777" w:rsidR="009A15C1" w:rsidRPr="00C57B04" w:rsidRDefault="009A15C1" w:rsidP="00B42DC6">
            <w:pPr>
              <w:spacing w:after="0" w:line="240" w:lineRule="auto"/>
              <w:rPr>
                <w:rFonts w:eastAsia="Times New Roman" w:cstheme="minorHAnsi"/>
                <w:color w:val="000000"/>
              </w:rPr>
            </w:pPr>
            <w:r w:rsidRPr="00C57B04">
              <w:rPr>
                <w:rFonts w:eastAsia="Times New Roman" w:cstheme="minorHAnsi"/>
                <w:color w:val="000000"/>
              </w:rPr>
              <w:t>22</w:t>
            </w:r>
          </w:p>
        </w:tc>
        <w:tc>
          <w:tcPr>
            <w:tcW w:w="699" w:type="dxa"/>
            <w:tcBorders>
              <w:top w:val="nil"/>
              <w:left w:val="nil"/>
              <w:bottom w:val="single" w:sz="4" w:space="0" w:color="auto"/>
              <w:right w:val="single" w:sz="4" w:space="0" w:color="auto"/>
            </w:tcBorders>
            <w:shd w:val="clear" w:color="auto" w:fill="auto"/>
            <w:noWrap/>
            <w:vAlign w:val="center"/>
            <w:hideMark/>
          </w:tcPr>
          <w:p w14:paraId="7E1E52E0"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117</w:t>
            </w:r>
          </w:p>
        </w:tc>
        <w:tc>
          <w:tcPr>
            <w:tcW w:w="1761" w:type="dxa"/>
            <w:gridSpan w:val="2"/>
            <w:tcBorders>
              <w:top w:val="nil"/>
              <w:left w:val="nil"/>
              <w:bottom w:val="single" w:sz="4" w:space="0" w:color="auto"/>
              <w:right w:val="single" w:sz="4" w:space="0" w:color="auto"/>
            </w:tcBorders>
            <w:shd w:val="clear" w:color="auto" w:fill="auto"/>
            <w:noWrap/>
            <w:vAlign w:val="center"/>
            <w:hideMark/>
          </w:tcPr>
          <w:p w14:paraId="6C5E507C"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Emran Kalu</w:t>
            </w:r>
          </w:p>
        </w:tc>
        <w:tc>
          <w:tcPr>
            <w:tcW w:w="2004" w:type="dxa"/>
            <w:gridSpan w:val="2"/>
            <w:tcBorders>
              <w:top w:val="nil"/>
              <w:left w:val="nil"/>
              <w:bottom w:val="single" w:sz="4" w:space="0" w:color="auto"/>
              <w:right w:val="single" w:sz="4" w:space="0" w:color="auto"/>
            </w:tcBorders>
            <w:shd w:val="clear" w:color="auto" w:fill="auto"/>
            <w:noWrap/>
            <w:vAlign w:val="center"/>
            <w:hideMark/>
          </w:tcPr>
          <w:p w14:paraId="7942A1A6"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Ainal</w:t>
            </w:r>
          </w:p>
        </w:tc>
        <w:tc>
          <w:tcPr>
            <w:tcW w:w="860" w:type="dxa"/>
            <w:gridSpan w:val="2"/>
            <w:tcBorders>
              <w:top w:val="nil"/>
              <w:left w:val="nil"/>
              <w:bottom w:val="single" w:sz="4" w:space="0" w:color="auto"/>
              <w:right w:val="single" w:sz="4" w:space="0" w:color="auto"/>
            </w:tcBorders>
            <w:shd w:val="clear" w:color="auto" w:fill="auto"/>
            <w:noWrap/>
            <w:vAlign w:val="center"/>
            <w:hideMark/>
          </w:tcPr>
          <w:p w14:paraId="0C406035"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w:t>
            </w:r>
          </w:p>
        </w:tc>
        <w:tc>
          <w:tcPr>
            <w:tcW w:w="1387" w:type="dxa"/>
            <w:gridSpan w:val="3"/>
            <w:tcBorders>
              <w:top w:val="nil"/>
              <w:left w:val="nil"/>
              <w:bottom w:val="single" w:sz="4" w:space="0" w:color="auto"/>
              <w:right w:val="single" w:sz="4" w:space="0" w:color="auto"/>
            </w:tcBorders>
            <w:shd w:val="clear" w:color="auto" w:fill="auto"/>
            <w:noWrap/>
            <w:vAlign w:val="center"/>
            <w:hideMark/>
          </w:tcPr>
          <w:p w14:paraId="1CB79152"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84</w:t>
            </w:r>
          </w:p>
        </w:tc>
        <w:tc>
          <w:tcPr>
            <w:tcW w:w="1088" w:type="dxa"/>
            <w:gridSpan w:val="2"/>
            <w:tcBorders>
              <w:top w:val="nil"/>
              <w:left w:val="nil"/>
              <w:bottom w:val="single" w:sz="4" w:space="0" w:color="auto"/>
              <w:right w:val="single" w:sz="4" w:space="0" w:color="auto"/>
            </w:tcBorders>
            <w:shd w:val="clear" w:color="auto" w:fill="auto"/>
            <w:noWrap/>
            <w:vAlign w:val="center"/>
            <w:hideMark/>
          </w:tcPr>
          <w:p w14:paraId="494EB5E1"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471" w:type="dxa"/>
            <w:gridSpan w:val="2"/>
            <w:tcBorders>
              <w:top w:val="nil"/>
              <w:left w:val="nil"/>
              <w:bottom w:val="single" w:sz="4" w:space="0" w:color="auto"/>
              <w:right w:val="single" w:sz="4" w:space="0" w:color="auto"/>
            </w:tcBorders>
            <w:shd w:val="clear" w:color="auto" w:fill="auto"/>
            <w:noWrap/>
            <w:vAlign w:val="center"/>
            <w:hideMark/>
          </w:tcPr>
          <w:p w14:paraId="6BA45054"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40,000 </w:t>
            </w:r>
          </w:p>
        </w:tc>
        <w:tc>
          <w:tcPr>
            <w:tcW w:w="1423" w:type="dxa"/>
            <w:gridSpan w:val="2"/>
            <w:tcBorders>
              <w:top w:val="nil"/>
              <w:left w:val="nil"/>
              <w:bottom w:val="single" w:sz="4" w:space="0" w:color="auto"/>
              <w:right w:val="single" w:sz="4" w:space="0" w:color="auto"/>
            </w:tcBorders>
            <w:shd w:val="clear" w:color="auto" w:fill="auto"/>
            <w:noWrap/>
            <w:vAlign w:val="center"/>
            <w:hideMark/>
          </w:tcPr>
          <w:p w14:paraId="19AA8D52"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Govt. employee </w:t>
            </w:r>
          </w:p>
        </w:tc>
        <w:tc>
          <w:tcPr>
            <w:tcW w:w="883" w:type="dxa"/>
            <w:tcBorders>
              <w:top w:val="nil"/>
              <w:left w:val="nil"/>
              <w:bottom w:val="single" w:sz="4" w:space="0" w:color="auto"/>
              <w:right w:val="nil"/>
            </w:tcBorders>
            <w:vAlign w:val="center"/>
          </w:tcPr>
          <w:p w14:paraId="3EFC3E5C" w14:textId="77777777" w:rsidR="009A15C1" w:rsidRPr="00C57B04" w:rsidRDefault="009A15C1" w:rsidP="00B42DC6">
            <w:pPr>
              <w:spacing w:after="0" w:line="240" w:lineRule="auto"/>
              <w:rPr>
                <w:rFonts w:eastAsia="Times New Roman" w:cstheme="minorHAnsi"/>
                <w:color w:val="000000"/>
                <w:sz w:val="18"/>
                <w:szCs w:val="18"/>
              </w:rPr>
            </w:pPr>
          </w:p>
        </w:tc>
        <w:tc>
          <w:tcPr>
            <w:tcW w:w="2249" w:type="dxa"/>
            <w:gridSpan w:val="2"/>
            <w:tcBorders>
              <w:top w:val="nil"/>
              <w:left w:val="nil"/>
              <w:bottom w:val="single" w:sz="4" w:space="0" w:color="auto"/>
              <w:right w:val="single" w:sz="4" w:space="0" w:color="auto"/>
            </w:tcBorders>
            <w:shd w:val="clear" w:color="auto" w:fill="auto"/>
            <w:noWrap/>
            <w:vAlign w:val="center"/>
            <w:hideMark/>
          </w:tcPr>
          <w:p w14:paraId="6DF11268"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 slum</w:t>
            </w:r>
          </w:p>
        </w:tc>
      </w:tr>
      <w:tr w:rsidR="009A15C1" w:rsidRPr="00C57B04" w14:paraId="03A8928D" w14:textId="77777777" w:rsidTr="00B42DC6">
        <w:trPr>
          <w:gridAfter w:val="1"/>
          <w:wAfter w:w="883" w:type="dxa"/>
          <w:trHeight w:val="20"/>
        </w:trPr>
        <w:tc>
          <w:tcPr>
            <w:tcW w:w="753" w:type="dxa"/>
            <w:gridSpan w:val="3"/>
            <w:tcBorders>
              <w:top w:val="nil"/>
              <w:left w:val="single" w:sz="4" w:space="0" w:color="auto"/>
              <w:bottom w:val="single" w:sz="4" w:space="0" w:color="auto"/>
              <w:right w:val="single" w:sz="4" w:space="0" w:color="auto"/>
            </w:tcBorders>
            <w:shd w:val="clear" w:color="auto" w:fill="auto"/>
            <w:noWrap/>
            <w:vAlign w:val="center"/>
            <w:hideMark/>
          </w:tcPr>
          <w:p w14:paraId="69BD40E6" w14:textId="77777777" w:rsidR="009A15C1" w:rsidRPr="00C57B04" w:rsidRDefault="009A15C1" w:rsidP="00B42DC6">
            <w:pPr>
              <w:spacing w:after="0" w:line="240" w:lineRule="auto"/>
              <w:rPr>
                <w:rFonts w:eastAsia="Times New Roman" w:cstheme="minorHAnsi"/>
                <w:color w:val="000000"/>
              </w:rPr>
            </w:pPr>
            <w:r w:rsidRPr="00C57B04">
              <w:rPr>
                <w:rFonts w:eastAsia="Times New Roman" w:cstheme="minorHAnsi"/>
                <w:color w:val="000000"/>
              </w:rPr>
              <w:t>23</w:t>
            </w:r>
          </w:p>
        </w:tc>
        <w:tc>
          <w:tcPr>
            <w:tcW w:w="699" w:type="dxa"/>
            <w:tcBorders>
              <w:top w:val="nil"/>
              <w:left w:val="nil"/>
              <w:bottom w:val="single" w:sz="4" w:space="0" w:color="auto"/>
              <w:right w:val="single" w:sz="4" w:space="0" w:color="auto"/>
            </w:tcBorders>
            <w:shd w:val="clear" w:color="auto" w:fill="auto"/>
            <w:noWrap/>
            <w:vAlign w:val="center"/>
            <w:hideMark/>
          </w:tcPr>
          <w:p w14:paraId="1C6FB3F0"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118</w:t>
            </w:r>
          </w:p>
        </w:tc>
        <w:tc>
          <w:tcPr>
            <w:tcW w:w="1761" w:type="dxa"/>
            <w:gridSpan w:val="2"/>
            <w:tcBorders>
              <w:top w:val="nil"/>
              <w:left w:val="nil"/>
              <w:bottom w:val="single" w:sz="4" w:space="0" w:color="auto"/>
              <w:right w:val="single" w:sz="4" w:space="0" w:color="auto"/>
            </w:tcBorders>
            <w:shd w:val="clear" w:color="auto" w:fill="auto"/>
            <w:noWrap/>
            <w:vAlign w:val="center"/>
            <w:hideMark/>
          </w:tcPr>
          <w:p w14:paraId="0456C5BF"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Sanu Mia</w:t>
            </w:r>
          </w:p>
        </w:tc>
        <w:tc>
          <w:tcPr>
            <w:tcW w:w="2004" w:type="dxa"/>
            <w:gridSpan w:val="2"/>
            <w:tcBorders>
              <w:top w:val="nil"/>
              <w:left w:val="nil"/>
              <w:bottom w:val="single" w:sz="4" w:space="0" w:color="auto"/>
              <w:right w:val="single" w:sz="4" w:space="0" w:color="auto"/>
            </w:tcBorders>
            <w:shd w:val="clear" w:color="auto" w:fill="auto"/>
            <w:noWrap/>
            <w:vAlign w:val="center"/>
            <w:hideMark/>
          </w:tcPr>
          <w:p w14:paraId="0FECF5C6"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Kanchon Ali Sikdar</w:t>
            </w:r>
          </w:p>
        </w:tc>
        <w:tc>
          <w:tcPr>
            <w:tcW w:w="860" w:type="dxa"/>
            <w:gridSpan w:val="2"/>
            <w:tcBorders>
              <w:top w:val="nil"/>
              <w:left w:val="nil"/>
              <w:bottom w:val="single" w:sz="4" w:space="0" w:color="auto"/>
              <w:right w:val="single" w:sz="4" w:space="0" w:color="auto"/>
            </w:tcBorders>
            <w:shd w:val="clear" w:color="auto" w:fill="auto"/>
            <w:noWrap/>
            <w:vAlign w:val="center"/>
            <w:hideMark/>
          </w:tcPr>
          <w:p w14:paraId="109D680D"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w:t>
            </w:r>
          </w:p>
        </w:tc>
        <w:tc>
          <w:tcPr>
            <w:tcW w:w="1387" w:type="dxa"/>
            <w:gridSpan w:val="3"/>
            <w:tcBorders>
              <w:top w:val="nil"/>
              <w:left w:val="nil"/>
              <w:bottom w:val="single" w:sz="4" w:space="0" w:color="auto"/>
              <w:right w:val="single" w:sz="4" w:space="0" w:color="auto"/>
            </w:tcBorders>
            <w:shd w:val="clear" w:color="auto" w:fill="auto"/>
            <w:noWrap/>
            <w:vAlign w:val="center"/>
            <w:hideMark/>
          </w:tcPr>
          <w:p w14:paraId="01AD7A44"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96</w:t>
            </w:r>
          </w:p>
        </w:tc>
        <w:tc>
          <w:tcPr>
            <w:tcW w:w="1088" w:type="dxa"/>
            <w:gridSpan w:val="2"/>
            <w:tcBorders>
              <w:top w:val="nil"/>
              <w:left w:val="nil"/>
              <w:bottom w:val="single" w:sz="4" w:space="0" w:color="auto"/>
              <w:right w:val="single" w:sz="4" w:space="0" w:color="auto"/>
            </w:tcBorders>
            <w:shd w:val="clear" w:color="auto" w:fill="auto"/>
            <w:noWrap/>
            <w:vAlign w:val="center"/>
            <w:hideMark/>
          </w:tcPr>
          <w:p w14:paraId="77383760"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471" w:type="dxa"/>
            <w:gridSpan w:val="2"/>
            <w:tcBorders>
              <w:top w:val="nil"/>
              <w:left w:val="nil"/>
              <w:bottom w:val="single" w:sz="4" w:space="0" w:color="auto"/>
              <w:right w:val="single" w:sz="4" w:space="0" w:color="auto"/>
            </w:tcBorders>
            <w:shd w:val="clear" w:color="auto" w:fill="auto"/>
            <w:noWrap/>
            <w:vAlign w:val="center"/>
            <w:hideMark/>
          </w:tcPr>
          <w:p w14:paraId="42B15251"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80,000 </w:t>
            </w:r>
          </w:p>
        </w:tc>
        <w:tc>
          <w:tcPr>
            <w:tcW w:w="1423" w:type="dxa"/>
            <w:gridSpan w:val="2"/>
            <w:tcBorders>
              <w:top w:val="nil"/>
              <w:left w:val="nil"/>
              <w:bottom w:val="single" w:sz="4" w:space="0" w:color="auto"/>
              <w:right w:val="single" w:sz="4" w:space="0" w:color="auto"/>
            </w:tcBorders>
            <w:shd w:val="clear" w:color="auto" w:fill="auto"/>
            <w:noWrap/>
            <w:vAlign w:val="center"/>
            <w:hideMark/>
          </w:tcPr>
          <w:p w14:paraId="27AFC252"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Govt. employee </w:t>
            </w:r>
          </w:p>
        </w:tc>
        <w:tc>
          <w:tcPr>
            <w:tcW w:w="883" w:type="dxa"/>
            <w:tcBorders>
              <w:top w:val="nil"/>
              <w:left w:val="nil"/>
              <w:bottom w:val="single" w:sz="4" w:space="0" w:color="auto"/>
              <w:right w:val="nil"/>
            </w:tcBorders>
            <w:vAlign w:val="center"/>
          </w:tcPr>
          <w:p w14:paraId="1CBE95EA" w14:textId="77777777" w:rsidR="009A15C1" w:rsidRPr="00C57B04" w:rsidRDefault="009A15C1" w:rsidP="00B42DC6">
            <w:pPr>
              <w:spacing w:after="0" w:line="240" w:lineRule="auto"/>
              <w:rPr>
                <w:rFonts w:eastAsia="Times New Roman" w:cstheme="minorHAnsi"/>
                <w:color w:val="000000"/>
                <w:sz w:val="18"/>
                <w:szCs w:val="18"/>
              </w:rPr>
            </w:pPr>
          </w:p>
        </w:tc>
        <w:tc>
          <w:tcPr>
            <w:tcW w:w="2249" w:type="dxa"/>
            <w:gridSpan w:val="2"/>
            <w:tcBorders>
              <w:top w:val="nil"/>
              <w:left w:val="nil"/>
              <w:bottom w:val="single" w:sz="4" w:space="0" w:color="auto"/>
              <w:right w:val="single" w:sz="4" w:space="0" w:color="auto"/>
            </w:tcBorders>
            <w:shd w:val="clear" w:color="auto" w:fill="auto"/>
            <w:noWrap/>
            <w:vAlign w:val="center"/>
            <w:hideMark/>
          </w:tcPr>
          <w:p w14:paraId="5689E87B"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 slum</w:t>
            </w:r>
          </w:p>
        </w:tc>
      </w:tr>
      <w:tr w:rsidR="009A15C1" w:rsidRPr="00C57B04" w14:paraId="52A5D5FC" w14:textId="77777777" w:rsidTr="00B42DC6">
        <w:trPr>
          <w:gridAfter w:val="1"/>
          <w:wAfter w:w="883" w:type="dxa"/>
          <w:trHeight w:val="20"/>
        </w:trPr>
        <w:tc>
          <w:tcPr>
            <w:tcW w:w="753" w:type="dxa"/>
            <w:gridSpan w:val="3"/>
            <w:tcBorders>
              <w:top w:val="nil"/>
              <w:left w:val="single" w:sz="4" w:space="0" w:color="auto"/>
              <w:bottom w:val="single" w:sz="4" w:space="0" w:color="auto"/>
              <w:right w:val="single" w:sz="4" w:space="0" w:color="auto"/>
            </w:tcBorders>
            <w:shd w:val="clear" w:color="auto" w:fill="auto"/>
            <w:noWrap/>
            <w:vAlign w:val="center"/>
            <w:hideMark/>
          </w:tcPr>
          <w:p w14:paraId="750AD2DB" w14:textId="77777777" w:rsidR="009A15C1" w:rsidRPr="00C57B04" w:rsidRDefault="009A15C1" w:rsidP="00B42DC6">
            <w:pPr>
              <w:spacing w:after="0" w:line="240" w:lineRule="auto"/>
              <w:rPr>
                <w:rFonts w:eastAsia="Times New Roman" w:cstheme="minorHAnsi"/>
                <w:color w:val="000000"/>
              </w:rPr>
            </w:pPr>
            <w:r w:rsidRPr="00C57B04">
              <w:rPr>
                <w:rFonts w:eastAsia="Times New Roman" w:cstheme="minorHAnsi"/>
                <w:color w:val="000000"/>
              </w:rPr>
              <w:t>24</w:t>
            </w:r>
          </w:p>
        </w:tc>
        <w:tc>
          <w:tcPr>
            <w:tcW w:w="699" w:type="dxa"/>
            <w:tcBorders>
              <w:top w:val="nil"/>
              <w:left w:val="nil"/>
              <w:bottom w:val="single" w:sz="4" w:space="0" w:color="auto"/>
              <w:right w:val="single" w:sz="4" w:space="0" w:color="auto"/>
            </w:tcBorders>
            <w:shd w:val="clear" w:color="auto" w:fill="auto"/>
            <w:noWrap/>
            <w:vAlign w:val="center"/>
            <w:hideMark/>
          </w:tcPr>
          <w:p w14:paraId="3B481F22"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119</w:t>
            </w:r>
          </w:p>
        </w:tc>
        <w:tc>
          <w:tcPr>
            <w:tcW w:w="1761" w:type="dxa"/>
            <w:gridSpan w:val="2"/>
            <w:tcBorders>
              <w:top w:val="nil"/>
              <w:left w:val="nil"/>
              <w:bottom w:val="single" w:sz="4" w:space="0" w:color="auto"/>
              <w:right w:val="single" w:sz="4" w:space="0" w:color="auto"/>
            </w:tcBorders>
            <w:shd w:val="clear" w:color="auto" w:fill="auto"/>
            <w:noWrap/>
            <w:vAlign w:val="center"/>
            <w:hideMark/>
          </w:tcPr>
          <w:p w14:paraId="58DF33B1"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Abul Hussein</w:t>
            </w:r>
          </w:p>
        </w:tc>
        <w:tc>
          <w:tcPr>
            <w:tcW w:w="2004" w:type="dxa"/>
            <w:gridSpan w:val="2"/>
            <w:tcBorders>
              <w:top w:val="nil"/>
              <w:left w:val="nil"/>
              <w:bottom w:val="single" w:sz="4" w:space="0" w:color="auto"/>
              <w:right w:val="single" w:sz="4" w:space="0" w:color="auto"/>
            </w:tcBorders>
            <w:shd w:val="clear" w:color="auto" w:fill="auto"/>
            <w:noWrap/>
            <w:vAlign w:val="center"/>
            <w:hideMark/>
          </w:tcPr>
          <w:p w14:paraId="05CEED10"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Fokir Chan</w:t>
            </w:r>
          </w:p>
        </w:tc>
        <w:tc>
          <w:tcPr>
            <w:tcW w:w="860" w:type="dxa"/>
            <w:gridSpan w:val="2"/>
            <w:tcBorders>
              <w:top w:val="nil"/>
              <w:left w:val="nil"/>
              <w:bottom w:val="single" w:sz="4" w:space="0" w:color="auto"/>
              <w:right w:val="single" w:sz="4" w:space="0" w:color="auto"/>
            </w:tcBorders>
            <w:shd w:val="clear" w:color="auto" w:fill="auto"/>
            <w:noWrap/>
            <w:vAlign w:val="center"/>
            <w:hideMark/>
          </w:tcPr>
          <w:p w14:paraId="6E693788"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w:t>
            </w:r>
          </w:p>
        </w:tc>
        <w:tc>
          <w:tcPr>
            <w:tcW w:w="1387" w:type="dxa"/>
            <w:gridSpan w:val="3"/>
            <w:tcBorders>
              <w:top w:val="nil"/>
              <w:left w:val="nil"/>
              <w:bottom w:val="single" w:sz="4" w:space="0" w:color="auto"/>
              <w:right w:val="single" w:sz="4" w:space="0" w:color="auto"/>
            </w:tcBorders>
            <w:shd w:val="clear" w:color="auto" w:fill="auto"/>
            <w:noWrap/>
            <w:vAlign w:val="center"/>
            <w:hideMark/>
          </w:tcPr>
          <w:p w14:paraId="55844980"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220</w:t>
            </w:r>
          </w:p>
        </w:tc>
        <w:tc>
          <w:tcPr>
            <w:tcW w:w="1088" w:type="dxa"/>
            <w:gridSpan w:val="2"/>
            <w:tcBorders>
              <w:top w:val="nil"/>
              <w:left w:val="nil"/>
              <w:bottom w:val="single" w:sz="4" w:space="0" w:color="auto"/>
              <w:right w:val="single" w:sz="4" w:space="0" w:color="auto"/>
            </w:tcBorders>
            <w:shd w:val="clear" w:color="auto" w:fill="auto"/>
            <w:noWrap/>
            <w:vAlign w:val="center"/>
            <w:hideMark/>
          </w:tcPr>
          <w:p w14:paraId="4F049F52"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471" w:type="dxa"/>
            <w:gridSpan w:val="2"/>
            <w:tcBorders>
              <w:top w:val="nil"/>
              <w:left w:val="nil"/>
              <w:bottom w:val="single" w:sz="4" w:space="0" w:color="auto"/>
              <w:right w:val="single" w:sz="4" w:space="0" w:color="auto"/>
            </w:tcBorders>
            <w:shd w:val="clear" w:color="auto" w:fill="auto"/>
            <w:noWrap/>
            <w:vAlign w:val="center"/>
            <w:hideMark/>
          </w:tcPr>
          <w:p w14:paraId="7F60F53C"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120,000 </w:t>
            </w:r>
          </w:p>
        </w:tc>
        <w:tc>
          <w:tcPr>
            <w:tcW w:w="1423" w:type="dxa"/>
            <w:gridSpan w:val="2"/>
            <w:tcBorders>
              <w:top w:val="nil"/>
              <w:left w:val="nil"/>
              <w:bottom w:val="single" w:sz="4" w:space="0" w:color="auto"/>
              <w:right w:val="single" w:sz="4" w:space="0" w:color="auto"/>
            </w:tcBorders>
            <w:shd w:val="clear" w:color="auto" w:fill="auto"/>
            <w:noWrap/>
            <w:vAlign w:val="center"/>
            <w:hideMark/>
          </w:tcPr>
          <w:p w14:paraId="45AD06F1"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Govt. employee </w:t>
            </w:r>
          </w:p>
        </w:tc>
        <w:tc>
          <w:tcPr>
            <w:tcW w:w="883" w:type="dxa"/>
            <w:tcBorders>
              <w:top w:val="nil"/>
              <w:left w:val="nil"/>
              <w:bottom w:val="single" w:sz="4" w:space="0" w:color="auto"/>
              <w:right w:val="nil"/>
            </w:tcBorders>
            <w:vAlign w:val="center"/>
          </w:tcPr>
          <w:p w14:paraId="19F0270A" w14:textId="77777777" w:rsidR="009A15C1" w:rsidRPr="00C57B04" w:rsidRDefault="009A15C1" w:rsidP="00B42DC6">
            <w:pPr>
              <w:spacing w:after="0" w:line="240" w:lineRule="auto"/>
              <w:rPr>
                <w:rFonts w:eastAsia="Times New Roman" w:cstheme="minorHAnsi"/>
                <w:color w:val="000000"/>
                <w:sz w:val="18"/>
                <w:szCs w:val="18"/>
              </w:rPr>
            </w:pPr>
          </w:p>
        </w:tc>
        <w:tc>
          <w:tcPr>
            <w:tcW w:w="2249" w:type="dxa"/>
            <w:gridSpan w:val="2"/>
            <w:tcBorders>
              <w:top w:val="nil"/>
              <w:left w:val="nil"/>
              <w:bottom w:val="single" w:sz="4" w:space="0" w:color="auto"/>
              <w:right w:val="single" w:sz="4" w:space="0" w:color="auto"/>
            </w:tcBorders>
            <w:shd w:val="clear" w:color="auto" w:fill="auto"/>
            <w:noWrap/>
            <w:vAlign w:val="center"/>
            <w:hideMark/>
          </w:tcPr>
          <w:p w14:paraId="2D167C28"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 slum</w:t>
            </w:r>
          </w:p>
        </w:tc>
      </w:tr>
      <w:tr w:rsidR="009A15C1" w:rsidRPr="00C57B04" w14:paraId="4E8851CC" w14:textId="77777777" w:rsidTr="00B42DC6">
        <w:trPr>
          <w:gridAfter w:val="1"/>
          <w:wAfter w:w="883" w:type="dxa"/>
          <w:trHeight w:val="20"/>
        </w:trPr>
        <w:tc>
          <w:tcPr>
            <w:tcW w:w="753" w:type="dxa"/>
            <w:gridSpan w:val="3"/>
            <w:tcBorders>
              <w:top w:val="nil"/>
              <w:left w:val="single" w:sz="4" w:space="0" w:color="auto"/>
              <w:bottom w:val="single" w:sz="4" w:space="0" w:color="auto"/>
              <w:right w:val="single" w:sz="4" w:space="0" w:color="auto"/>
            </w:tcBorders>
            <w:shd w:val="clear" w:color="auto" w:fill="auto"/>
            <w:noWrap/>
            <w:vAlign w:val="center"/>
            <w:hideMark/>
          </w:tcPr>
          <w:p w14:paraId="3F0EFB04" w14:textId="77777777" w:rsidR="009A15C1" w:rsidRPr="00C57B04" w:rsidRDefault="009A15C1" w:rsidP="00B42DC6">
            <w:pPr>
              <w:spacing w:after="0" w:line="240" w:lineRule="auto"/>
              <w:rPr>
                <w:rFonts w:eastAsia="Times New Roman" w:cstheme="minorHAnsi"/>
                <w:color w:val="000000"/>
              </w:rPr>
            </w:pPr>
            <w:r w:rsidRPr="00C57B04">
              <w:rPr>
                <w:rFonts w:eastAsia="Times New Roman" w:cstheme="minorHAnsi"/>
                <w:color w:val="000000"/>
              </w:rPr>
              <w:t>25</w:t>
            </w:r>
          </w:p>
        </w:tc>
        <w:tc>
          <w:tcPr>
            <w:tcW w:w="699" w:type="dxa"/>
            <w:tcBorders>
              <w:top w:val="nil"/>
              <w:left w:val="nil"/>
              <w:bottom w:val="single" w:sz="4" w:space="0" w:color="auto"/>
              <w:right w:val="single" w:sz="4" w:space="0" w:color="auto"/>
            </w:tcBorders>
            <w:shd w:val="clear" w:color="auto" w:fill="auto"/>
            <w:noWrap/>
            <w:vAlign w:val="center"/>
            <w:hideMark/>
          </w:tcPr>
          <w:p w14:paraId="3CC09375"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120</w:t>
            </w:r>
          </w:p>
        </w:tc>
        <w:tc>
          <w:tcPr>
            <w:tcW w:w="1761" w:type="dxa"/>
            <w:gridSpan w:val="2"/>
            <w:tcBorders>
              <w:top w:val="nil"/>
              <w:left w:val="nil"/>
              <w:bottom w:val="single" w:sz="4" w:space="0" w:color="auto"/>
              <w:right w:val="single" w:sz="4" w:space="0" w:color="auto"/>
            </w:tcBorders>
            <w:shd w:val="clear" w:color="auto" w:fill="auto"/>
            <w:noWrap/>
            <w:vAlign w:val="center"/>
            <w:hideMark/>
          </w:tcPr>
          <w:p w14:paraId="42E5C286"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Abdul Halim</w:t>
            </w:r>
          </w:p>
        </w:tc>
        <w:tc>
          <w:tcPr>
            <w:tcW w:w="2004" w:type="dxa"/>
            <w:gridSpan w:val="2"/>
            <w:tcBorders>
              <w:top w:val="nil"/>
              <w:left w:val="nil"/>
              <w:bottom w:val="single" w:sz="4" w:space="0" w:color="auto"/>
              <w:right w:val="single" w:sz="4" w:space="0" w:color="auto"/>
            </w:tcBorders>
            <w:shd w:val="clear" w:color="auto" w:fill="auto"/>
            <w:noWrap/>
            <w:vAlign w:val="center"/>
            <w:hideMark/>
          </w:tcPr>
          <w:p w14:paraId="0364726A"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Suna Mia</w:t>
            </w:r>
          </w:p>
        </w:tc>
        <w:tc>
          <w:tcPr>
            <w:tcW w:w="860" w:type="dxa"/>
            <w:gridSpan w:val="2"/>
            <w:tcBorders>
              <w:top w:val="nil"/>
              <w:left w:val="nil"/>
              <w:bottom w:val="single" w:sz="4" w:space="0" w:color="auto"/>
              <w:right w:val="single" w:sz="4" w:space="0" w:color="auto"/>
            </w:tcBorders>
            <w:shd w:val="clear" w:color="auto" w:fill="auto"/>
            <w:noWrap/>
            <w:vAlign w:val="center"/>
            <w:hideMark/>
          </w:tcPr>
          <w:p w14:paraId="3F85F6EB"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w:t>
            </w:r>
          </w:p>
        </w:tc>
        <w:tc>
          <w:tcPr>
            <w:tcW w:w="1387" w:type="dxa"/>
            <w:gridSpan w:val="3"/>
            <w:tcBorders>
              <w:top w:val="nil"/>
              <w:left w:val="nil"/>
              <w:bottom w:val="single" w:sz="4" w:space="0" w:color="auto"/>
              <w:right w:val="single" w:sz="4" w:space="0" w:color="auto"/>
            </w:tcBorders>
            <w:shd w:val="clear" w:color="auto" w:fill="auto"/>
            <w:noWrap/>
            <w:vAlign w:val="center"/>
            <w:hideMark/>
          </w:tcPr>
          <w:p w14:paraId="115E67DF"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190</w:t>
            </w:r>
          </w:p>
        </w:tc>
        <w:tc>
          <w:tcPr>
            <w:tcW w:w="1088" w:type="dxa"/>
            <w:gridSpan w:val="2"/>
            <w:tcBorders>
              <w:top w:val="nil"/>
              <w:left w:val="nil"/>
              <w:bottom w:val="single" w:sz="4" w:space="0" w:color="auto"/>
              <w:right w:val="single" w:sz="4" w:space="0" w:color="auto"/>
            </w:tcBorders>
            <w:shd w:val="clear" w:color="auto" w:fill="auto"/>
            <w:noWrap/>
            <w:vAlign w:val="center"/>
            <w:hideMark/>
          </w:tcPr>
          <w:p w14:paraId="6DC388F6"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471" w:type="dxa"/>
            <w:gridSpan w:val="2"/>
            <w:tcBorders>
              <w:top w:val="nil"/>
              <w:left w:val="nil"/>
              <w:bottom w:val="single" w:sz="4" w:space="0" w:color="auto"/>
              <w:right w:val="single" w:sz="4" w:space="0" w:color="auto"/>
            </w:tcBorders>
            <w:shd w:val="clear" w:color="auto" w:fill="auto"/>
            <w:noWrap/>
            <w:vAlign w:val="center"/>
            <w:hideMark/>
          </w:tcPr>
          <w:p w14:paraId="016A32FE"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80,000 </w:t>
            </w:r>
          </w:p>
        </w:tc>
        <w:tc>
          <w:tcPr>
            <w:tcW w:w="1423" w:type="dxa"/>
            <w:gridSpan w:val="2"/>
            <w:tcBorders>
              <w:top w:val="nil"/>
              <w:left w:val="nil"/>
              <w:bottom w:val="single" w:sz="4" w:space="0" w:color="auto"/>
              <w:right w:val="single" w:sz="4" w:space="0" w:color="auto"/>
            </w:tcBorders>
            <w:shd w:val="clear" w:color="auto" w:fill="auto"/>
            <w:noWrap/>
            <w:vAlign w:val="center"/>
            <w:hideMark/>
          </w:tcPr>
          <w:p w14:paraId="6232E3DB"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Govt. employee </w:t>
            </w:r>
          </w:p>
        </w:tc>
        <w:tc>
          <w:tcPr>
            <w:tcW w:w="883" w:type="dxa"/>
            <w:tcBorders>
              <w:top w:val="nil"/>
              <w:left w:val="nil"/>
              <w:bottom w:val="single" w:sz="4" w:space="0" w:color="auto"/>
              <w:right w:val="nil"/>
            </w:tcBorders>
            <w:vAlign w:val="center"/>
          </w:tcPr>
          <w:p w14:paraId="555C417E" w14:textId="77777777" w:rsidR="009A15C1" w:rsidRPr="00C57B04" w:rsidRDefault="009A15C1" w:rsidP="00B42DC6">
            <w:pPr>
              <w:spacing w:after="0" w:line="240" w:lineRule="auto"/>
              <w:rPr>
                <w:rFonts w:eastAsia="Times New Roman" w:cstheme="minorHAnsi"/>
                <w:color w:val="000000"/>
                <w:sz w:val="18"/>
                <w:szCs w:val="18"/>
              </w:rPr>
            </w:pPr>
          </w:p>
        </w:tc>
        <w:tc>
          <w:tcPr>
            <w:tcW w:w="2249" w:type="dxa"/>
            <w:gridSpan w:val="2"/>
            <w:tcBorders>
              <w:top w:val="nil"/>
              <w:left w:val="nil"/>
              <w:bottom w:val="single" w:sz="4" w:space="0" w:color="auto"/>
              <w:right w:val="single" w:sz="4" w:space="0" w:color="auto"/>
            </w:tcBorders>
            <w:shd w:val="clear" w:color="auto" w:fill="auto"/>
            <w:noWrap/>
            <w:vAlign w:val="center"/>
            <w:hideMark/>
          </w:tcPr>
          <w:p w14:paraId="4F496A85"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 slum</w:t>
            </w:r>
          </w:p>
        </w:tc>
      </w:tr>
      <w:tr w:rsidR="009A15C1" w:rsidRPr="00C57B04" w14:paraId="66C44B6C" w14:textId="77777777" w:rsidTr="00B42DC6">
        <w:trPr>
          <w:gridAfter w:val="1"/>
          <w:wAfter w:w="883" w:type="dxa"/>
          <w:trHeight w:val="20"/>
        </w:trPr>
        <w:tc>
          <w:tcPr>
            <w:tcW w:w="753" w:type="dxa"/>
            <w:gridSpan w:val="3"/>
            <w:tcBorders>
              <w:top w:val="nil"/>
              <w:left w:val="single" w:sz="4" w:space="0" w:color="auto"/>
              <w:bottom w:val="single" w:sz="4" w:space="0" w:color="auto"/>
              <w:right w:val="single" w:sz="4" w:space="0" w:color="auto"/>
            </w:tcBorders>
            <w:shd w:val="clear" w:color="auto" w:fill="auto"/>
            <w:noWrap/>
            <w:vAlign w:val="center"/>
            <w:hideMark/>
          </w:tcPr>
          <w:p w14:paraId="5EB6E503" w14:textId="77777777" w:rsidR="009A15C1" w:rsidRPr="00C57B04" w:rsidRDefault="009A15C1" w:rsidP="00B42DC6">
            <w:pPr>
              <w:spacing w:after="0" w:line="240" w:lineRule="auto"/>
              <w:rPr>
                <w:rFonts w:eastAsia="Times New Roman" w:cstheme="minorHAnsi"/>
                <w:color w:val="000000"/>
              </w:rPr>
            </w:pPr>
            <w:r w:rsidRPr="00C57B04">
              <w:rPr>
                <w:rFonts w:eastAsia="Times New Roman" w:cstheme="minorHAnsi"/>
                <w:color w:val="000000"/>
              </w:rPr>
              <w:t>26</w:t>
            </w:r>
          </w:p>
        </w:tc>
        <w:tc>
          <w:tcPr>
            <w:tcW w:w="699" w:type="dxa"/>
            <w:tcBorders>
              <w:top w:val="nil"/>
              <w:left w:val="nil"/>
              <w:bottom w:val="single" w:sz="4" w:space="0" w:color="auto"/>
              <w:right w:val="single" w:sz="4" w:space="0" w:color="auto"/>
            </w:tcBorders>
            <w:shd w:val="clear" w:color="auto" w:fill="auto"/>
            <w:noWrap/>
            <w:vAlign w:val="center"/>
            <w:hideMark/>
          </w:tcPr>
          <w:p w14:paraId="297C7F21"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121</w:t>
            </w:r>
          </w:p>
        </w:tc>
        <w:tc>
          <w:tcPr>
            <w:tcW w:w="1761" w:type="dxa"/>
            <w:gridSpan w:val="2"/>
            <w:tcBorders>
              <w:top w:val="nil"/>
              <w:left w:val="nil"/>
              <w:bottom w:val="single" w:sz="4" w:space="0" w:color="auto"/>
              <w:right w:val="single" w:sz="4" w:space="0" w:color="auto"/>
            </w:tcBorders>
            <w:shd w:val="clear" w:color="auto" w:fill="auto"/>
            <w:noWrap/>
            <w:vAlign w:val="center"/>
            <w:hideMark/>
          </w:tcPr>
          <w:p w14:paraId="2825E311"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Joynal Mia</w:t>
            </w:r>
          </w:p>
        </w:tc>
        <w:tc>
          <w:tcPr>
            <w:tcW w:w="2004" w:type="dxa"/>
            <w:gridSpan w:val="2"/>
            <w:tcBorders>
              <w:top w:val="nil"/>
              <w:left w:val="nil"/>
              <w:bottom w:val="single" w:sz="4" w:space="0" w:color="auto"/>
              <w:right w:val="single" w:sz="4" w:space="0" w:color="auto"/>
            </w:tcBorders>
            <w:shd w:val="clear" w:color="auto" w:fill="auto"/>
            <w:noWrap/>
            <w:vAlign w:val="center"/>
            <w:hideMark/>
          </w:tcPr>
          <w:p w14:paraId="5084C0FE"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Mokbul Hussein</w:t>
            </w:r>
          </w:p>
        </w:tc>
        <w:tc>
          <w:tcPr>
            <w:tcW w:w="860" w:type="dxa"/>
            <w:gridSpan w:val="2"/>
            <w:tcBorders>
              <w:top w:val="nil"/>
              <w:left w:val="nil"/>
              <w:bottom w:val="single" w:sz="4" w:space="0" w:color="auto"/>
              <w:right w:val="single" w:sz="4" w:space="0" w:color="auto"/>
            </w:tcBorders>
            <w:shd w:val="clear" w:color="auto" w:fill="auto"/>
            <w:noWrap/>
            <w:vAlign w:val="center"/>
            <w:hideMark/>
          </w:tcPr>
          <w:p w14:paraId="0FECA47F"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w:t>
            </w:r>
          </w:p>
        </w:tc>
        <w:tc>
          <w:tcPr>
            <w:tcW w:w="1387" w:type="dxa"/>
            <w:gridSpan w:val="3"/>
            <w:tcBorders>
              <w:top w:val="nil"/>
              <w:left w:val="nil"/>
              <w:bottom w:val="single" w:sz="4" w:space="0" w:color="auto"/>
              <w:right w:val="single" w:sz="4" w:space="0" w:color="auto"/>
            </w:tcBorders>
            <w:shd w:val="clear" w:color="auto" w:fill="auto"/>
            <w:noWrap/>
            <w:vAlign w:val="center"/>
            <w:hideMark/>
          </w:tcPr>
          <w:p w14:paraId="046F55E9"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96</w:t>
            </w:r>
          </w:p>
        </w:tc>
        <w:tc>
          <w:tcPr>
            <w:tcW w:w="1088" w:type="dxa"/>
            <w:gridSpan w:val="2"/>
            <w:tcBorders>
              <w:top w:val="nil"/>
              <w:left w:val="nil"/>
              <w:bottom w:val="single" w:sz="4" w:space="0" w:color="auto"/>
              <w:right w:val="single" w:sz="4" w:space="0" w:color="auto"/>
            </w:tcBorders>
            <w:shd w:val="clear" w:color="auto" w:fill="auto"/>
            <w:noWrap/>
            <w:vAlign w:val="center"/>
            <w:hideMark/>
          </w:tcPr>
          <w:p w14:paraId="3E3F80D8"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471" w:type="dxa"/>
            <w:gridSpan w:val="2"/>
            <w:tcBorders>
              <w:top w:val="nil"/>
              <w:left w:val="nil"/>
              <w:bottom w:val="single" w:sz="4" w:space="0" w:color="auto"/>
              <w:right w:val="single" w:sz="4" w:space="0" w:color="auto"/>
            </w:tcBorders>
            <w:shd w:val="clear" w:color="auto" w:fill="auto"/>
            <w:noWrap/>
            <w:vAlign w:val="center"/>
            <w:hideMark/>
          </w:tcPr>
          <w:p w14:paraId="253EB6F6"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70,000 </w:t>
            </w:r>
          </w:p>
        </w:tc>
        <w:tc>
          <w:tcPr>
            <w:tcW w:w="1423" w:type="dxa"/>
            <w:gridSpan w:val="2"/>
            <w:tcBorders>
              <w:top w:val="nil"/>
              <w:left w:val="nil"/>
              <w:bottom w:val="single" w:sz="4" w:space="0" w:color="auto"/>
              <w:right w:val="single" w:sz="4" w:space="0" w:color="auto"/>
            </w:tcBorders>
            <w:shd w:val="clear" w:color="auto" w:fill="auto"/>
            <w:noWrap/>
            <w:vAlign w:val="center"/>
            <w:hideMark/>
          </w:tcPr>
          <w:p w14:paraId="71FDC2B2"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Govt. employee </w:t>
            </w:r>
          </w:p>
        </w:tc>
        <w:tc>
          <w:tcPr>
            <w:tcW w:w="883" w:type="dxa"/>
            <w:tcBorders>
              <w:top w:val="nil"/>
              <w:left w:val="nil"/>
              <w:bottom w:val="single" w:sz="4" w:space="0" w:color="auto"/>
              <w:right w:val="nil"/>
            </w:tcBorders>
            <w:vAlign w:val="center"/>
          </w:tcPr>
          <w:p w14:paraId="2F2323DF" w14:textId="77777777" w:rsidR="009A15C1" w:rsidRPr="00C57B04" w:rsidRDefault="009A15C1" w:rsidP="00B42DC6">
            <w:pPr>
              <w:spacing w:after="0" w:line="240" w:lineRule="auto"/>
              <w:rPr>
                <w:rFonts w:eastAsia="Times New Roman" w:cstheme="minorHAnsi"/>
                <w:color w:val="000000"/>
                <w:sz w:val="18"/>
                <w:szCs w:val="18"/>
              </w:rPr>
            </w:pPr>
          </w:p>
        </w:tc>
        <w:tc>
          <w:tcPr>
            <w:tcW w:w="2249" w:type="dxa"/>
            <w:gridSpan w:val="2"/>
            <w:tcBorders>
              <w:top w:val="nil"/>
              <w:left w:val="nil"/>
              <w:bottom w:val="single" w:sz="4" w:space="0" w:color="auto"/>
              <w:right w:val="single" w:sz="4" w:space="0" w:color="auto"/>
            </w:tcBorders>
            <w:shd w:val="clear" w:color="auto" w:fill="auto"/>
            <w:noWrap/>
            <w:vAlign w:val="center"/>
            <w:hideMark/>
          </w:tcPr>
          <w:p w14:paraId="7223E991"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 slum</w:t>
            </w:r>
          </w:p>
        </w:tc>
      </w:tr>
      <w:tr w:rsidR="009A15C1" w:rsidRPr="00C57B04" w14:paraId="164B9027" w14:textId="77777777" w:rsidTr="00B42DC6">
        <w:trPr>
          <w:gridAfter w:val="1"/>
          <w:wAfter w:w="883" w:type="dxa"/>
          <w:trHeight w:val="20"/>
        </w:trPr>
        <w:tc>
          <w:tcPr>
            <w:tcW w:w="753" w:type="dxa"/>
            <w:gridSpan w:val="3"/>
            <w:tcBorders>
              <w:top w:val="nil"/>
              <w:left w:val="single" w:sz="4" w:space="0" w:color="auto"/>
              <w:bottom w:val="single" w:sz="4" w:space="0" w:color="auto"/>
              <w:right w:val="single" w:sz="4" w:space="0" w:color="auto"/>
            </w:tcBorders>
            <w:shd w:val="clear" w:color="auto" w:fill="auto"/>
            <w:noWrap/>
            <w:vAlign w:val="center"/>
            <w:hideMark/>
          </w:tcPr>
          <w:p w14:paraId="138E4FDE" w14:textId="77777777" w:rsidR="009A15C1" w:rsidRPr="00C57B04" w:rsidRDefault="009A15C1" w:rsidP="00B42DC6">
            <w:pPr>
              <w:spacing w:after="0" w:line="240" w:lineRule="auto"/>
              <w:rPr>
                <w:rFonts w:eastAsia="Times New Roman" w:cstheme="minorHAnsi"/>
                <w:color w:val="000000"/>
              </w:rPr>
            </w:pPr>
            <w:r w:rsidRPr="00C57B04">
              <w:rPr>
                <w:rFonts w:eastAsia="Times New Roman" w:cstheme="minorHAnsi"/>
                <w:color w:val="000000"/>
              </w:rPr>
              <w:t>27</w:t>
            </w:r>
          </w:p>
        </w:tc>
        <w:tc>
          <w:tcPr>
            <w:tcW w:w="699" w:type="dxa"/>
            <w:tcBorders>
              <w:top w:val="nil"/>
              <w:left w:val="nil"/>
              <w:bottom w:val="single" w:sz="4" w:space="0" w:color="auto"/>
              <w:right w:val="single" w:sz="4" w:space="0" w:color="auto"/>
            </w:tcBorders>
            <w:shd w:val="clear" w:color="auto" w:fill="auto"/>
            <w:noWrap/>
            <w:vAlign w:val="center"/>
            <w:hideMark/>
          </w:tcPr>
          <w:p w14:paraId="559AC520"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122</w:t>
            </w:r>
          </w:p>
        </w:tc>
        <w:tc>
          <w:tcPr>
            <w:tcW w:w="1761" w:type="dxa"/>
            <w:gridSpan w:val="2"/>
            <w:tcBorders>
              <w:top w:val="nil"/>
              <w:left w:val="nil"/>
              <w:bottom w:val="single" w:sz="4" w:space="0" w:color="auto"/>
              <w:right w:val="single" w:sz="4" w:space="0" w:color="auto"/>
            </w:tcBorders>
            <w:shd w:val="clear" w:color="auto" w:fill="auto"/>
            <w:noWrap/>
            <w:vAlign w:val="center"/>
            <w:hideMark/>
          </w:tcPr>
          <w:p w14:paraId="2D892F6C"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Mojibur Mia</w:t>
            </w:r>
          </w:p>
        </w:tc>
        <w:tc>
          <w:tcPr>
            <w:tcW w:w="2004" w:type="dxa"/>
            <w:gridSpan w:val="2"/>
            <w:tcBorders>
              <w:top w:val="nil"/>
              <w:left w:val="nil"/>
              <w:bottom w:val="single" w:sz="4" w:space="0" w:color="auto"/>
              <w:right w:val="single" w:sz="4" w:space="0" w:color="auto"/>
            </w:tcBorders>
            <w:shd w:val="clear" w:color="auto" w:fill="auto"/>
            <w:noWrap/>
            <w:vAlign w:val="center"/>
            <w:hideMark/>
          </w:tcPr>
          <w:p w14:paraId="02ED1110"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Lal Mia</w:t>
            </w:r>
          </w:p>
        </w:tc>
        <w:tc>
          <w:tcPr>
            <w:tcW w:w="860" w:type="dxa"/>
            <w:gridSpan w:val="2"/>
            <w:tcBorders>
              <w:top w:val="nil"/>
              <w:left w:val="nil"/>
              <w:bottom w:val="single" w:sz="4" w:space="0" w:color="auto"/>
              <w:right w:val="single" w:sz="4" w:space="0" w:color="auto"/>
            </w:tcBorders>
            <w:shd w:val="clear" w:color="auto" w:fill="auto"/>
            <w:noWrap/>
            <w:vAlign w:val="center"/>
            <w:hideMark/>
          </w:tcPr>
          <w:p w14:paraId="5BB44995"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w:t>
            </w:r>
          </w:p>
        </w:tc>
        <w:tc>
          <w:tcPr>
            <w:tcW w:w="1387" w:type="dxa"/>
            <w:gridSpan w:val="3"/>
            <w:tcBorders>
              <w:top w:val="nil"/>
              <w:left w:val="nil"/>
              <w:bottom w:val="single" w:sz="4" w:space="0" w:color="auto"/>
              <w:right w:val="single" w:sz="4" w:space="0" w:color="auto"/>
            </w:tcBorders>
            <w:shd w:val="clear" w:color="auto" w:fill="auto"/>
            <w:noWrap/>
            <w:vAlign w:val="center"/>
            <w:hideMark/>
          </w:tcPr>
          <w:p w14:paraId="2E77D0DE"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240</w:t>
            </w:r>
          </w:p>
        </w:tc>
        <w:tc>
          <w:tcPr>
            <w:tcW w:w="1088" w:type="dxa"/>
            <w:gridSpan w:val="2"/>
            <w:tcBorders>
              <w:top w:val="nil"/>
              <w:left w:val="nil"/>
              <w:bottom w:val="single" w:sz="4" w:space="0" w:color="auto"/>
              <w:right w:val="single" w:sz="4" w:space="0" w:color="auto"/>
            </w:tcBorders>
            <w:shd w:val="clear" w:color="auto" w:fill="auto"/>
            <w:noWrap/>
            <w:vAlign w:val="center"/>
            <w:hideMark/>
          </w:tcPr>
          <w:p w14:paraId="4594A92B"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471" w:type="dxa"/>
            <w:gridSpan w:val="2"/>
            <w:tcBorders>
              <w:top w:val="nil"/>
              <w:left w:val="nil"/>
              <w:bottom w:val="single" w:sz="4" w:space="0" w:color="auto"/>
              <w:right w:val="single" w:sz="4" w:space="0" w:color="auto"/>
            </w:tcBorders>
            <w:shd w:val="clear" w:color="auto" w:fill="auto"/>
            <w:noWrap/>
            <w:vAlign w:val="center"/>
            <w:hideMark/>
          </w:tcPr>
          <w:p w14:paraId="732AAC43"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120,000 </w:t>
            </w:r>
          </w:p>
        </w:tc>
        <w:tc>
          <w:tcPr>
            <w:tcW w:w="1423" w:type="dxa"/>
            <w:gridSpan w:val="2"/>
            <w:tcBorders>
              <w:top w:val="nil"/>
              <w:left w:val="nil"/>
              <w:bottom w:val="single" w:sz="4" w:space="0" w:color="auto"/>
              <w:right w:val="single" w:sz="4" w:space="0" w:color="auto"/>
            </w:tcBorders>
            <w:shd w:val="clear" w:color="auto" w:fill="auto"/>
            <w:noWrap/>
            <w:vAlign w:val="center"/>
            <w:hideMark/>
          </w:tcPr>
          <w:p w14:paraId="471F77C8"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Govt. employee </w:t>
            </w:r>
          </w:p>
        </w:tc>
        <w:tc>
          <w:tcPr>
            <w:tcW w:w="883" w:type="dxa"/>
            <w:tcBorders>
              <w:top w:val="nil"/>
              <w:left w:val="nil"/>
              <w:bottom w:val="single" w:sz="4" w:space="0" w:color="auto"/>
              <w:right w:val="nil"/>
            </w:tcBorders>
            <w:vAlign w:val="center"/>
          </w:tcPr>
          <w:p w14:paraId="1D430DCC" w14:textId="77777777" w:rsidR="009A15C1" w:rsidRPr="00C57B04" w:rsidRDefault="009A15C1" w:rsidP="00B42DC6">
            <w:pPr>
              <w:spacing w:after="0" w:line="240" w:lineRule="auto"/>
              <w:rPr>
                <w:rFonts w:eastAsia="Times New Roman" w:cstheme="minorHAnsi"/>
                <w:color w:val="000000"/>
                <w:sz w:val="18"/>
                <w:szCs w:val="18"/>
              </w:rPr>
            </w:pPr>
          </w:p>
        </w:tc>
        <w:tc>
          <w:tcPr>
            <w:tcW w:w="2249" w:type="dxa"/>
            <w:gridSpan w:val="2"/>
            <w:tcBorders>
              <w:top w:val="nil"/>
              <w:left w:val="nil"/>
              <w:bottom w:val="single" w:sz="4" w:space="0" w:color="auto"/>
              <w:right w:val="single" w:sz="4" w:space="0" w:color="auto"/>
            </w:tcBorders>
            <w:shd w:val="clear" w:color="auto" w:fill="auto"/>
            <w:noWrap/>
            <w:vAlign w:val="center"/>
            <w:hideMark/>
          </w:tcPr>
          <w:p w14:paraId="3075124B"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 slum</w:t>
            </w:r>
          </w:p>
        </w:tc>
      </w:tr>
      <w:tr w:rsidR="009A15C1" w:rsidRPr="00C57B04" w14:paraId="3E843415" w14:textId="77777777" w:rsidTr="00B42DC6">
        <w:trPr>
          <w:gridAfter w:val="1"/>
          <w:wAfter w:w="883" w:type="dxa"/>
          <w:trHeight w:val="20"/>
        </w:trPr>
        <w:tc>
          <w:tcPr>
            <w:tcW w:w="753" w:type="dxa"/>
            <w:gridSpan w:val="3"/>
            <w:tcBorders>
              <w:top w:val="nil"/>
              <w:left w:val="single" w:sz="4" w:space="0" w:color="auto"/>
              <w:bottom w:val="single" w:sz="4" w:space="0" w:color="auto"/>
              <w:right w:val="single" w:sz="4" w:space="0" w:color="auto"/>
            </w:tcBorders>
            <w:shd w:val="clear" w:color="auto" w:fill="auto"/>
            <w:noWrap/>
            <w:vAlign w:val="center"/>
            <w:hideMark/>
          </w:tcPr>
          <w:p w14:paraId="6BE5F7E4" w14:textId="77777777" w:rsidR="009A15C1" w:rsidRPr="00C57B04" w:rsidRDefault="009A15C1" w:rsidP="00B42DC6">
            <w:pPr>
              <w:spacing w:after="0" w:line="240" w:lineRule="auto"/>
              <w:rPr>
                <w:rFonts w:eastAsia="Times New Roman" w:cstheme="minorHAnsi"/>
                <w:color w:val="000000"/>
              </w:rPr>
            </w:pPr>
            <w:r w:rsidRPr="00C57B04">
              <w:rPr>
                <w:rFonts w:eastAsia="Times New Roman" w:cstheme="minorHAnsi"/>
                <w:color w:val="000000"/>
              </w:rPr>
              <w:t>28</w:t>
            </w:r>
          </w:p>
        </w:tc>
        <w:tc>
          <w:tcPr>
            <w:tcW w:w="699" w:type="dxa"/>
            <w:tcBorders>
              <w:top w:val="nil"/>
              <w:left w:val="nil"/>
              <w:bottom w:val="single" w:sz="4" w:space="0" w:color="auto"/>
              <w:right w:val="single" w:sz="4" w:space="0" w:color="auto"/>
            </w:tcBorders>
            <w:shd w:val="clear" w:color="auto" w:fill="auto"/>
            <w:noWrap/>
            <w:vAlign w:val="center"/>
            <w:hideMark/>
          </w:tcPr>
          <w:p w14:paraId="7063C9DB"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123</w:t>
            </w:r>
          </w:p>
        </w:tc>
        <w:tc>
          <w:tcPr>
            <w:tcW w:w="1761" w:type="dxa"/>
            <w:gridSpan w:val="2"/>
            <w:tcBorders>
              <w:top w:val="nil"/>
              <w:left w:val="nil"/>
              <w:bottom w:val="single" w:sz="4" w:space="0" w:color="auto"/>
              <w:right w:val="single" w:sz="4" w:space="0" w:color="auto"/>
            </w:tcBorders>
            <w:shd w:val="clear" w:color="auto" w:fill="auto"/>
            <w:noWrap/>
            <w:vAlign w:val="center"/>
            <w:hideMark/>
          </w:tcPr>
          <w:p w14:paraId="3F43C348"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Jahangir Hussein 1</w:t>
            </w:r>
          </w:p>
        </w:tc>
        <w:tc>
          <w:tcPr>
            <w:tcW w:w="2004" w:type="dxa"/>
            <w:gridSpan w:val="2"/>
            <w:tcBorders>
              <w:top w:val="nil"/>
              <w:left w:val="nil"/>
              <w:bottom w:val="single" w:sz="4" w:space="0" w:color="auto"/>
              <w:right w:val="single" w:sz="4" w:space="0" w:color="auto"/>
            </w:tcBorders>
            <w:shd w:val="clear" w:color="auto" w:fill="auto"/>
            <w:noWrap/>
            <w:vAlign w:val="center"/>
            <w:hideMark/>
          </w:tcPr>
          <w:p w14:paraId="25A76A37"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Tara Mia</w:t>
            </w:r>
          </w:p>
        </w:tc>
        <w:tc>
          <w:tcPr>
            <w:tcW w:w="860" w:type="dxa"/>
            <w:gridSpan w:val="2"/>
            <w:tcBorders>
              <w:top w:val="nil"/>
              <w:left w:val="nil"/>
              <w:bottom w:val="single" w:sz="4" w:space="0" w:color="auto"/>
              <w:right w:val="single" w:sz="4" w:space="0" w:color="auto"/>
            </w:tcBorders>
            <w:shd w:val="clear" w:color="auto" w:fill="auto"/>
            <w:noWrap/>
            <w:vAlign w:val="center"/>
            <w:hideMark/>
          </w:tcPr>
          <w:p w14:paraId="22A27748"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w:t>
            </w:r>
          </w:p>
        </w:tc>
        <w:tc>
          <w:tcPr>
            <w:tcW w:w="1387" w:type="dxa"/>
            <w:gridSpan w:val="3"/>
            <w:tcBorders>
              <w:top w:val="nil"/>
              <w:left w:val="nil"/>
              <w:bottom w:val="single" w:sz="4" w:space="0" w:color="auto"/>
              <w:right w:val="single" w:sz="4" w:space="0" w:color="auto"/>
            </w:tcBorders>
            <w:shd w:val="clear" w:color="auto" w:fill="auto"/>
            <w:noWrap/>
            <w:vAlign w:val="center"/>
            <w:hideMark/>
          </w:tcPr>
          <w:p w14:paraId="4DC6BA94"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84</w:t>
            </w:r>
          </w:p>
        </w:tc>
        <w:tc>
          <w:tcPr>
            <w:tcW w:w="1088" w:type="dxa"/>
            <w:gridSpan w:val="2"/>
            <w:tcBorders>
              <w:top w:val="nil"/>
              <w:left w:val="nil"/>
              <w:bottom w:val="single" w:sz="4" w:space="0" w:color="auto"/>
              <w:right w:val="single" w:sz="4" w:space="0" w:color="auto"/>
            </w:tcBorders>
            <w:shd w:val="clear" w:color="auto" w:fill="auto"/>
            <w:noWrap/>
            <w:vAlign w:val="center"/>
            <w:hideMark/>
          </w:tcPr>
          <w:p w14:paraId="5BF0AD29"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471" w:type="dxa"/>
            <w:gridSpan w:val="2"/>
            <w:tcBorders>
              <w:top w:val="nil"/>
              <w:left w:val="nil"/>
              <w:bottom w:val="single" w:sz="4" w:space="0" w:color="auto"/>
              <w:right w:val="single" w:sz="4" w:space="0" w:color="auto"/>
            </w:tcBorders>
            <w:shd w:val="clear" w:color="auto" w:fill="auto"/>
            <w:noWrap/>
            <w:vAlign w:val="center"/>
            <w:hideMark/>
          </w:tcPr>
          <w:p w14:paraId="3B2FDF3A"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45,000 </w:t>
            </w:r>
          </w:p>
        </w:tc>
        <w:tc>
          <w:tcPr>
            <w:tcW w:w="1423" w:type="dxa"/>
            <w:gridSpan w:val="2"/>
            <w:tcBorders>
              <w:top w:val="nil"/>
              <w:left w:val="nil"/>
              <w:bottom w:val="single" w:sz="4" w:space="0" w:color="auto"/>
              <w:right w:val="single" w:sz="4" w:space="0" w:color="auto"/>
            </w:tcBorders>
            <w:shd w:val="clear" w:color="auto" w:fill="auto"/>
            <w:noWrap/>
            <w:vAlign w:val="center"/>
            <w:hideMark/>
          </w:tcPr>
          <w:p w14:paraId="36938C09"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Govt. employee </w:t>
            </w:r>
          </w:p>
        </w:tc>
        <w:tc>
          <w:tcPr>
            <w:tcW w:w="883" w:type="dxa"/>
            <w:tcBorders>
              <w:top w:val="nil"/>
              <w:left w:val="nil"/>
              <w:bottom w:val="single" w:sz="4" w:space="0" w:color="auto"/>
              <w:right w:val="nil"/>
            </w:tcBorders>
            <w:vAlign w:val="center"/>
          </w:tcPr>
          <w:p w14:paraId="5570188C" w14:textId="77777777" w:rsidR="009A15C1" w:rsidRPr="00C57B04" w:rsidRDefault="009A15C1" w:rsidP="00B42DC6">
            <w:pPr>
              <w:spacing w:after="0" w:line="240" w:lineRule="auto"/>
              <w:rPr>
                <w:rFonts w:eastAsia="Times New Roman" w:cstheme="minorHAnsi"/>
                <w:color w:val="000000"/>
                <w:sz w:val="18"/>
                <w:szCs w:val="18"/>
              </w:rPr>
            </w:pPr>
          </w:p>
        </w:tc>
        <w:tc>
          <w:tcPr>
            <w:tcW w:w="2249" w:type="dxa"/>
            <w:gridSpan w:val="2"/>
            <w:tcBorders>
              <w:top w:val="nil"/>
              <w:left w:val="nil"/>
              <w:bottom w:val="single" w:sz="4" w:space="0" w:color="auto"/>
              <w:right w:val="single" w:sz="4" w:space="0" w:color="auto"/>
            </w:tcBorders>
            <w:shd w:val="clear" w:color="auto" w:fill="auto"/>
            <w:noWrap/>
            <w:vAlign w:val="center"/>
            <w:hideMark/>
          </w:tcPr>
          <w:p w14:paraId="486AA68C"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 slum</w:t>
            </w:r>
          </w:p>
        </w:tc>
      </w:tr>
      <w:tr w:rsidR="009A15C1" w:rsidRPr="00C57B04" w14:paraId="6B51FE6E" w14:textId="77777777" w:rsidTr="00B42DC6">
        <w:trPr>
          <w:gridAfter w:val="1"/>
          <w:wAfter w:w="883" w:type="dxa"/>
          <w:trHeight w:val="20"/>
        </w:trPr>
        <w:tc>
          <w:tcPr>
            <w:tcW w:w="753" w:type="dxa"/>
            <w:gridSpan w:val="3"/>
            <w:tcBorders>
              <w:top w:val="nil"/>
              <w:left w:val="single" w:sz="4" w:space="0" w:color="auto"/>
              <w:bottom w:val="single" w:sz="4" w:space="0" w:color="auto"/>
              <w:right w:val="single" w:sz="4" w:space="0" w:color="auto"/>
            </w:tcBorders>
            <w:shd w:val="clear" w:color="auto" w:fill="auto"/>
            <w:noWrap/>
            <w:vAlign w:val="center"/>
            <w:hideMark/>
          </w:tcPr>
          <w:p w14:paraId="70CEE0B1" w14:textId="77777777" w:rsidR="009A15C1" w:rsidRPr="00C57B04" w:rsidRDefault="009A15C1" w:rsidP="00B42DC6">
            <w:pPr>
              <w:spacing w:after="0" w:line="240" w:lineRule="auto"/>
              <w:rPr>
                <w:rFonts w:eastAsia="Times New Roman" w:cstheme="minorHAnsi"/>
                <w:color w:val="000000"/>
              </w:rPr>
            </w:pPr>
            <w:r w:rsidRPr="00C57B04">
              <w:rPr>
                <w:rFonts w:eastAsia="Times New Roman" w:cstheme="minorHAnsi"/>
                <w:color w:val="000000"/>
              </w:rPr>
              <w:t>29</w:t>
            </w:r>
          </w:p>
        </w:tc>
        <w:tc>
          <w:tcPr>
            <w:tcW w:w="699" w:type="dxa"/>
            <w:tcBorders>
              <w:top w:val="nil"/>
              <w:left w:val="nil"/>
              <w:bottom w:val="single" w:sz="4" w:space="0" w:color="auto"/>
              <w:right w:val="single" w:sz="4" w:space="0" w:color="auto"/>
            </w:tcBorders>
            <w:shd w:val="clear" w:color="auto" w:fill="auto"/>
            <w:noWrap/>
            <w:vAlign w:val="center"/>
            <w:hideMark/>
          </w:tcPr>
          <w:p w14:paraId="4B8EE90D"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124</w:t>
            </w:r>
          </w:p>
        </w:tc>
        <w:tc>
          <w:tcPr>
            <w:tcW w:w="1761" w:type="dxa"/>
            <w:gridSpan w:val="2"/>
            <w:tcBorders>
              <w:top w:val="nil"/>
              <w:left w:val="nil"/>
              <w:bottom w:val="single" w:sz="4" w:space="0" w:color="auto"/>
              <w:right w:val="single" w:sz="4" w:space="0" w:color="auto"/>
            </w:tcBorders>
            <w:shd w:val="clear" w:color="auto" w:fill="auto"/>
            <w:noWrap/>
            <w:vAlign w:val="center"/>
            <w:hideMark/>
          </w:tcPr>
          <w:p w14:paraId="448F7037"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Parvin Begum</w:t>
            </w:r>
          </w:p>
        </w:tc>
        <w:tc>
          <w:tcPr>
            <w:tcW w:w="2004" w:type="dxa"/>
            <w:gridSpan w:val="2"/>
            <w:tcBorders>
              <w:top w:val="nil"/>
              <w:left w:val="nil"/>
              <w:bottom w:val="single" w:sz="4" w:space="0" w:color="auto"/>
              <w:right w:val="single" w:sz="4" w:space="0" w:color="auto"/>
            </w:tcBorders>
            <w:shd w:val="clear" w:color="auto" w:fill="auto"/>
            <w:noWrap/>
            <w:vAlign w:val="center"/>
            <w:hideMark/>
          </w:tcPr>
          <w:p w14:paraId="4DD0B550"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Jolil Boyati</w:t>
            </w:r>
          </w:p>
        </w:tc>
        <w:tc>
          <w:tcPr>
            <w:tcW w:w="860" w:type="dxa"/>
            <w:gridSpan w:val="2"/>
            <w:tcBorders>
              <w:top w:val="nil"/>
              <w:left w:val="nil"/>
              <w:bottom w:val="single" w:sz="4" w:space="0" w:color="auto"/>
              <w:right w:val="single" w:sz="4" w:space="0" w:color="auto"/>
            </w:tcBorders>
            <w:shd w:val="clear" w:color="auto" w:fill="auto"/>
            <w:noWrap/>
            <w:vAlign w:val="center"/>
            <w:hideMark/>
          </w:tcPr>
          <w:p w14:paraId="5AC894E7"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w:t>
            </w:r>
          </w:p>
        </w:tc>
        <w:tc>
          <w:tcPr>
            <w:tcW w:w="1387" w:type="dxa"/>
            <w:gridSpan w:val="3"/>
            <w:tcBorders>
              <w:top w:val="nil"/>
              <w:left w:val="nil"/>
              <w:bottom w:val="single" w:sz="4" w:space="0" w:color="auto"/>
              <w:right w:val="single" w:sz="4" w:space="0" w:color="auto"/>
            </w:tcBorders>
            <w:shd w:val="clear" w:color="auto" w:fill="auto"/>
            <w:noWrap/>
            <w:vAlign w:val="center"/>
            <w:hideMark/>
          </w:tcPr>
          <w:p w14:paraId="5C054FC3"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128</w:t>
            </w:r>
          </w:p>
        </w:tc>
        <w:tc>
          <w:tcPr>
            <w:tcW w:w="1088" w:type="dxa"/>
            <w:gridSpan w:val="2"/>
            <w:tcBorders>
              <w:top w:val="nil"/>
              <w:left w:val="nil"/>
              <w:bottom w:val="single" w:sz="4" w:space="0" w:color="auto"/>
              <w:right w:val="single" w:sz="4" w:space="0" w:color="auto"/>
            </w:tcBorders>
            <w:shd w:val="clear" w:color="auto" w:fill="auto"/>
            <w:noWrap/>
            <w:vAlign w:val="center"/>
            <w:hideMark/>
          </w:tcPr>
          <w:p w14:paraId="52D1D09E"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471" w:type="dxa"/>
            <w:gridSpan w:val="2"/>
            <w:tcBorders>
              <w:top w:val="nil"/>
              <w:left w:val="nil"/>
              <w:bottom w:val="single" w:sz="4" w:space="0" w:color="auto"/>
              <w:right w:val="single" w:sz="4" w:space="0" w:color="auto"/>
            </w:tcBorders>
            <w:shd w:val="clear" w:color="auto" w:fill="auto"/>
            <w:noWrap/>
            <w:vAlign w:val="center"/>
            <w:hideMark/>
          </w:tcPr>
          <w:p w14:paraId="563D2300"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100,000 </w:t>
            </w:r>
          </w:p>
        </w:tc>
        <w:tc>
          <w:tcPr>
            <w:tcW w:w="1423" w:type="dxa"/>
            <w:gridSpan w:val="2"/>
            <w:tcBorders>
              <w:top w:val="nil"/>
              <w:left w:val="nil"/>
              <w:bottom w:val="single" w:sz="4" w:space="0" w:color="auto"/>
              <w:right w:val="single" w:sz="4" w:space="0" w:color="auto"/>
            </w:tcBorders>
            <w:shd w:val="clear" w:color="auto" w:fill="auto"/>
            <w:noWrap/>
            <w:vAlign w:val="center"/>
            <w:hideMark/>
          </w:tcPr>
          <w:p w14:paraId="02749C88"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Govt. employee </w:t>
            </w:r>
          </w:p>
        </w:tc>
        <w:tc>
          <w:tcPr>
            <w:tcW w:w="883" w:type="dxa"/>
            <w:tcBorders>
              <w:top w:val="nil"/>
              <w:left w:val="nil"/>
              <w:bottom w:val="single" w:sz="4" w:space="0" w:color="auto"/>
              <w:right w:val="nil"/>
            </w:tcBorders>
            <w:vAlign w:val="center"/>
          </w:tcPr>
          <w:p w14:paraId="4EA5C59A" w14:textId="77777777" w:rsidR="009A15C1" w:rsidRPr="00C57B04" w:rsidRDefault="009A15C1" w:rsidP="00B42DC6">
            <w:pPr>
              <w:spacing w:after="0" w:line="240" w:lineRule="auto"/>
              <w:rPr>
                <w:rFonts w:eastAsia="Times New Roman" w:cstheme="minorHAnsi"/>
                <w:color w:val="000000"/>
                <w:sz w:val="18"/>
                <w:szCs w:val="18"/>
              </w:rPr>
            </w:pPr>
          </w:p>
        </w:tc>
        <w:tc>
          <w:tcPr>
            <w:tcW w:w="2249" w:type="dxa"/>
            <w:gridSpan w:val="2"/>
            <w:tcBorders>
              <w:top w:val="nil"/>
              <w:left w:val="nil"/>
              <w:bottom w:val="single" w:sz="4" w:space="0" w:color="auto"/>
              <w:right w:val="single" w:sz="4" w:space="0" w:color="auto"/>
            </w:tcBorders>
            <w:shd w:val="clear" w:color="auto" w:fill="auto"/>
            <w:noWrap/>
            <w:vAlign w:val="center"/>
            <w:hideMark/>
          </w:tcPr>
          <w:p w14:paraId="489A87A1"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 slum</w:t>
            </w:r>
          </w:p>
        </w:tc>
      </w:tr>
      <w:tr w:rsidR="009A15C1" w:rsidRPr="00C57B04" w14:paraId="467B36CF" w14:textId="77777777" w:rsidTr="00B42DC6">
        <w:trPr>
          <w:gridAfter w:val="1"/>
          <w:wAfter w:w="883" w:type="dxa"/>
          <w:trHeight w:val="20"/>
        </w:trPr>
        <w:tc>
          <w:tcPr>
            <w:tcW w:w="753" w:type="dxa"/>
            <w:gridSpan w:val="3"/>
            <w:tcBorders>
              <w:top w:val="nil"/>
              <w:left w:val="single" w:sz="4" w:space="0" w:color="auto"/>
              <w:bottom w:val="single" w:sz="4" w:space="0" w:color="auto"/>
              <w:right w:val="single" w:sz="4" w:space="0" w:color="auto"/>
            </w:tcBorders>
            <w:shd w:val="clear" w:color="auto" w:fill="auto"/>
            <w:noWrap/>
            <w:vAlign w:val="center"/>
            <w:hideMark/>
          </w:tcPr>
          <w:p w14:paraId="439AC516" w14:textId="77777777" w:rsidR="009A15C1" w:rsidRPr="00C57B04" w:rsidRDefault="009A15C1" w:rsidP="00B42DC6">
            <w:pPr>
              <w:spacing w:after="0" w:line="240" w:lineRule="auto"/>
              <w:rPr>
                <w:rFonts w:eastAsia="Times New Roman" w:cstheme="minorHAnsi"/>
                <w:color w:val="000000"/>
              </w:rPr>
            </w:pPr>
            <w:r w:rsidRPr="00C57B04">
              <w:rPr>
                <w:rFonts w:eastAsia="Times New Roman" w:cstheme="minorHAnsi"/>
                <w:color w:val="000000"/>
              </w:rPr>
              <w:t>30</w:t>
            </w:r>
          </w:p>
        </w:tc>
        <w:tc>
          <w:tcPr>
            <w:tcW w:w="699" w:type="dxa"/>
            <w:tcBorders>
              <w:top w:val="nil"/>
              <w:left w:val="nil"/>
              <w:bottom w:val="single" w:sz="4" w:space="0" w:color="auto"/>
              <w:right w:val="single" w:sz="4" w:space="0" w:color="auto"/>
            </w:tcBorders>
            <w:shd w:val="clear" w:color="auto" w:fill="auto"/>
            <w:noWrap/>
            <w:vAlign w:val="center"/>
            <w:hideMark/>
          </w:tcPr>
          <w:p w14:paraId="2387B20A"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125</w:t>
            </w:r>
          </w:p>
        </w:tc>
        <w:tc>
          <w:tcPr>
            <w:tcW w:w="1761" w:type="dxa"/>
            <w:gridSpan w:val="2"/>
            <w:tcBorders>
              <w:top w:val="nil"/>
              <w:left w:val="nil"/>
              <w:bottom w:val="single" w:sz="4" w:space="0" w:color="auto"/>
              <w:right w:val="single" w:sz="4" w:space="0" w:color="auto"/>
            </w:tcBorders>
            <w:shd w:val="clear" w:color="auto" w:fill="auto"/>
            <w:noWrap/>
            <w:vAlign w:val="center"/>
            <w:hideMark/>
          </w:tcPr>
          <w:p w14:paraId="27C5E354"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Monir Hussein</w:t>
            </w:r>
          </w:p>
        </w:tc>
        <w:tc>
          <w:tcPr>
            <w:tcW w:w="2004" w:type="dxa"/>
            <w:gridSpan w:val="2"/>
            <w:tcBorders>
              <w:top w:val="nil"/>
              <w:left w:val="nil"/>
              <w:bottom w:val="single" w:sz="4" w:space="0" w:color="auto"/>
              <w:right w:val="single" w:sz="4" w:space="0" w:color="auto"/>
            </w:tcBorders>
            <w:shd w:val="clear" w:color="auto" w:fill="auto"/>
            <w:noWrap/>
            <w:vAlign w:val="center"/>
            <w:hideMark/>
          </w:tcPr>
          <w:p w14:paraId="6DAEE21B"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Ashraf Ali Sardar</w:t>
            </w:r>
          </w:p>
        </w:tc>
        <w:tc>
          <w:tcPr>
            <w:tcW w:w="860" w:type="dxa"/>
            <w:gridSpan w:val="2"/>
            <w:tcBorders>
              <w:top w:val="nil"/>
              <w:left w:val="nil"/>
              <w:bottom w:val="single" w:sz="4" w:space="0" w:color="auto"/>
              <w:right w:val="single" w:sz="4" w:space="0" w:color="auto"/>
            </w:tcBorders>
            <w:shd w:val="clear" w:color="auto" w:fill="auto"/>
            <w:noWrap/>
            <w:vAlign w:val="center"/>
            <w:hideMark/>
          </w:tcPr>
          <w:p w14:paraId="692528C8"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w:t>
            </w:r>
          </w:p>
        </w:tc>
        <w:tc>
          <w:tcPr>
            <w:tcW w:w="1387" w:type="dxa"/>
            <w:gridSpan w:val="3"/>
            <w:tcBorders>
              <w:top w:val="nil"/>
              <w:left w:val="nil"/>
              <w:bottom w:val="single" w:sz="4" w:space="0" w:color="auto"/>
              <w:right w:val="single" w:sz="4" w:space="0" w:color="auto"/>
            </w:tcBorders>
            <w:shd w:val="clear" w:color="auto" w:fill="auto"/>
            <w:noWrap/>
            <w:vAlign w:val="center"/>
            <w:hideMark/>
          </w:tcPr>
          <w:p w14:paraId="519A6DFA"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128</w:t>
            </w:r>
          </w:p>
        </w:tc>
        <w:tc>
          <w:tcPr>
            <w:tcW w:w="1088" w:type="dxa"/>
            <w:gridSpan w:val="2"/>
            <w:tcBorders>
              <w:top w:val="nil"/>
              <w:left w:val="nil"/>
              <w:bottom w:val="single" w:sz="4" w:space="0" w:color="auto"/>
              <w:right w:val="single" w:sz="4" w:space="0" w:color="auto"/>
            </w:tcBorders>
            <w:shd w:val="clear" w:color="auto" w:fill="auto"/>
            <w:noWrap/>
            <w:vAlign w:val="center"/>
            <w:hideMark/>
          </w:tcPr>
          <w:p w14:paraId="2C79EA2F"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471" w:type="dxa"/>
            <w:gridSpan w:val="2"/>
            <w:tcBorders>
              <w:top w:val="nil"/>
              <w:left w:val="nil"/>
              <w:bottom w:val="single" w:sz="4" w:space="0" w:color="auto"/>
              <w:right w:val="single" w:sz="4" w:space="0" w:color="auto"/>
            </w:tcBorders>
            <w:shd w:val="clear" w:color="auto" w:fill="auto"/>
            <w:noWrap/>
            <w:vAlign w:val="center"/>
            <w:hideMark/>
          </w:tcPr>
          <w:p w14:paraId="5C19E929"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120,000 </w:t>
            </w:r>
          </w:p>
        </w:tc>
        <w:tc>
          <w:tcPr>
            <w:tcW w:w="1423" w:type="dxa"/>
            <w:gridSpan w:val="2"/>
            <w:tcBorders>
              <w:top w:val="nil"/>
              <w:left w:val="nil"/>
              <w:bottom w:val="single" w:sz="4" w:space="0" w:color="auto"/>
              <w:right w:val="single" w:sz="4" w:space="0" w:color="auto"/>
            </w:tcBorders>
            <w:shd w:val="clear" w:color="auto" w:fill="auto"/>
            <w:noWrap/>
            <w:vAlign w:val="center"/>
            <w:hideMark/>
          </w:tcPr>
          <w:p w14:paraId="6912ACCC"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Govt. employee </w:t>
            </w:r>
          </w:p>
        </w:tc>
        <w:tc>
          <w:tcPr>
            <w:tcW w:w="883" w:type="dxa"/>
            <w:tcBorders>
              <w:top w:val="nil"/>
              <w:left w:val="nil"/>
              <w:bottom w:val="single" w:sz="4" w:space="0" w:color="auto"/>
              <w:right w:val="nil"/>
            </w:tcBorders>
            <w:vAlign w:val="center"/>
          </w:tcPr>
          <w:p w14:paraId="0C7C0553" w14:textId="77777777" w:rsidR="009A15C1" w:rsidRPr="00C57B04" w:rsidRDefault="009A15C1" w:rsidP="00B42DC6">
            <w:pPr>
              <w:spacing w:after="0" w:line="240" w:lineRule="auto"/>
              <w:rPr>
                <w:rFonts w:eastAsia="Times New Roman" w:cstheme="minorHAnsi"/>
                <w:color w:val="000000"/>
                <w:sz w:val="18"/>
                <w:szCs w:val="18"/>
              </w:rPr>
            </w:pPr>
          </w:p>
        </w:tc>
        <w:tc>
          <w:tcPr>
            <w:tcW w:w="2249" w:type="dxa"/>
            <w:gridSpan w:val="2"/>
            <w:tcBorders>
              <w:top w:val="nil"/>
              <w:left w:val="nil"/>
              <w:bottom w:val="single" w:sz="4" w:space="0" w:color="auto"/>
              <w:right w:val="single" w:sz="4" w:space="0" w:color="auto"/>
            </w:tcBorders>
            <w:shd w:val="clear" w:color="auto" w:fill="auto"/>
            <w:noWrap/>
            <w:vAlign w:val="center"/>
            <w:hideMark/>
          </w:tcPr>
          <w:p w14:paraId="0CE4F442"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 slum</w:t>
            </w:r>
          </w:p>
        </w:tc>
      </w:tr>
      <w:tr w:rsidR="009A15C1" w:rsidRPr="00C57B04" w14:paraId="3F7CE02D" w14:textId="77777777" w:rsidTr="00B42DC6">
        <w:trPr>
          <w:gridAfter w:val="1"/>
          <w:wAfter w:w="883" w:type="dxa"/>
          <w:trHeight w:val="20"/>
        </w:trPr>
        <w:tc>
          <w:tcPr>
            <w:tcW w:w="753" w:type="dxa"/>
            <w:gridSpan w:val="3"/>
            <w:tcBorders>
              <w:top w:val="nil"/>
              <w:left w:val="single" w:sz="4" w:space="0" w:color="auto"/>
              <w:bottom w:val="single" w:sz="4" w:space="0" w:color="auto"/>
              <w:right w:val="single" w:sz="4" w:space="0" w:color="auto"/>
            </w:tcBorders>
            <w:shd w:val="clear" w:color="auto" w:fill="auto"/>
            <w:noWrap/>
            <w:vAlign w:val="center"/>
            <w:hideMark/>
          </w:tcPr>
          <w:p w14:paraId="7FF26AD4" w14:textId="77777777" w:rsidR="009A15C1" w:rsidRPr="00C57B04" w:rsidRDefault="009A15C1" w:rsidP="00B42DC6">
            <w:pPr>
              <w:spacing w:after="0" w:line="240" w:lineRule="auto"/>
              <w:rPr>
                <w:rFonts w:eastAsia="Times New Roman" w:cstheme="minorHAnsi"/>
                <w:color w:val="000000"/>
              </w:rPr>
            </w:pPr>
            <w:r w:rsidRPr="00C57B04">
              <w:rPr>
                <w:rFonts w:eastAsia="Times New Roman" w:cstheme="minorHAnsi"/>
                <w:color w:val="000000"/>
              </w:rPr>
              <w:lastRenderedPageBreak/>
              <w:t>31</w:t>
            </w:r>
          </w:p>
        </w:tc>
        <w:tc>
          <w:tcPr>
            <w:tcW w:w="699" w:type="dxa"/>
            <w:tcBorders>
              <w:top w:val="nil"/>
              <w:left w:val="nil"/>
              <w:bottom w:val="single" w:sz="4" w:space="0" w:color="auto"/>
              <w:right w:val="single" w:sz="4" w:space="0" w:color="auto"/>
            </w:tcBorders>
            <w:shd w:val="clear" w:color="auto" w:fill="auto"/>
            <w:noWrap/>
            <w:vAlign w:val="center"/>
            <w:hideMark/>
          </w:tcPr>
          <w:p w14:paraId="11F939BC"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126</w:t>
            </w:r>
          </w:p>
        </w:tc>
        <w:tc>
          <w:tcPr>
            <w:tcW w:w="1761" w:type="dxa"/>
            <w:gridSpan w:val="2"/>
            <w:tcBorders>
              <w:top w:val="nil"/>
              <w:left w:val="nil"/>
              <w:bottom w:val="single" w:sz="4" w:space="0" w:color="auto"/>
              <w:right w:val="single" w:sz="4" w:space="0" w:color="auto"/>
            </w:tcBorders>
            <w:shd w:val="clear" w:color="auto" w:fill="auto"/>
            <w:noWrap/>
            <w:vAlign w:val="center"/>
            <w:hideMark/>
          </w:tcPr>
          <w:p w14:paraId="2128985F"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Mohammad Ali</w:t>
            </w:r>
          </w:p>
        </w:tc>
        <w:tc>
          <w:tcPr>
            <w:tcW w:w="2004" w:type="dxa"/>
            <w:gridSpan w:val="2"/>
            <w:tcBorders>
              <w:top w:val="nil"/>
              <w:left w:val="nil"/>
              <w:bottom w:val="single" w:sz="4" w:space="0" w:color="auto"/>
              <w:right w:val="single" w:sz="4" w:space="0" w:color="auto"/>
            </w:tcBorders>
            <w:shd w:val="clear" w:color="auto" w:fill="auto"/>
            <w:noWrap/>
            <w:vAlign w:val="center"/>
            <w:hideMark/>
          </w:tcPr>
          <w:p w14:paraId="2D6A3B65"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Noaab Ali</w:t>
            </w:r>
          </w:p>
        </w:tc>
        <w:tc>
          <w:tcPr>
            <w:tcW w:w="860" w:type="dxa"/>
            <w:gridSpan w:val="2"/>
            <w:tcBorders>
              <w:top w:val="nil"/>
              <w:left w:val="nil"/>
              <w:bottom w:val="single" w:sz="4" w:space="0" w:color="auto"/>
              <w:right w:val="single" w:sz="4" w:space="0" w:color="auto"/>
            </w:tcBorders>
            <w:shd w:val="clear" w:color="auto" w:fill="auto"/>
            <w:noWrap/>
            <w:vAlign w:val="center"/>
            <w:hideMark/>
          </w:tcPr>
          <w:p w14:paraId="5F756516"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w:t>
            </w:r>
          </w:p>
        </w:tc>
        <w:tc>
          <w:tcPr>
            <w:tcW w:w="1387" w:type="dxa"/>
            <w:gridSpan w:val="3"/>
            <w:tcBorders>
              <w:top w:val="nil"/>
              <w:left w:val="nil"/>
              <w:bottom w:val="single" w:sz="4" w:space="0" w:color="auto"/>
              <w:right w:val="single" w:sz="4" w:space="0" w:color="auto"/>
            </w:tcBorders>
            <w:shd w:val="clear" w:color="auto" w:fill="auto"/>
            <w:noWrap/>
            <w:vAlign w:val="center"/>
            <w:hideMark/>
          </w:tcPr>
          <w:p w14:paraId="35B3DD33"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144</w:t>
            </w:r>
          </w:p>
        </w:tc>
        <w:tc>
          <w:tcPr>
            <w:tcW w:w="1088" w:type="dxa"/>
            <w:gridSpan w:val="2"/>
            <w:tcBorders>
              <w:top w:val="nil"/>
              <w:left w:val="nil"/>
              <w:bottom w:val="single" w:sz="4" w:space="0" w:color="auto"/>
              <w:right w:val="single" w:sz="4" w:space="0" w:color="auto"/>
            </w:tcBorders>
            <w:shd w:val="clear" w:color="auto" w:fill="auto"/>
            <w:noWrap/>
            <w:vAlign w:val="center"/>
            <w:hideMark/>
          </w:tcPr>
          <w:p w14:paraId="5039D00F"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471" w:type="dxa"/>
            <w:gridSpan w:val="2"/>
            <w:tcBorders>
              <w:top w:val="nil"/>
              <w:left w:val="nil"/>
              <w:bottom w:val="single" w:sz="4" w:space="0" w:color="auto"/>
              <w:right w:val="single" w:sz="4" w:space="0" w:color="auto"/>
            </w:tcBorders>
            <w:shd w:val="clear" w:color="auto" w:fill="auto"/>
            <w:noWrap/>
            <w:vAlign w:val="center"/>
            <w:hideMark/>
          </w:tcPr>
          <w:p w14:paraId="54EFA3D1"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130,000 </w:t>
            </w:r>
          </w:p>
        </w:tc>
        <w:tc>
          <w:tcPr>
            <w:tcW w:w="1423" w:type="dxa"/>
            <w:gridSpan w:val="2"/>
            <w:tcBorders>
              <w:top w:val="nil"/>
              <w:left w:val="nil"/>
              <w:bottom w:val="single" w:sz="4" w:space="0" w:color="auto"/>
              <w:right w:val="single" w:sz="4" w:space="0" w:color="auto"/>
            </w:tcBorders>
            <w:shd w:val="clear" w:color="auto" w:fill="auto"/>
            <w:noWrap/>
            <w:vAlign w:val="center"/>
            <w:hideMark/>
          </w:tcPr>
          <w:p w14:paraId="086C7700"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Govt. employee </w:t>
            </w:r>
          </w:p>
        </w:tc>
        <w:tc>
          <w:tcPr>
            <w:tcW w:w="883" w:type="dxa"/>
            <w:tcBorders>
              <w:top w:val="nil"/>
              <w:left w:val="nil"/>
              <w:bottom w:val="single" w:sz="4" w:space="0" w:color="auto"/>
              <w:right w:val="nil"/>
            </w:tcBorders>
            <w:vAlign w:val="center"/>
          </w:tcPr>
          <w:p w14:paraId="441DE7F5" w14:textId="77777777" w:rsidR="009A15C1" w:rsidRPr="00C57B04" w:rsidRDefault="009A15C1" w:rsidP="00B42DC6">
            <w:pPr>
              <w:spacing w:after="0" w:line="240" w:lineRule="auto"/>
              <w:rPr>
                <w:rFonts w:eastAsia="Times New Roman" w:cstheme="minorHAnsi"/>
                <w:color w:val="000000"/>
                <w:sz w:val="18"/>
                <w:szCs w:val="18"/>
              </w:rPr>
            </w:pPr>
          </w:p>
        </w:tc>
        <w:tc>
          <w:tcPr>
            <w:tcW w:w="2249" w:type="dxa"/>
            <w:gridSpan w:val="2"/>
            <w:tcBorders>
              <w:top w:val="nil"/>
              <w:left w:val="nil"/>
              <w:bottom w:val="single" w:sz="4" w:space="0" w:color="auto"/>
              <w:right w:val="single" w:sz="4" w:space="0" w:color="auto"/>
            </w:tcBorders>
            <w:shd w:val="clear" w:color="auto" w:fill="auto"/>
            <w:noWrap/>
            <w:vAlign w:val="center"/>
            <w:hideMark/>
          </w:tcPr>
          <w:p w14:paraId="4A587B3E" w14:textId="77777777" w:rsidR="009A15C1" w:rsidRPr="00C57B04" w:rsidRDefault="009A15C1" w:rsidP="00B42DC6">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 slum</w:t>
            </w:r>
          </w:p>
        </w:tc>
      </w:tr>
    </w:tbl>
    <w:p w14:paraId="34B0F258" w14:textId="77777777" w:rsidR="0020759D" w:rsidRPr="00C57B04" w:rsidRDefault="0020759D">
      <w:pPr>
        <w:rPr>
          <w:rFonts w:cstheme="minorHAnsi"/>
        </w:rPr>
      </w:pPr>
      <w:r w:rsidRPr="00C57B04">
        <w:rPr>
          <w:rFonts w:cstheme="minorHAnsi"/>
        </w:rPr>
        <w:br w:type="page"/>
      </w:r>
    </w:p>
    <w:tbl>
      <w:tblPr>
        <w:tblW w:w="14693" w:type="dxa"/>
        <w:tblInd w:w="94" w:type="dxa"/>
        <w:tblLook w:val="04A0" w:firstRow="1" w:lastRow="0" w:firstColumn="1" w:lastColumn="0" w:noHBand="0" w:noVBand="1"/>
      </w:tblPr>
      <w:tblGrid>
        <w:gridCol w:w="538"/>
        <w:gridCol w:w="163"/>
        <w:gridCol w:w="236"/>
        <w:gridCol w:w="583"/>
        <w:gridCol w:w="79"/>
        <w:gridCol w:w="1056"/>
        <w:gridCol w:w="1249"/>
        <w:gridCol w:w="470"/>
        <w:gridCol w:w="1714"/>
        <w:gridCol w:w="46"/>
        <w:gridCol w:w="800"/>
        <w:gridCol w:w="96"/>
        <w:gridCol w:w="817"/>
        <w:gridCol w:w="96"/>
        <w:gridCol w:w="903"/>
        <w:gridCol w:w="158"/>
        <w:gridCol w:w="903"/>
        <w:gridCol w:w="158"/>
        <w:gridCol w:w="1101"/>
        <w:gridCol w:w="126"/>
        <w:gridCol w:w="1616"/>
        <w:gridCol w:w="72"/>
        <w:gridCol w:w="811"/>
        <w:gridCol w:w="91"/>
        <w:gridCol w:w="811"/>
      </w:tblGrid>
      <w:tr w:rsidR="009A15C1" w:rsidRPr="00C57B04" w14:paraId="6DD724B9" w14:textId="77777777" w:rsidTr="00A73A16">
        <w:trPr>
          <w:gridBefore w:val="2"/>
          <w:wBefore w:w="701" w:type="dxa"/>
          <w:trHeight w:val="375"/>
        </w:trPr>
        <w:tc>
          <w:tcPr>
            <w:tcW w:w="236" w:type="dxa"/>
            <w:tcBorders>
              <w:top w:val="nil"/>
              <w:left w:val="nil"/>
              <w:bottom w:val="nil"/>
              <w:right w:val="nil"/>
            </w:tcBorders>
            <w:shd w:val="clear" w:color="auto" w:fill="auto"/>
            <w:noWrap/>
            <w:vAlign w:val="bottom"/>
            <w:hideMark/>
          </w:tcPr>
          <w:p w14:paraId="034DE533" w14:textId="77777777" w:rsidR="009A15C1" w:rsidRPr="00C57B04" w:rsidRDefault="009A15C1" w:rsidP="0020319A">
            <w:pPr>
              <w:spacing w:after="0" w:line="240" w:lineRule="auto"/>
              <w:rPr>
                <w:rFonts w:eastAsia="Times New Roman" w:cstheme="minorHAnsi"/>
                <w:color w:val="000000"/>
              </w:rPr>
            </w:pPr>
          </w:p>
        </w:tc>
        <w:tc>
          <w:tcPr>
            <w:tcW w:w="13756" w:type="dxa"/>
            <w:gridSpan w:val="22"/>
            <w:tcBorders>
              <w:top w:val="nil"/>
              <w:left w:val="nil"/>
              <w:bottom w:val="nil"/>
              <w:right w:val="nil"/>
            </w:tcBorders>
            <w:vAlign w:val="bottom"/>
          </w:tcPr>
          <w:p w14:paraId="5E5E9717" w14:textId="77777777" w:rsidR="009A15C1" w:rsidRPr="00C57B04" w:rsidRDefault="009A15C1" w:rsidP="0020319A">
            <w:pPr>
              <w:spacing w:after="0" w:line="240" w:lineRule="auto"/>
              <w:rPr>
                <w:rFonts w:eastAsia="Times New Roman" w:cstheme="minorHAnsi"/>
                <w:b/>
                <w:bCs/>
                <w:color w:val="000000"/>
                <w:sz w:val="28"/>
                <w:szCs w:val="28"/>
              </w:rPr>
            </w:pPr>
            <w:r w:rsidRPr="00C57B04">
              <w:rPr>
                <w:rFonts w:eastAsia="Times New Roman" w:cstheme="minorHAnsi"/>
                <w:b/>
                <w:bCs/>
                <w:color w:val="000000"/>
                <w:sz w:val="28"/>
                <w:szCs w:val="28"/>
              </w:rPr>
              <w:t xml:space="preserve">Annex1/D: Inventory of PAPs and Installations of Baburail Khal Subproject, Narayanganj. </w:t>
            </w:r>
            <w:r w:rsidR="00960D0A" w:rsidRPr="00C57B04">
              <w:rPr>
                <w:rFonts w:eastAsia="Times New Roman" w:cstheme="minorHAnsi"/>
                <w:b/>
                <w:bCs/>
                <w:color w:val="000000"/>
                <w:sz w:val="28"/>
                <w:szCs w:val="28"/>
              </w:rPr>
              <w:t>Baburail mosq</w:t>
            </w:r>
            <w:r w:rsidR="00A73A16" w:rsidRPr="00C57B04">
              <w:rPr>
                <w:rFonts w:eastAsia="Times New Roman" w:cstheme="minorHAnsi"/>
                <w:b/>
                <w:bCs/>
                <w:color w:val="000000"/>
                <w:sz w:val="28"/>
                <w:szCs w:val="28"/>
              </w:rPr>
              <w:t>ue</w:t>
            </w:r>
            <w:r w:rsidR="00960D0A" w:rsidRPr="00C57B04">
              <w:rPr>
                <w:rFonts w:eastAsia="Times New Roman" w:cstheme="minorHAnsi"/>
                <w:b/>
                <w:bCs/>
                <w:color w:val="000000"/>
                <w:sz w:val="28"/>
                <w:szCs w:val="28"/>
              </w:rPr>
              <w:t>- Bottola</w:t>
            </w:r>
          </w:p>
        </w:tc>
      </w:tr>
      <w:tr w:rsidR="009A15C1" w:rsidRPr="00C57B04" w14:paraId="43BE2A09" w14:textId="77777777" w:rsidTr="00A73A16">
        <w:trPr>
          <w:gridBefore w:val="2"/>
          <w:gridAfter w:val="1"/>
          <w:wBefore w:w="701" w:type="dxa"/>
          <w:wAfter w:w="811" w:type="dxa"/>
          <w:trHeight w:val="975"/>
        </w:trPr>
        <w:tc>
          <w:tcPr>
            <w:tcW w:w="81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A8B61B" w14:textId="77777777" w:rsidR="009A15C1" w:rsidRPr="00C57B04" w:rsidRDefault="009A15C1" w:rsidP="00403D79">
            <w:pPr>
              <w:spacing w:after="0" w:line="240" w:lineRule="auto"/>
              <w:jc w:val="center"/>
              <w:rPr>
                <w:rFonts w:eastAsia="Times New Roman" w:cstheme="minorHAnsi"/>
                <w:b/>
                <w:bCs/>
                <w:color w:val="000000"/>
              </w:rPr>
            </w:pPr>
            <w:r w:rsidRPr="00C57B04">
              <w:rPr>
                <w:rFonts w:eastAsia="Times New Roman" w:cstheme="minorHAnsi"/>
                <w:b/>
                <w:bCs/>
                <w:color w:val="000000"/>
              </w:rPr>
              <w:t>SL No</w:t>
            </w:r>
          </w:p>
        </w:tc>
        <w:tc>
          <w:tcPr>
            <w:tcW w:w="1135" w:type="dxa"/>
            <w:gridSpan w:val="2"/>
            <w:tcBorders>
              <w:top w:val="single" w:sz="4" w:space="0" w:color="auto"/>
              <w:left w:val="nil"/>
              <w:bottom w:val="single" w:sz="4" w:space="0" w:color="auto"/>
              <w:right w:val="single" w:sz="4" w:space="0" w:color="auto"/>
            </w:tcBorders>
            <w:shd w:val="clear" w:color="auto" w:fill="auto"/>
            <w:vAlign w:val="bottom"/>
            <w:hideMark/>
          </w:tcPr>
          <w:p w14:paraId="705F0F09" w14:textId="77777777" w:rsidR="009A15C1" w:rsidRPr="00C57B04" w:rsidRDefault="009A15C1" w:rsidP="00403D79">
            <w:pPr>
              <w:spacing w:after="0" w:line="240" w:lineRule="auto"/>
              <w:jc w:val="center"/>
              <w:rPr>
                <w:rFonts w:eastAsia="Times New Roman" w:cstheme="minorHAnsi"/>
                <w:b/>
                <w:bCs/>
                <w:color w:val="000000"/>
                <w:sz w:val="18"/>
                <w:szCs w:val="18"/>
              </w:rPr>
            </w:pPr>
            <w:r w:rsidRPr="00C57B04">
              <w:rPr>
                <w:rFonts w:eastAsia="Times New Roman" w:cstheme="minorHAnsi"/>
                <w:b/>
                <w:bCs/>
                <w:color w:val="000000"/>
                <w:sz w:val="18"/>
                <w:szCs w:val="18"/>
              </w:rPr>
              <w:t>Installation ID of Vitti</w:t>
            </w:r>
          </w:p>
        </w:tc>
        <w:tc>
          <w:tcPr>
            <w:tcW w:w="1719" w:type="dxa"/>
            <w:gridSpan w:val="2"/>
            <w:tcBorders>
              <w:top w:val="single" w:sz="4" w:space="0" w:color="auto"/>
              <w:left w:val="nil"/>
              <w:bottom w:val="single" w:sz="4" w:space="0" w:color="auto"/>
              <w:right w:val="single" w:sz="4" w:space="0" w:color="auto"/>
            </w:tcBorders>
            <w:shd w:val="clear" w:color="auto" w:fill="auto"/>
            <w:noWrap/>
            <w:vAlign w:val="bottom"/>
            <w:hideMark/>
          </w:tcPr>
          <w:p w14:paraId="09D0B566" w14:textId="77777777" w:rsidR="009A15C1" w:rsidRPr="00C57B04" w:rsidRDefault="009A15C1" w:rsidP="00403D79">
            <w:pPr>
              <w:spacing w:after="0" w:line="240" w:lineRule="auto"/>
              <w:jc w:val="center"/>
              <w:rPr>
                <w:rFonts w:eastAsia="Times New Roman" w:cstheme="minorHAnsi"/>
                <w:b/>
                <w:bCs/>
                <w:color w:val="000000"/>
                <w:sz w:val="18"/>
                <w:szCs w:val="18"/>
              </w:rPr>
            </w:pPr>
            <w:r w:rsidRPr="00C57B04">
              <w:rPr>
                <w:rFonts w:eastAsia="Times New Roman" w:cstheme="minorHAnsi"/>
                <w:b/>
                <w:bCs/>
                <w:color w:val="000000"/>
                <w:sz w:val="18"/>
                <w:szCs w:val="18"/>
              </w:rPr>
              <w:t>Name</w:t>
            </w:r>
          </w:p>
        </w:tc>
        <w:tc>
          <w:tcPr>
            <w:tcW w:w="1760" w:type="dxa"/>
            <w:gridSpan w:val="2"/>
            <w:tcBorders>
              <w:top w:val="single" w:sz="4" w:space="0" w:color="auto"/>
              <w:left w:val="nil"/>
              <w:bottom w:val="single" w:sz="4" w:space="0" w:color="auto"/>
              <w:right w:val="single" w:sz="4" w:space="0" w:color="auto"/>
            </w:tcBorders>
            <w:shd w:val="clear" w:color="auto" w:fill="auto"/>
            <w:noWrap/>
            <w:vAlign w:val="bottom"/>
            <w:hideMark/>
          </w:tcPr>
          <w:p w14:paraId="26CBB78A" w14:textId="77777777" w:rsidR="009A15C1" w:rsidRPr="00C57B04" w:rsidRDefault="009A15C1" w:rsidP="00403D79">
            <w:pPr>
              <w:spacing w:after="0" w:line="240" w:lineRule="auto"/>
              <w:jc w:val="center"/>
              <w:rPr>
                <w:rFonts w:eastAsia="Times New Roman" w:cstheme="minorHAnsi"/>
                <w:b/>
                <w:bCs/>
                <w:color w:val="000000"/>
                <w:sz w:val="18"/>
                <w:szCs w:val="18"/>
              </w:rPr>
            </w:pPr>
            <w:r w:rsidRPr="00C57B04">
              <w:rPr>
                <w:rFonts w:eastAsia="Times New Roman" w:cstheme="minorHAnsi"/>
                <w:b/>
                <w:bCs/>
                <w:color w:val="000000"/>
                <w:sz w:val="18"/>
                <w:szCs w:val="18"/>
              </w:rPr>
              <w:t>Father/Husband Name</w:t>
            </w:r>
          </w:p>
        </w:tc>
        <w:tc>
          <w:tcPr>
            <w:tcW w:w="896" w:type="dxa"/>
            <w:gridSpan w:val="2"/>
            <w:tcBorders>
              <w:top w:val="single" w:sz="4" w:space="0" w:color="auto"/>
              <w:left w:val="nil"/>
              <w:bottom w:val="single" w:sz="4" w:space="0" w:color="auto"/>
              <w:right w:val="single" w:sz="4" w:space="0" w:color="auto"/>
            </w:tcBorders>
            <w:shd w:val="clear" w:color="auto" w:fill="auto"/>
            <w:noWrap/>
            <w:vAlign w:val="bottom"/>
            <w:hideMark/>
          </w:tcPr>
          <w:p w14:paraId="704CE66C" w14:textId="77777777" w:rsidR="009A15C1" w:rsidRPr="00C57B04" w:rsidRDefault="009A15C1" w:rsidP="00403D79">
            <w:pPr>
              <w:spacing w:after="0" w:line="240" w:lineRule="auto"/>
              <w:jc w:val="center"/>
              <w:rPr>
                <w:rFonts w:eastAsia="Times New Roman" w:cstheme="minorHAnsi"/>
                <w:b/>
                <w:bCs/>
                <w:color w:val="000000"/>
                <w:sz w:val="18"/>
                <w:szCs w:val="18"/>
              </w:rPr>
            </w:pPr>
            <w:r w:rsidRPr="00C57B04">
              <w:rPr>
                <w:rFonts w:eastAsia="Times New Roman" w:cstheme="minorHAnsi"/>
                <w:b/>
                <w:bCs/>
                <w:color w:val="000000"/>
                <w:sz w:val="18"/>
                <w:szCs w:val="18"/>
              </w:rPr>
              <w:t>Loss Type</w:t>
            </w:r>
          </w:p>
        </w:tc>
        <w:tc>
          <w:tcPr>
            <w:tcW w:w="913" w:type="dxa"/>
            <w:gridSpan w:val="2"/>
            <w:tcBorders>
              <w:top w:val="single" w:sz="4" w:space="0" w:color="auto"/>
              <w:left w:val="nil"/>
              <w:bottom w:val="single" w:sz="4" w:space="0" w:color="auto"/>
              <w:right w:val="single" w:sz="4" w:space="0" w:color="auto"/>
            </w:tcBorders>
            <w:shd w:val="clear" w:color="auto" w:fill="auto"/>
            <w:vAlign w:val="bottom"/>
            <w:hideMark/>
          </w:tcPr>
          <w:p w14:paraId="5130AD67" w14:textId="77777777" w:rsidR="009A15C1" w:rsidRPr="00C57B04" w:rsidRDefault="009A15C1" w:rsidP="00403D79">
            <w:pPr>
              <w:spacing w:after="0" w:line="240" w:lineRule="auto"/>
              <w:jc w:val="center"/>
              <w:rPr>
                <w:rFonts w:eastAsia="Times New Roman" w:cstheme="minorHAnsi"/>
                <w:b/>
                <w:bCs/>
                <w:color w:val="000000"/>
                <w:sz w:val="18"/>
                <w:szCs w:val="18"/>
              </w:rPr>
            </w:pPr>
            <w:r w:rsidRPr="00C57B04">
              <w:rPr>
                <w:rFonts w:eastAsia="Times New Roman" w:cstheme="minorHAnsi"/>
                <w:b/>
                <w:bCs/>
                <w:color w:val="000000"/>
                <w:sz w:val="18"/>
                <w:szCs w:val="18"/>
              </w:rPr>
              <w:t>Structure Area (Sq.Ft.)</w:t>
            </w:r>
          </w:p>
        </w:tc>
        <w:tc>
          <w:tcPr>
            <w:tcW w:w="1061" w:type="dxa"/>
            <w:gridSpan w:val="2"/>
            <w:tcBorders>
              <w:top w:val="single" w:sz="4" w:space="0" w:color="auto"/>
              <w:left w:val="nil"/>
              <w:bottom w:val="single" w:sz="4" w:space="0" w:color="auto"/>
              <w:right w:val="single" w:sz="4" w:space="0" w:color="auto"/>
            </w:tcBorders>
            <w:shd w:val="clear" w:color="auto" w:fill="auto"/>
            <w:vAlign w:val="bottom"/>
            <w:hideMark/>
          </w:tcPr>
          <w:p w14:paraId="53791F1C" w14:textId="77777777" w:rsidR="009A15C1" w:rsidRPr="00C57B04" w:rsidRDefault="009A15C1" w:rsidP="00403D79">
            <w:pPr>
              <w:spacing w:after="0" w:line="240" w:lineRule="auto"/>
              <w:jc w:val="center"/>
              <w:rPr>
                <w:rFonts w:eastAsia="Times New Roman" w:cstheme="minorHAnsi"/>
                <w:b/>
                <w:bCs/>
                <w:color w:val="000000"/>
                <w:sz w:val="18"/>
                <w:szCs w:val="18"/>
              </w:rPr>
            </w:pPr>
            <w:r w:rsidRPr="00C57B04">
              <w:rPr>
                <w:rFonts w:eastAsia="Times New Roman" w:cstheme="minorHAnsi"/>
                <w:b/>
                <w:bCs/>
                <w:color w:val="000000"/>
                <w:sz w:val="18"/>
                <w:szCs w:val="18"/>
              </w:rPr>
              <w:t>Installa</w:t>
            </w:r>
            <w:r w:rsidR="00A73A16" w:rsidRPr="00C57B04">
              <w:rPr>
                <w:rFonts w:eastAsia="Times New Roman" w:cstheme="minorHAnsi"/>
                <w:b/>
                <w:bCs/>
                <w:color w:val="000000"/>
                <w:sz w:val="18"/>
                <w:szCs w:val="18"/>
              </w:rPr>
              <w:t>t</w:t>
            </w:r>
            <w:r w:rsidRPr="00C57B04">
              <w:rPr>
                <w:rFonts w:eastAsia="Times New Roman" w:cstheme="minorHAnsi"/>
                <w:b/>
                <w:bCs/>
                <w:color w:val="000000"/>
                <w:sz w:val="18"/>
                <w:szCs w:val="18"/>
              </w:rPr>
              <w:t>ion Category</w:t>
            </w:r>
          </w:p>
        </w:tc>
        <w:tc>
          <w:tcPr>
            <w:tcW w:w="1061" w:type="dxa"/>
            <w:gridSpan w:val="2"/>
            <w:tcBorders>
              <w:top w:val="single" w:sz="4" w:space="0" w:color="auto"/>
              <w:left w:val="nil"/>
              <w:bottom w:val="single" w:sz="4" w:space="0" w:color="auto"/>
              <w:right w:val="single" w:sz="4" w:space="0" w:color="auto"/>
            </w:tcBorders>
            <w:shd w:val="clear" w:color="auto" w:fill="auto"/>
            <w:vAlign w:val="bottom"/>
            <w:hideMark/>
          </w:tcPr>
          <w:p w14:paraId="68AB5514" w14:textId="77777777" w:rsidR="009A15C1" w:rsidRPr="00C57B04" w:rsidRDefault="009A15C1" w:rsidP="00403D79">
            <w:pPr>
              <w:spacing w:after="0" w:line="240" w:lineRule="auto"/>
              <w:jc w:val="center"/>
              <w:rPr>
                <w:rFonts w:eastAsia="Times New Roman" w:cstheme="minorHAnsi"/>
                <w:b/>
                <w:bCs/>
                <w:color w:val="000000"/>
                <w:sz w:val="18"/>
                <w:szCs w:val="18"/>
              </w:rPr>
            </w:pPr>
            <w:r w:rsidRPr="00C57B04">
              <w:rPr>
                <w:rFonts w:eastAsia="Times New Roman" w:cstheme="minorHAnsi"/>
                <w:b/>
                <w:bCs/>
                <w:color w:val="000000"/>
                <w:sz w:val="18"/>
                <w:szCs w:val="18"/>
              </w:rPr>
              <w:t>Value of Installation (BDT)</w:t>
            </w:r>
          </w:p>
        </w:tc>
        <w:tc>
          <w:tcPr>
            <w:tcW w:w="1227" w:type="dxa"/>
            <w:gridSpan w:val="2"/>
            <w:tcBorders>
              <w:top w:val="single" w:sz="4" w:space="0" w:color="auto"/>
              <w:left w:val="nil"/>
              <w:bottom w:val="single" w:sz="4" w:space="0" w:color="auto"/>
              <w:right w:val="single" w:sz="4" w:space="0" w:color="auto"/>
            </w:tcBorders>
            <w:shd w:val="clear" w:color="auto" w:fill="auto"/>
            <w:vAlign w:val="bottom"/>
            <w:hideMark/>
          </w:tcPr>
          <w:p w14:paraId="0FEBCD4A" w14:textId="77777777" w:rsidR="009A15C1" w:rsidRPr="00C57B04" w:rsidRDefault="009A15C1" w:rsidP="00403D79">
            <w:pPr>
              <w:spacing w:after="0" w:line="240" w:lineRule="auto"/>
              <w:jc w:val="center"/>
              <w:rPr>
                <w:rFonts w:eastAsia="Times New Roman" w:cstheme="minorHAnsi"/>
                <w:b/>
                <w:bCs/>
                <w:color w:val="000000"/>
                <w:sz w:val="18"/>
                <w:szCs w:val="18"/>
              </w:rPr>
            </w:pPr>
            <w:r w:rsidRPr="00C57B04">
              <w:rPr>
                <w:rFonts w:eastAsia="Times New Roman" w:cstheme="minorHAnsi"/>
                <w:b/>
                <w:bCs/>
                <w:color w:val="000000"/>
                <w:sz w:val="18"/>
                <w:szCs w:val="18"/>
              </w:rPr>
              <w:t>Income from Installation (BDT/month)</w:t>
            </w:r>
          </w:p>
        </w:tc>
        <w:tc>
          <w:tcPr>
            <w:tcW w:w="1688" w:type="dxa"/>
            <w:gridSpan w:val="2"/>
            <w:tcBorders>
              <w:top w:val="single" w:sz="4" w:space="0" w:color="auto"/>
              <w:left w:val="nil"/>
              <w:bottom w:val="single" w:sz="4" w:space="0" w:color="auto"/>
              <w:right w:val="single" w:sz="4" w:space="0" w:color="auto"/>
            </w:tcBorders>
            <w:shd w:val="clear" w:color="auto" w:fill="auto"/>
            <w:noWrap/>
            <w:vAlign w:val="bottom"/>
            <w:hideMark/>
          </w:tcPr>
          <w:p w14:paraId="642F4E5F" w14:textId="77777777" w:rsidR="009A15C1" w:rsidRPr="00C57B04" w:rsidRDefault="009A15C1" w:rsidP="00403D79">
            <w:pPr>
              <w:spacing w:after="0" w:line="240" w:lineRule="auto"/>
              <w:jc w:val="center"/>
              <w:rPr>
                <w:rFonts w:eastAsia="Times New Roman" w:cstheme="minorHAnsi"/>
                <w:b/>
                <w:bCs/>
                <w:color w:val="000000"/>
                <w:sz w:val="18"/>
                <w:szCs w:val="18"/>
              </w:rPr>
            </w:pPr>
            <w:r w:rsidRPr="00C57B04">
              <w:rPr>
                <w:rFonts w:eastAsia="Times New Roman" w:cstheme="minorHAnsi"/>
                <w:b/>
                <w:bCs/>
                <w:color w:val="000000"/>
                <w:sz w:val="18"/>
                <w:szCs w:val="18"/>
              </w:rPr>
              <w:t>Occupation of PAP</w:t>
            </w:r>
          </w:p>
        </w:tc>
        <w:tc>
          <w:tcPr>
            <w:tcW w:w="902" w:type="dxa"/>
            <w:gridSpan w:val="2"/>
            <w:tcBorders>
              <w:top w:val="single" w:sz="4" w:space="0" w:color="auto"/>
              <w:left w:val="nil"/>
              <w:bottom w:val="single" w:sz="4" w:space="0" w:color="auto"/>
              <w:right w:val="single" w:sz="4" w:space="0" w:color="auto"/>
            </w:tcBorders>
          </w:tcPr>
          <w:p w14:paraId="05DE7F16" w14:textId="77777777" w:rsidR="009A15C1" w:rsidRPr="00C57B04" w:rsidRDefault="009A15C1" w:rsidP="00403D79">
            <w:pPr>
              <w:spacing w:after="0" w:line="240" w:lineRule="auto"/>
              <w:jc w:val="center"/>
              <w:rPr>
                <w:rFonts w:eastAsia="Times New Roman" w:cstheme="minorHAnsi"/>
                <w:b/>
                <w:bCs/>
                <w:color w:val="000000"/>
                <w:sz w:val="18"/>
                <w:szCs w:val="18"/>
              </w:rPr>
            </w:pPr>
            <w:r w:rsidRPr="00C57B04">
              <w:rPr>
                <w:rFonts w:eastAsia="Times New Roman" w:cstheme="minorHAnsi"/>
                <w:b/>
                <w:bCs/>
                <w:color w:val="000000"/>
                <w:sz w:val="18"/>
                <w:szCs w:val="18"/>
              </w:rPr>
              <w:t>Tenancy</w:t>
            </w:r>
          </w:p>
        </w:tc>
      </w:tr>
      <w:tr w:rsidR="009A15C1" w:rsidRPr="00C57B04" w14:paraId="210D2CB9" w14:textId="77777777" w:rsidTr="00A73A16">
        <w:trPr>
          <w:gridBefore w:val="2"/>
          <w:gridAfter w:val="1"/>
          <w:wBefore w:w="701" w:type="dxa"/>
          <w:wAfter w:w="811" w:type="dxa"/>
          <w:trHeight w:val="300"/>
        </w:trPr>
        <w:tc>
          <w:tcPr>
            <w:tcW w:w="819" w:type="dxa"/>
            <w:gridSpan w:val="2"/>
            <w:tcBorders>
              <w:top w:val="nil"/>
              <w:left w:val="single" w:sz="4" w:space="0" w:color="auto"/>
              <w:bottom w:val="single" w:sz="4" w:space="0" w:color="auto"/>
              <w:right w:val="single" w:sz="4" w:space="0" w:color="auto"/>
            </w:tcBorders>
            <w:shd w:val="clear" w:color="auto" w:fill="auto"/>
            <w:noWrap/>
            <w:vAlign w:val="bottom"/>
            <w:hideMark/>
          </w:tcPr>
          <w:p w14:paraId="715F7A33" w14:textId="77777777" w:rsidR="009A15C1" w:rsidRPr="00C57B04" w:rsidRDefault="009A15C1" w:rsidP="00403D79">
            <w:pPr>
              <w:spacing w:after="0" w:line="240" w:lineRule="auto"/>
              <w:jc w:val="right"/>
              <w:rPr>
                <w:rFonts w:eastAsia="Times New Roman" w:cstheme="minorHAnsi"/>
                <w:color w:val="000000"/>
              </w:rPr>
            </w:pPr>
            <w:r w:rsidRPr="00C57B04">
              <w:rPr>
                <w:rFonts w:eastAsia="Times New Roman" w:cstheme="minorHAnsi"/>
                <w:color w:val="000000"/>
              </w:rPr>
              <w:t>1</w:t>
            </w:r>
          </w:p>
        </w:tc>
        <w:tc>
          <w:tcPr>
            <w:tcW w:w="1135" w:type="dxa"/>
            <w:gridSpan w:val="2"/>
            <w:tcBorders>
              <w:top w:val="nil"/>
              <w:left w:val="nil"/>
              <w:bottom w:val="single" w:sz="4" w:space="0" w:color="auto"/>
              <w:right w:val="single" w:sz="4" w:space="0" w:color="auto"/>
            </w:tcBorders>
            <w:shd w:val="clear" w:color="auto" w:fill="auto"/>
            <w:noWrap/>
            <w:vAlign w:val="bottom"/>
            <w:hideMark/>
          </w:tcPr>
          <w:p w14:paraId="76DFFC0C" w14:textId="77777777" w:rsidR="009A15C1" w:rsidRPr="00C57B04" w:rsidRDefault="009A15C1"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208</w:t>
            </w:r>
          </w:p>
        </w:tc>
        <w:tc>
          <w:tcPr>
            <w:tcW w:w="1719" w:type="dxa"/>
            <w:gridSpan w:val="2"/>
            <w:tcBorders>
              <w:top w:val="nil"/>
              <w:left w:val="nil"/>
              <w:bottom w:val="single" w:sz="4" w:space="0" w:color="auto"/>
              <w:right w:val="single" w:sz="4" w:space="0" w:color="auto"/>
            </w:tcBorders>
            <w:shd w:val="clear" w:color="auto" w:fill="auto"/>
            <w:noWrap/>
            <w:vAlign w:val="bottom"/>
            <w:hideMark/>
          </w:tcPr>
          <w:p w14:paraId="09D54C94"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Masud Hussein</w:t>
            </w:r>
          </w:p>
        </w:tc>
        <w:tc>
          <w:tcPr>
            <w:tcW w:w="1760" w:type="dxa"/>
            <w:gridSpan w:val="2"/>
            <w:tcBorders>
              <w:top w:val="nil"/>
              <w:left w:val="nil"/>
              <w:bottom w:val="single" w:sz="4" w:space="0" w:color="auto"/>
              <w:right w:val="single" w:sz="4" w:space="0" w:color="auto"/>
            </w:tcBorders>
            <w:shd w:val="clear" w:color="auto" w:fill="auto"/>
            <w:noWrap/>
            <w:vAlign w:val="bottom"/>
            <w:hideMark/>
          </w:tcPr>
          <w:p w14:paraId="56E772C0"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Azhar Hussein</w:t>
            </w:r>
          </w:p>
        </w:tc>
        <w:tc>
          <w:tcPr>
            <w:tcW w:w="896" w:type="dxa"/>
            <w:gridSpan w:val="2"/>
            <w:tcBorders>
              <w:top w:val="nil"/>
              <w:left w:val="nil"/>
              <w:bottom w:val="single" w:sz="4" w:space="0" w:color="auto"/>
              <w:right w:val="single" w:sz="4" w:space="0" w:color="auto"/>
            </w:tcBorders>
            <w:shd w:val="clear" w:color="auto" w:fill="auto"/>
            <w:noWrap/>
            <w:vAlign w:val="bottom"/>
            <w:hideMark/>
          </w:tcPr>
          <w:p w14:paraId="082A174E"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51CCBFDC" w14:textId="77777777" w:rsidR="009A15C1" w:rsidRPr="00C57B04" w:rsidRDefault="009A15C1"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600</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36E9416D"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2D7FB8A8"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600,000 </w:t>
            </w:r>
          </w:p>
        </w:tc>
        <w:tc>
          <w:tcPr>
            <w:tcW w:w="1227" w:type="dxa"/>
            <w:gridSpan w:val="2"/>
            <w:tcBorders>
              <w:top w:val="nil"/>
              <w:left w:val="nil"/>
              <w:bottom w:val="single" w:sz="4" w:space="0" w:color="auto"/>
              <w:right w:val="single" w:sz="4" w:space="0" w:color="auto"/>
            </w:tcBorders>
            <w:shd w:val="clear" w:color="auto" w:fill="auto"/>
            <w:noWrap/>
            <w:vAlign w:val="bottom"/>
            <w:hideMark/>
          </w:tcPr>
          <w:p w14:paraId="17DBD881"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refuse to answer</w:t>
            </w:r>
          </w:p>
        </w:tc>
        <w:tc>
          <w:tcPr>
            <w:tcW w:w="1688" w:type="dxa"/>
            <w:gridSpan w:val="2"/>
            <w:tcBorders>
              <w:top w:val="nil"/>
              <w:left w:val="nil"/>
              <w:bottom w:val="single" w:sz="4" w:space="0" w:color="auto"/>
              <w:right w:val="single" w:sz="4" w:space="0" w:color="auto"/>
            </w:tcBorders>
            <w:shd w:val="clear" w:color="auto" w:fill="auto"/>
            <w:noWrap/>
            <w:vAlign w:val="bottom"/>
            <w:hideMark/>
          </w:tcPr>
          <w:p w14:paraId="680D8DAD"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Large Business</w:t>
            </w:r>
          </w:p>
        </w:tc>
        <w:tc>
          <w:tcPr>
            <w:tcW w:w="902" w:type="dxa"/>
            <w:gridSpan w:val="2"/>
            <w:tcBorders>
              <w:top w:val="nil"/>
              <w:left w:val="nil"/>
              <w:bottom w:val="single" w:sz="4" w:space="0" w:color="auto"/>
              <w:right w:val="single" w:sz="4" w:space="0" w:color="auto"/>
            </w:tcBorders>
          </w:tcPr>
          <w:p w14:paraId="6B010441"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14:paraId="502B0E82" w14:textId="77777777" w:rsidTr="00A73A16">
        <w:trPr>
          <w:gridBefore w:val="2"/>
          <w:gridAfter w:val="1"/>
          <w:wBefore w:w="701" w:type="dxa"/>
          <w:wAfter w:w="811" w:type="dxa"/>
          <w:trHeight w:val="300"/>
        </w:trPr>
        <w:tc>
          <w:tcPr>
            <w:tcW w:w="819" w:type="dxa"/>
            <w:gridSpan w:val="2"/>
            <w:tcBorders>
              <w:top w:val="nil"/>
              <w:left w:val="single" w:sz="4" w:space="0" w:color="auto"/>
              <w:bottom w:val="single" w:sz="4" w:space="0" w:color="auto"/>
              <w:right w:val="single" w:sz="4" w:space="0" w:color="auto"/>
            </w:tcBorders>
            <w:shd w:val="clear" w:color="auto" w:fill="auto"/>
            <w:noWrap/>
            <w:vAlign w:val="bottom"/>
            <w:hideMark/>
          </w:tcPr>
          <w:p w14:paraId="11797978" w14:textId="77777777" w:rsidR="009A15C1" w:rsidRPr="00C57B04" w:rsidRDefault="009A15C1" w:rsidP="00403D79">
            <w:pPr>
              <w:spacing w:after="0" w:line="240" w:lineRule="auto"/>
              <w:jc w:val="right"/>
              <w:rPr>
                <w:rFonts w:eastAsia="Times New Roman" w:cstheme="minorHAnsi"/>
                <w:color w:val="000000"/>
              </w:rPr>
            </w:pPr>
            <w:r w:rsidRPr="00C57B04">
              <w:rPr>
                <w:rFonts w:eastAsia="Times New Roman" w:cstheme="minorHAnsi"/>
                <w:color w:val="000000"/>
              </w:rPr>
              <w:t>2</w:t>
            </w:r>
          </w:p>
        </w:tc>
        <w:tc>
          <w:tcPr>
            <w:tcW w:w="1135" w:type="dxa"/>
            <w:gridSpan w:val="2"/>
            <w:tcBorders>
              <w:top w:val="nil"/>
              <w:left w:val="nil"/>
              <w:bottom w:val="single" w:sz="4" w:space="0" w:color="auto"/>
              <w:right w:val="single" w:sz="4" w:space="0" w:color="auto"/>
            </w:tcBorders>
            <w:shd w:val="clear" w:color="auto" w:fill="auto"/>
            <w:noWrap/>
            <w:vAlign w:val="bottom"/>
            <w:hideMark/>
          </w:tcPr>
          <w:p w14:paraId="7C35B646" w14:textId="77777777" w:rsidR="009A15C1" w:rsidRPr="00C57B04" w:rsidRDefault="009A15C1"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210</w:t>
            </w:r>
          </w:p>
        </w:tc>
        <w:tc>
          <w:tcPr>
            <w:tcW w:w="1719" w:type="dxa"/>
            <w:gridSpan w:val="2"/>
            <w:tcBorders>
              <w:top w:val="nil"/>
              <w:left w:val="nil"/>
              <w:bottom w:val="single" w:sz="4" w:space="0" w:color="auto"/>
              <w:right w:val="single" w:sz="4" w:space="0" w:color="auto"/>
            </w:tcBorders>
            <w:shd w:val="clear" w:color="auto" w:fill="auto"/>
            <w:noWrap/>
            <w:vAlign w:val="bottom"/>
            <w:hideMark/>
          </w:tcPr>
          <w:p w14:paraId="339E98C9"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Polash</w:t>
            </w:r>
          </w:p>
        </w:tc>
        <w:tc>
          <w:tcPr>
            <w:tcW w:w="1760" w:type="dxa"/>
            <w:gridSpan w:val="2"/>
            <w:tcBorders>
              <w:top w:val="nil"/>
              <w:left w:val="nil"/>
              <w:bottom w:val="single" w:sz="4" w:space="0" w:color="auto"/>
              <w:right w:val="single" w:sz="4" w:space="0" w:color="auto"/>
            </w:tcBorders>
            <w:shd w:val="clear" w:color="auto" w:fill="auto"/>
            <w:noWrap/>
            <w:vAlign w:val="bottom"/>
            <w:hideMark/>
          </w:tcPr>
          <w:p w14:paraId="66582C83"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Shohed Mia (Sohijan)</w:t>
            </w:r>
          </w:p>
        </w:tc>
        <w:tc>
          <w:tcPr>
            <w:tcW w:w="896" w:type="dxa"/>
            <w:gridSpan w:val="2"/>
            <w:tcBorders>
              <w:top w:val="nil"/>
              <w:left w:val="nil"/>
              <w:bottom w:val="single" w:sz="4" w:space="0" w:color="auto"/>
              <w:right w:val="single" w:sz="4" w:space="0" w:color="auto"/>
            </w:tcBorders>
            <w:shd w:val="clear" w:color="auto" w:fill="auto"/>
            <w:noWrap/>
            <w:vAlign w:val="bottom"/>
            <w:hideMark/>
          </w:tcPr>
          <w:p w14:paraId="5FB08118"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115557F4" w14:textId="77777777" w:rsidR="009A15C1" w:rsidRPr="00C57B04" w:rsidRDefault="009A15C1"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100</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121BE424"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530BEAE8"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80,000 </w:t>
            </w:r>
          </w:p>
        </w:tc>
        <w:tc>
          <w:tcPr>
            <w:tcW w:w="1227" w:type="dxa"/>
            <w:gridSpan w:val="2"/>
            <w:tcBorders>
              <w:top w:val="nil"/>
              <w:left w:val="nil"/>
              <w:bottom w:val="single" w:sz="4" w:space="0" w:color="auto"/>
              <w:right w:val="single" w:sz="4" w:space="0" w:color="auto"/>
            </w:tcBorders>
            <w:shd w:val="clear" w:color="auto" w:fill="auto"/>
            <w:noWrap/>
            <w:vAlign w:val="bottom"/>
            <w:hideMark/>
          </w:tcPr>
          <w:p w14:paraId="0B3F981B" w14:textId="77777777" w:rsidR="009A15C1" w:rsidRPr="00C57B04" w:rsidRDefault="009A15C1"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2000</w:t>
            </w:r>
          </w:p>
        </w:tc>
        <w:tc>
          <w:tcPr>
            <w:tcW w:w="1688" w:type="dxa"/>
            <w:gridSpan w:val="2"/>
            <w:tcBorders>
              <w:top w:val="nil"/>
              <w:left w:val="nil"/>
              <w:bottom w:val="single" w:sz="4" w:space="0" w:color="auto"/>
              <w:right w:val="single" w:sz="4" w:space="0" w:color="auto"/>
            </w:tcBorders>
            <w:shd w:val="clear" w:color="auto" w:fill="auto"/>
            <w:noWrap/>
            <w:vAlign w:val="bottom"/>
            <w:hideMark/>
          </w:tcPr>
          <w:p w14:paraId="21BB04C6"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Skilled worker</w:t>
            </w:r>
          </w:p>
        </w:tc>
        <w:tc>
          <w:tcPr>
            <w:tcW w:w="902" w:type="dxa"/>
            <w:gridSpan w:val="2"/>
            <w:tcBorders>
              <w:top w:val="nil"/>
              <w:left w:val="nil"/>
              <w:bottom w:val="single" w:sz="4" w:space="0" w:color="auto"/>
              <w:right w:val="single" w:sz="4" w:space="0" w:color="auto"/>
            </w:tcBorders>
          </w:tcPr>
          <w:p w14:paraId="1EB2E5EA"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14:paraId="349ED13C" w14:textId="77777777" w:rsidTr="00A73A16">
        <w:trPr>
          <w:gridBefore w:val="2"/>
          <w:gridAfter w:val="1"/>
          <w:wBefore w:w="701" w:type="dxa"/>
          <w:wAfter w:w="811" w:type="dxa"/>
          <w:trHeight w:val="300"/>
        </w:trPr>
        <w:tc>
          <w:tcPr>
            <w:tcW w:w="819" w:type="dxa"/>
            <w:gridSpan w:val="2"/>
            <w:tcBorders>
              <w:top w:val="nil"/>
              <w:left w:val="single" w:sz="4" w:space="0" w:color="auto"/>
              <w:bottom w:val="single" w:sz="4" w:space="0" w:color="auto"/>
              <w:right w:val="single" w:sz="4" w:space="0" w:color="auto"/>
            </w:tcBorders>
            <w:shd w:val="clear" w:color="auto" w:fill="auto"/>
            <w:noWrap/>
            <w:vAlign w:val="bottom"/>
            <w:hideMark/>
          </w:tcPr>
          <w:p w14:paraId="1ED87C87" w14:textId="77777777" w:rsidR="009A15C1" w:rsidRPr="00C57B04" w:rsidRDefault="009A15C1" w:rsidP="00403D79">
            <w:pPr>
              <w:spacing w:after="0" w:line="240" w:lineRule="auto"/>
              <w:jc w:val="right"/>
              <w:rPr>
                <w:rFonts w:eastAsia="Times New Roman" w:cstheme="minorHAnsi"/>
                <w:color w:val="000000"/>
              </w:rPr>
            </w:pPr>
            <w:r w:rsidRPr="00C57B04">
              <w:rPr>
                <w:rFonts w:eastAsia="Times New Roman" w:cstheme="minorHAnsi"/>
                <w:color w:val="000000"/>
              </w:rPr>
              <w:t>3</w:t>
            </w:r>
          </w:p>
        </w:tc>
        <w:tc>
          <w:tcPr>
            <w:tcW w:w="1135" w:type="dxa"/>
            <w:gridSpan w:val="2"/>
            <w:tcBorders>
              <w:top w:val="nil"/>
              <w:left w:val="nil"/>
              <w:bottom w:val="single" w:sz="4" w:space="0" w:color="auto"/>
              <w:right w:val="single" w:sz="4" w:space="0" w:color="auto"/>
            </w:tcBorders>
            <w:shd w:val="clear" w:color="auto" w:fill="auto"/>
            <w:noWrap/>
            <w:vAlign w:val="bottom"/>
            <w:hideMark/>
          </w:tcPr>
          <w:p w14:paraId="722DFEB6" w14:textId="77777777" w:rsidR="009A15C1" w:rsidRPr="00C57B04" w:rsidRDefault="009A15C1"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211</w:t>
            </w:r>
          </w:p>
        </w:tc>
        <w:tc>
          <w:tcPr>
            <w:tcW w:w="1719" w:type="dxa"/>
            <w:gridSpan w:val="2"/>
            <w:tcBorders>
              <w:top w:val="nil"/>
              <w:left w:val="nil"/>
              <w:bottom w:val="single" w:sz="4" w:space="0" w:color="auto"/>
              <w:right w:val="single" w:sz="4" w:space="0" w:color="auto"/>
            </w:tcBorders>
            <w:shd w:val="clear" w:color="auto" w:fill="auto"/>
            <w:noWrap/>
            <w:vAlign w:val="bottom"/>
            <w:hideMark/>
          </w:tcPr>
          <w:p w14:paraId="69918ABE"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Selim</w:t>
            </w:r>
          </w:p>
        </w:tc>
        <w:tc>
          <w:tcPr>
            <w:tcW w:w="1760" w:type="dxa"/>
            <w:gridSpan w:val="2"/>
            <w:tcBorders>
              <w:top w:val="nil"/>
              <w:left w:val="nil"/>
              <w:bottom w:val="single" w:sz="4" w:space="0" w:color="auto"/>
              <w:right w:val="single" w:sz="4" w:space="0" w:color="auto"/>
            </w:tcBorders>
            <w:shd w:val="clear" w:color="auto" w:fill="auto"/>
            <w:noWrap/>
            <w:vAlign w:val="bottom"/>
            <w:hideMark/>
          </w:tcPr>
          <w:p w14:paraId="0F849A54"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Abdul Hai</w:t>
            </w:r>
          </w:p>
        </w:tc>
        <w:tc>
          <w:tcPr>
            <w:tcW w:w="896" w:type="dxa"/>
            <w:gridSpan w:val="2"/>
            <w:tcBorders>
              <w:top w:val="nil"/>
              <w:left w:val="nil"/>
              <w:bottom w:val="single" w:sz="4" w:space="0" w:color="auto"/>
              <w:right w:val="single" w:sz="4" w:space="0" w:color="auto"/>
            </w:tcBorders>
            <w:shd w:val="clear" w:color="auto" w:fill="auto"/>
            <w:noWrap/>
            <w:vAlign w:val="bottom"/>
            <w:hideMark/>
          </w:tcPr>
          <w:p w14:paraId="6D21534B"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328548BA" w14:textId="77777777" w:rsidR="009A15C1" w:rsidRPr="00C57B04" w:rsidRDefault="009A15C1"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90</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3E43D160"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4AC4267E"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85,000 </w:t>
            </w:r>
          </w:p>
        </w:tc>
        <w:tc>
          <w:tcPr>
            <w:tcW w:w="1227" w:type="dxa"/>
            <w:gridSpan w:val="2"/>
            <w:tcBorders>
              <w:top w:val="nil"/>
              <w:left w:val="nil"/>
              <w:bottom w:val="single" w:sz="4" w:space="0" w:color="auto"/>
              <w:right w:val="single" w:sz="4" w:space="0" w:color="auto"/>
            </w:tcBorders>
            <w:shd w:val="clear" w:color="auto" w:fill="auto"/>
            <w:noWrap/>
            <w:vAlign w:val="bottom"/>
            <w:hideMark/>
          </w:tcPr>
          <w:p w14:paraId="620588B6" w14:textId="77777777" w:rsidR="009A15C1" w:rsidRPr="00C57B04" w:rsidRDefault="009A15C1"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2000</w:t>
            </w:r>
          </w:p>
        </w:tc>
        <w:tc>
          <w:tcPr>
            <w:tcW w:w="1688" w:type="dxa"/>
            <w:gridSpan w:val="2"/>
            <w:tcBorders>
              <w:top w:val="nil"/>
              <w:left w:val="nil"/>
              <w:bottom w:val="single" w:sz="4" w:space="0" w:color="auto"/>
              <w:right w:val="single" w:sz="4" w:space="0" w:color="auto"/>
            </w:tcBorders>
            <w:shd w:val="clear" w:color="auto" w:fill="auto"/>
            <w:noWrap/>
            <w:vAlign w:val="bottom"/>
            <w:hideMark/>
          </w:tcPr>
          <w:p w14:paraId="095A9F43"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Private employee </w:t>
            </w:r>
          </w:p>
        </w:tc>
        <w:tc>
          <w:tcPr>
            <w:tcW w:w="902" w:type="dxa"/>
            <w:gridSpan w:val="2"/>
            <w:tcBorders>
              <w:top w:val="nil"/>
              <w:left w:val="nil"/>
              <w:bottom w:val="single" w:sz="4" w:space="0" w:color="auto"/>
              <w:right w:val="single" w:sz="4" w:space="0" w:color="auto"/>
            </w:tcBorders>
          </w:tcPr>
          <w:p w14:paraId="749C8B74"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14:paraId="4A8C1AFB" w14:textId="77777777" w:rsidTr="00A73A16">
        <w:trPr>
          <w:gridBefore w:val="2"/>
          <w:gridAfter w:val="1"/>
          <w:wBefore w:w="701" w:type="dxa"/>
          <w:wAfter w:w="811" w:type="dxa"/>
          <w:trHeight w:val="300"/>
        </w:trPr>
        <w:tc>
          <w:tcPr>
            <w:tcW w:w="819" w:type="dxa"/>
            <w:gridSpan w:val="2"/>
            <w:tcBorders>
              <w:top w:val="nil"/>
              <w:left w:val="single" w:sz="4" w:space="0" w:color="auto"/>
              <w:bottom w:val="single" w:sz="4" w:space="0" w:color="auto"/>
              <w:right w:val="single" w:sz="4" w:space="0" w:color="auto"/>
            </w:tcBorders>
            <w:shd w:val="clear" w:color="auto" w:fill="auto"/>
            <w:noWrap/>
            <w:vAlign w:val="bottom"/>
            <w:hideMark/>
          </w:tcPr>
          <w:p w14:paraId="4BCDBA72" w14:textId="77777777" w:rsidR="009A15C1" w:rsidRPr="00C57B04" w:rsidRDefault="009A15C1" w:rsidP="00403D79">
            <w:pPr>
              <w:spacing w:after="0" w:line="240" w:lineRule="auto"/>
              <w:jc w:val="right"/>
              <w:rPr>
                <w:rFonts w:eastAsia="Times New Roman" w:cstheme="minorHAnsi"/>
                <w:color w:val="000000"/>
              </w:rPr>
            </w:pPr>
            <w:r w:rsidRPr="00C57B04">
              <w:rPr>
                <w:rFonts w:eastAsia="Times New Roman" w:cstheme="minorHAnsi"/>
                <w:color w:val="000000"/>
              </w:rPr>
              <w:t>4</w:t>
            </w:r>
          </w:p>
        </w:tc>
        <w:tc>
          <w:tcPr>
            <w:tcW w:w="1135" w:type="dxa"/>
            <w:gridSpan w:val="2"/>
            <w:tcBorders>
              <w:top w:val="nil"/>
              <w:left w:val="nil"/>
              <w:bottom w:val="single" w:sz="4" w:space="0" w:color="auto"/>
              <w:right w:val="single" w:sz="4" w:space="0" w:color="auto"/>
            </w:tcBorders>
            <w:shd w:val="clear" w:color="auto" w:fill="auto"/>
            <w:noWrap/>
            <w:vAlign w:val="bottom"/>
            <w:hideMark/>
          </w:tcPr>
          <w:p w14:paraId="2E76847A" w14:textId="77777777" w:rsidR="009A15C1" w:rsidRPr="00C57B04" w:rsidRDefault="009A15C1"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212</w:t>
            </w:r>
          </w:p>
        </w:tc>
        <w:tc>
          <w:tcPr>
            <w:tcW w:w="1719" w:type="dxa"/>
            <w:gridSpan w:val="2"/>
            <w:tcBorders>
              <w:top w:val="nil"/>
              <w:left w:val="nil"/>
              <w:bottom w:val="single" w:sz="4" w:space="0" w:color="auto"/>
              <w:right w:val="single" w:sz="4" w:space="0" w:color="auto"/>
            </w:tcBorders>
            <w:shd w:val="clear" w:color="auto" w:fill="auto"/>
            <w:noWrap/>
            <w:vAlign w:val="bottom"/>
            <w:hideMark/>
          </w:tcPr>
          <w:p w14:paraId="13C506BA"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Kurban Ali</w:t>
            </w:r>
          </w:p>
        </w:tc>
        <w:tc>
          <w:tcPr>
            <w:tcW w:w="1760" w:type="dxa"/>
            <w:gridSpan w:val="2"/>
            <w:tcBorders>
              <w:top w:val="nil"/>
              <w:left w:val="nil"/>
              <w:bottom w:val="single" w:sz="4" w:space="0" w:color="auto"/>
              <w:right w:val="single" w:sz="4" w:space="0" w:color="auto"/>
            </w:tcBorders>
            <w:shd w:val="clear" w:color="auto" w:fill="auto"/>
            <w:noWrap/>
            <w:vAlign w:val="bottom"/>
            <w:hideMark/>
          </w:tcPr>
          <w:p w14:paraId="089FCF36"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Sohizan Mia</w:t>
            </w:r>
          </w:p>
        </w:tc>
        <w:tc>
          <w:tcPr>
            <w:tcW w:w="896" w:type="dxa"/>
            <w:gridSpan w:val="2"/>
            <w:tcBorders>
              <w:top w:val="nil"/>
              <w:left w:val="nil"/>
              <w:bottom w:val="single" w:sz="4" w:space="0" w:color="auto"/>
              <w:right w:val="single" w:sz="4" w:space="0" w:color="auto"/>
            </w:tcBorders>
            <w:shd w:val="clear" w:color="auto" w:fill="auto"/>
            <w:noWrap/>
            <w:vAlign w:val="bottom"/>
            <w:hideMark/>
          </w:tcPr>
          <w:p w14:paraId="75DD0296"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3AB928A2" w14:textId="77777777" w:rsidR="009A15C1" w:rsidRPr="00C57B04" w:rsidRDefault="009A15C1"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70</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6C58974E"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1DB17DFB"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85,000 </w:t>
            </w:r>
          </w:p>
        </w:tc>
        <w:tc>
          <w:tcPr>
            <w:tcW w:w="1227" w:type="dxa"/>
            <w:gridSpan w:val="2"/>
            <w:tcBorders>
              <w:top w:val="nil"/>
              <w:left w:val="nil"/>
              <w:bottom w:val="single" w:sz="4" w:space="0" w:color="auto"/>
              <w:right w:val="single" w:sz="4" w:space="0" w:color="auto"/>
            </w:tcBorders>
            <w:shd w:val="clear" w:color="auto" w:fill="auto"/>
            <w:noWrap/>
            <w:vAlign w:val="bottom"/>
            <w:hideMark/>
          </w:tcPr>
          <w:p w14:paraId="3D3AB65D" w14:textId="77777777" w:rsidR="009A15C1" w:rsidRPr="00C57B04" w:rsidRDefault="009A15C1"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2000</w:t>
            </w:r>
          </w:p>
        </w:tc>
        <w:tc>
          <w:tcPr>
            <w:tcW w:w="1688" w:type="dxa"/>
            <w:gridSpan w:val="2"/>
            <w:tcBorders>
              <w:top w:val="nil"/>
              <w:left w:val="nil"/>
              <w:bottom w:val="single" w:sz="4" w:space="0" w:color="auto"/>
              <w:right w:val="single" w:sz="4" w:space="0" w:color="auto"/>
            </w:tcBorders>
            <w:shd w:val="clear" w:color="auto" w:fill="auto"/>
            <w:noWrap/>
            <w:vAlign w:val="bottom"/>
            <w:hideMark/>
          </w:tcPr>
          <w:p w14:paraId="1072DFC3"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902" w:type="dxa"/>
            <w:gridSpan w:val="2"/>
            <w:tcBorders>
              <w:top w:val="nil"/>
              <w:left w:val="nil"/>
              <w:bottom w:val="single" w:sz="4" w:space="0" w:color="auto"/>
              <w:right w:val="single" w:sz="4" w:space="0" w:color="auto"/>
            </w:tcBorders>
          </w:tcPr>
          <w:p w14:paraId="21FEE461" w14:textId="77777777" w:rsidR="009A15C1" w:rsidRPr="00C57B04" w:rsidRDefault="009A15C1" w:rsidP="0020319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14:paraId="5D9462CD" w14:textId="77777777" w:rsidTr="00A73A16">
        <w:trPr>
          <w:gridBefore w:val="2"/>
          <w:gridAfter w:val="1"/>
          <w:wBefore w:w="701" w:type="dxa"/>
          <w:wAfter w:w="811" w:type="dxa"/>
          <w:trHeight w:val="300"/>
        </w:trPr>
        <w:tc>
          <w:tcPr>
            <w:tcW w:w="819" w:type="dxa"/>
            <w:gridSpan w:val="2"/>
            <w:tcBorders>
              <w:top w:val="nil"/>
              <w:left w:val="single" w:sz="4" w:space="0" w:color="auto"/>
              <w:bottom w:val="single" w:sz="4" w:space="0" w:color="auto"/>
              <w:right w:val="single" w:sz="4" w:space="0" w:color="auto"/>
            </w:tcBorders>
            <w:shd w:val="clear" w:color="auto" w:fill="auto"/>
            <w:noWrap/>
            <w:vAlign w:val="bottom"/>
            <w:hideMark/>
          </w:tcPr>
          <w:p w14:paraId="7BF3DC6E" w14:textId="77777777" w:rsidR="009A15C1" w:rsidRPr="00C57B04" w:rsidRDefault="009A15C1" w:rsidP="00403D79">
            <w:pPr>
              <w:spacing w:after="0" w:line="240" w:lineRule="auto"/>
              <w:jc w:val="right"/>
              <w:rPr>
                <w:rFonts w:eastAsia="Times New Roman" w:cstheme="minorHAnsi"/>
                <w:color w:val="000000"/>
              </w:rPr>
            </w:pPr>
            <w:r w:rsidRPr="00C57B04">
              <w:rPr>
                <w:rFonts w:eastAsia="Times New Roman" w:cstheme="minorHAnsi"/>
                <w:color w:val="000000"/>
              </w:rPr>
              <w:t>5</w:t>
            </w:r>
          </w:p>
        </w:tc>
        <w:tc>
          <w:tcPr>
            <w:tcW w:w="1135" w:type="dxa"/>
            <w:gridSpan w:val="2"/>
            <w:tcBorders>
              <w:top w:val="nil"/>
              <w:left w:val="nil"/>
              <w:bottom w:val="single" w:sz="4" w:space="0" w:color="auto"/>
              <w:right w:val="single" w:sz="4" w:space="0" w:color="auto"/>
            </w:tcBorders>
            <w:shd w:val="clear" w:color="auto" w:fill="auto"/>
            <w:noWrap/>
            <w:vAlign w:val="bottom"/>
            <w:hideMark/>
          </w:tcPr>
          <w:p w14:paraId="555C7294" w14:textId="77777777" w:rsidR="009A15C1" w:rsidRPr="00C57B04" w:rsidRDefault="009A15C1"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213</w:t>
            </w:r>
          </w:p>
        </w:tc>
        <w:tc>
          <w:tcPr>
            <w:tcW w:w="1719" w:type="dxa"/>
            <w:gridSpan w:val="2"/>
            <w:tcBorders>
              <w:top w:val="nil"/>
              <w:left w:val="nil"/>
              <w:bottom w:val="single" w:sz="4" w:space="0" w:color="auto"/>
              <w:right w:val="single" w:sz="4" w:space="0" w:color="auto"/>
            </w:tcBorders>
            <w:shd w:val="clear" w:color="auto" w:fill="auto"/>
            <w:noWrap/>
            <w:vAlign w:val="bottom"/>
            <w:hideMark/>
          </w:tcPr>
          <w:p w14:paraId="56A4731A"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Sukur Mia</w:t>
            </w:r>
          </w:p>
        </w:tc>
        <w:tc>
          <w:tcPr>
            <w:tcW w:w="1760" w:type="dxa"/>
            <w:gridSpan w:val="2"/>
            <w:tcBorders>
              <w:top w:val="nil"/>
              <w:left w:val="nil"/>
              <w:bottom w:val="single" w:sz="4" w:space="0" w:color="auto"/>
              <w:right w:val="single" w:sz="4" w:space="0" w:color="auto"/>
            </w:tcBorders>
            <w:shd w:val="clear" w:color="auto" w:fill="auto"/>
            <w:noWrap/>
            <w:vAlign w:val="bottom"/>
            <w:hideMark/>
          </w:tcPr>
          <w:p w14:paraId="7DE09664"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Md Mozibur Mia</w:t>
            </w:r>
          </w:p>
        </w:tc>
        <w:tc>
          <w:tcPr>
            <w:tcW w:w="896" w:type="dxa"/>
            <w:gridSpan w:val="2"/>
            <w:tcBorders>
              <w:top w:val="nil"/>
              <w:left w:val="nil"/>
              <w:bottom w:val="single" w:sz="4" w:space="0" w:color="auto"/>
              <w:right w:val="single" w:sz="4" w:space="0" w:color="auto"/>
            </w:tcBorders>
            <w:shd w:val="clear" w:color="auto" w:fill="auto"/>
            <w:noWrap/>
            <w:vAlign w:val="bottom"/>
            <w:hideMark/>
          </w:tcPr>
          <w:p w14:paraId="2BF67463"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28DBCFC2" w14:textId="77777777" w:rsidR="009A15C1" w:rsidRPr="00C57B04" w:rsidRDefault="009A15C1"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80</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13BE1E7F"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7FA49984"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60,000 </w:t>
            </w:r>
          </w:p>
        </w:tc>
        <w:tc>
          <w:tcPr>
            <w:tcW w:w="1227" w:type="dxa"/>
            <w:gridSpan w:val="2"/>
            <w:tcBorders>
              <w:top w:val="nil"/>
              <w:left w:val="nil"/>
              <w:bottom w:val="single" w:sz="4" w:space="0" w:color="auto"/>
              <w:right w:val="single" w:sz="4" w:space="0" w:color="auto"/>
            </w:tcBorders>
            <w:shd w:val="clear" w:color="auto" w:fill="auto"/>
            <w:noWrap/>
            <w:vAlign w:val="bottom"/>
            <w:hideMark/>
          </w:tcPr>
          <w:p w14:paraId="68A263AC" w14:textId="77777777" w:rsidR="009A15C1" w:rsidRPr="00C57B04" w:rsidRDefault="009A15C1"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1500</w:t>
            </w:r>
          </w:p>
        </w:tc>
        <w:tc>
          <w:tcPr>
            <w:tcW w:w="1688" w:type="dxa"/>
            <w:gridSpan w:val="2"/>
            <w:tcBorders>
              <w:top w:val="nil"/>
              <w:left w:val="nil"/>
              <w:bottom w:val="single" w:sz="4" w:space="0" w:color="auto"/>
              <w:right w:val="single" w:sz="4" w:space="0" w:color="auto"/>
            </w:tcBorders>
            <w:shd w:val="clear" w:color="auto" w:fill="auto"/>
            <w:noWrap/>
            <w:vAlign w:val="bottom"/>
            <w:hideMark/>
          </w:tcPr>
          <w:p w14:paraId="38D6AE1A"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Disable</w:t>
            </w:r>
          </w:p>
        </w:tc>
        <w:tc>
          <w:tcPr>
            <w:tcW w:w="902" w:type="dxa"/>
            <w:gridSpan w:val="2"/>
            <w:tcBorders>
              <w:top w:val="nil"/>
              <w:left w:val="nil"/>
              <w:bottom w:val="single" w:sz="4" w:space="0" w:color="auto"/>
              <w:right w:val="single" w:sz="4" w:space="0" w:color="auto"/>
            </w:tcBorders>
          </w:tcPr>
          <w:p w14:paraId="1EE1F583" w14:textId="77777777" w:rsidR="009A15C1" w:rsidRPr="00C57B04" w:rsidRDefault="009A15C1" w:rsidP="0020319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14:paraId="3CE8292E" w14:textId="77777777" w:rsidTr="00A73A16">
        <w:trPr>
          <w:gridBefore w:val="2"/>
          <w:gridAfter w:val="1"/>
          <w:wBefore w:w="701" w:type="dxa"/>
          <w:wAfter w:w="811" w:type="dxa"/>
          <w:trHeight w:val="300"/>
        </w:trPr>
        <w:tc>
          <w:tcPr>
            <w:tcW w:w="819" w:type="dxa"/>
            <w:gridSpan w:val="2"/>
            <w:tcBorders>
              <w:top w:val="nil"/>
              <w:left w:val="single" w:sz="4" w:space="0" w:color="auto"/>
              <w:bottom w:val="single" w:sz="4" w:space="0" w:color="auto"/>
              <w:right w:val="single" w:sz="4" w:space="0" w:color="auto"/>
            </w:tcBorders>
            <w:shd w:val="clear" w:color="auto" w:fill="auto"/>
            <w:noWrap/>
            <w:vAlign w:val="bottom"/>
            <w:hideMark/>
          </w:tcPr>
          <w:p w14:paraId="209F45DD" w14:textId="77777777" w:rsidR="009A15C1" w:rsidRPr="00C57B04" w:rsidRDefault="009A15C1" w:rsidP="00403D79">
            <w:pPr>
              <w:spacing w:after="0" w:line="240" w:lineRule="auto"/>
              <w:jc w:val="right"/>
              <w:rPr>
                <w:rFonts w:eastAsia="Times New Roman" w:cstheme="minorHAnsi"/>
                <w:color w:val="000000"/>
              </w:rPr>
            </w:pPr>
            <w:r w:rsidRPr="00C57B04">
              <w:rPr>
                <w:rFonts w:eastAsia="Times New Roman" w:cstheme="minorHAnsi"/>
                <w:color w:val="000000"/>
              </w:rPr>
              <w:t>6</w:t>
            </w:r>
          </w:p>
        </w:tc>
        <w:tc>
          <w:tcPr>
            <w:tcW w:w="1135" w:type="dxa"/>
            <w:gridSpan w:val="2"/>
            <w:tcBorders>
              <w:top w:val="nil"/>
              <w:left w:val="nil"/>
              <w:bottom w:val="single" w:sz="4" w:space="0" w:color="auto"/>
              <w:right w:val="single" w:sz="4" w:space="0" w:color="auto"/>
            </w:tcBorders>
            <w:shd w:val="clear" w:color="auto" w:fill="auto"/>
            <w:noWrap/>
            <w:vAlign w:val="bottom"/>
            <w:hideMark/>
          </w:tcPr>
          <w:p w14:paraId="1947FEA3" w14:textId="77777777" w:rsidR="009A15C1" w:rsidRPr="00C57B04" w:rsidRDefault="009A15C1"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214</w:t>
            </w:r>
          </w:p>
        </w:tc>
        <w:tc>
          <w:tcPr>
            <w:tcW w:w="1719" w:type="dxa"/>
            <w:gridSpan w:val="2"/>
            <w:tcBorders>
              <w:top w:val="nil"/>
              <w:left w:val="nil"/>
              <w:bottom w:val="single" w:sz="4" w:space="0" w:color="auto"/>
              <w:right w:val="single" w:sz="4" w:space="0" w:color="auto"/>
            </w:tcBorders>
            <w:shd w:val="clear" w:color="auto" w:fill="auto"/>
            <w:noWrap/>
            <w:vAlign w:val="bottom"/>
            <w:hideMark/>
          </w:tcPr>
          <w:p w14:paraId="7A007466"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Julhas Mia</w:t>
            </w:r>
          </w:p>
        </w:tc>
        <w:tc>
          <w:tcPr>
            <w:tcW w:w="1760" w:type="dxa"/>
            <w:gridSpan w:val="2"/>
            <w:tcBorders>
              <w:top w:val="nil"/>
              <w:left w:val="nil"/>
              <w:bottom w:val="single" w:sz="4" w:space="0" w:color="auto"/>
              <w:right w:val="single" w:sz="4" w:space="0" w:color="auto"/>
            </w:tcBorders>
            <w:shd w:val="clear" w:color="auto" w:fill="auto"/>
            <w:noWrap/>
            <w:vAlign w:val="bottom"/>
            <w:hideMark/>
          </w:tcPr>
          <w:p w14:paraId="7E7E6E4D"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Abdul Mozid</w:t>
            </w:r>
          </w:p>
        </w:tc>
        <w:tc>
          <w:tcPr>
            <w:tcW w:w="896" w:type="dxa"/>
            <w:gridSpan w:val="2"/>
            <w:tcBorders>
              <w:top w:val="nil"/>
              <w:left w:val="nil"/>
              <w:bottom w:val="single" w:sz="4" w:space="0" w:color="auto"/>
              <w:right w:val="single" w:sz="4" w:space="0" w:color="auto"/>
            </w:tcBorders>
            <w:shd w:val="clear" w:color="auto" w:fill="auto"/>
            <w:noWrap/>
            <w:vAlign w:val="bottom"/>
            <w:hideMark/>
          </w:tcPr>
          <w:p w14:paraId="535A8CE9"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53DCBA1C" w14:textId="77777777" w:rsidR="009A15C1" w:rsidRPr="00C57B04" w:rsidRDefault="009A15C1"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100</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55DC9A7D"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0B1F90D8"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50,000 </w:t>
            </w:r>
          </w:p>
        </w:tc>
        <w:tc>
          <w:tcPr>
            <w:tcW w:w="1227" w:type="dxa"/>
            <w:gridSpan w:val="2"/>
            <w:tcBorders>
              <w:top w:val="nil"/>
              <w:left w:val="nil"/>
              <w:bottom w:val="single" w:sz="4" w:space="0" w:color="auto"/>
              <w:right w:val="single" w:sz="4" w:space="0" w:color="auto"/>
            </w:tcBorders>
            <w:shd w:val="clear" w:color="auto" w:fill="auto"/>
            <w:noWrap/>
            <w:vAlign w:val="bottom"/>
            <w:hideMark/>
          </w:tcPr>
          <w:p w14:paraId="5504635E" w14:textId="77777777" w:rsidR="009A15C1" w:rsidRPr="00C57B04" w:rsidRDefault="009A15C1"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3000</w:t>
            </w:r>
          </w:p>
        </w:tc>
        <w:tc>
          <w:tcPr>
            <w:tcW w:w="1688" w:type="dxa"/>
            <w:gridSpan w:val="2"/>
            <w:tcBorders>
              <w:top w:val="nil"/>
              <w:left w:val="nil"/>
              <w:bottom w:val="single" w:sz="4" w:space="0" w:color="auto"/>
              <w:right w:val="single" w:sz="4" w:space="0" w:color="auto"/>
            </w:tcBorders>
            <w:shd w:val="clear" w:color="auto" w:fill="auto"/>
            <w:noWrap/>
            <w:vAlign w:val="bottom"/>
            <w:hideMark/>
          </w:tcPr>
          <w:p w14:paraId="2464F021"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902" w:type="dxa"/>
            <w:gridSpan w:val="2"/>
            <w:tcBorders>
              <w:top w:val="nil"/>
              <w:left w:val="nil"/>
              <w:bottom w:val="single" w:sz="4" w:space="0" w:color="auto"/>
              <w:right w:val="single" w:sz="4" w:space="0" w:color="auto"/>
            </w:tcBorders>
          </w:tcPr>
          <w:p w14:paraId="4F5CF9CE" w14:textId="77777777" w:rsidR="009A15C1" w:rsidRPr="00C57B04" w:rsidRDefault="009A15C1" w:rsidP="0020319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14:paraId="570FD262" w14:textId="77777777" w:rsidTr="00A73A16">
        <w:trPr>
          <w:gridBefore w:val="2"/>
          <w:gridAfter w:val="1"/>
          <w:wBefore w:w="701" w:type="dxa"/>
          <w:wAfter w:w="811" w:type="dxa"/>
          <w:trHeight w:val="300"/>
        </w:trPr>
        <w:tc>
          <w:tcPr>
            <w:tcW w:w="819" w:type="dxa"/>
            <w:gridSpan w:val="2"/>
            <w:tcBorders>
              <w:top w:val="nil"/>
              <w:left w:val="single" w:sz="4" w:space="0" w:color="auto"/>
              <w:bottom w:val="single" w:sz="4" w:space="0" w:color="auto"/>
              <w:right w:val="single" w:sz="4" w:space="0" w:color="auto"/>
            </w:tcBorders>
            <w:shd w:val="clear" w:color="auto" w:fill="auto"/>
            <w:noWrap/>
            <w:vAlign w:val="bottom"/>
            <w:hideMark/>
          </w:tcPr>
          <w:p w14:paraId="31809F48" w14:textId="77777777" w:rsidR="009A15C1" w:rsidRPr="00C57B04" w:rsidRDefault="009A15C1" w:rsidP="00403D79">
            <w:pPr>
              <w:spacing w:after="0" w:line="240" w:lineRule="auto"/>
              <w:jc w:val="right"/>
              <w:rPr>
                <w:rFonts w:eastAsia="Times New Roman" w:cstheme="minorHAnsi"/>
                <w:color w:val="000000"/>
              </w:rPr>
            </w:pPr>
            <w:r w:rsidRPr="00C57B04">
              <w:rPr>
                <w:rFonts w:eastAsia="Times New Roman" w:cstheme="minorHAnsi"/>
                <w:color w:val="000000"/>
              </w:rPr>
              <w:t>7</w:t>
            </w:r>
          </w:p>
        </w:tc>
        <w:tc>
          <w:tcPr>
            <w:tcW w:w="1135" w:type="dxa"/>
            <w:gridSpan w:val="2"/>
            <w:tcBorders>
              <w:top w:val="nil"/>
              <w:left w:val="nil"/>
              <w:bottom w:val="single" w:sz="4" w:space="0" w:color="auto"/>
              <w:right w:val="single" w:sz="4" w:space="0" w:color="auto"/>
            </w:tcBorders>
            <w:shd w:val="clear" w:color="auto" w:fill="auto"/>
            <w:noWrap/>
            <w:vAlign w:val="bottom"/>
            <w:hideMark/>
          </w:tcPr>
          <w:p w14:paraId="2E6B5144" w14:textId="77777777" w:rsidR="009A15C1" w:rsidRPr="00C57B04" w:rsidRDefault="009A15C1"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215</w:t>
            </w:r>
          </w:p>
        </w:tc>
        <w:tc>
          <w:tcPr>
            <w:tcW w:w="1719" w:type="dxa"/>
            <w:gridSpan w:val="2"/>
            <w:tcBorders>
              <w:top w:val="nil"/>
              <w:left w:val="nil"/>
              <w:bottom w:val="single" w:sz="4" w:space="0" w:color="auto"/>
              <w:right w:val="single" w:sz="4" w:space="0" w:color="auto"/>
            </w:tcBorders>
            <w:shd w:val="clear" w:color="auto" w:fill="auto"/>
            <w:noWrap/>
            <w:vAlign w:val="bottom"/>
            <w:hideMark/>
          </w:tcPr>
          <w:p w14:paraId="66197BD0"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Abdul Hamid</w:t>
            </w:r>
          </w:p>
        </w:tc>
        <w:tc>
          <w:tcPr>
            <w:tcW w:w="1760" w:type="dxa"/>
            <w:gridSpan w:val="2"/>
            <w:tcBorders>
              <w:top w:val="nil"/>
              <w:left w:val="nil"/>
              <w:bottom w:val="single" w:sz="4" w:space="0" w:color="auto"/>
              <w:right w:val="single" w:sz="4" w:space="0" w:color="auto"/>
            </w:tcBorders>
            <w:shd w:val="clear" w:color="auto" w:fill="auto"/>
            <w:noWrap/>
            <w:vAlign w:val="bottom"/>
            <w:hideMark/>
          </w:tcPr>
          <w:p w14:paraId="7AAFB9CB"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Abdul Majid</w:t>
            </w:r>
          </w:p>
        </w:tc>
        <w:tc>
          <w:tcPr>
            <w:tcW w:w="896" w:type="dxa"/>
            <w:gridSpan w:val="2"/>
            <w:tcBorders>
              <w:top w:val="nil"/>
              <w:left w:val="nil"/>
              <w:bottom w:val="single" w:sz="4" w:space="0" w:color="auto"/>
              <w:right w:val="single" w:sz="4" w:space="0" w:color="auto"/>
            </w:tcBorders>
            <w:shd w:val="clear" w:color="auto" w:fill="auto"/>
            <w:noWrap/>
            <w:vAlign w:val="bottom"/>
            <w:hideMark/>
          </w:tcPr>
          <w:p w14:paraId="42779BC7"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01A00507" w14:textId="77777777" w:rsidR="009A15C1" w:rsidRPr="00C57B04" w:rsidRDefault="009A15C1"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70</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72ED87F3"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1D856E24"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60,000 </w:t>
            </w:r>
          </w:p>
        </w:tc>
        <w:tc>
          <w:tcPr>
            <w:tcW w:w="1227" w:type="dxa"/>
            <w:gridSpan w:val="2"/>
            <w:tcBorders>
              <w:top w:val="nil"/>
              <w:left w:val="nil"/>
              <w:bottom w:val="single" w:sz="4" w:space="0" w:color="auto"/>
              <w:right w:val="single" w:sz="4" w:space="0" w:color="auto"/>
            </w:tcBorders>
            <w:shd w:val="clear" w:color="auto" w:fill="auto"/>
            <w:noWrap/>
            <w:vAlign w:val="bottom"/>
            <w:hideMark/>
          </w:tcPr>
          <w:p w14:paraId="22DF19A5" w14:textId="77777777" w:rsidR="009A15C1" w:rsidRPr="00C57B04" w:rsidRDefault="009A15C1"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10000</w:t>
            </w:r>
          </w:p>
        </w:tc>
        <w:tc>
          <w:tcPr>
            <w:tcW w:w="1688" w:type="dxa"/>
            <w:gridSpan w:val="2"/>
            <w:tcBorders>
              <w:top w:val="nil"/>
              <w:left w:val="nil"/>
              <w:bottom w:val="single" w:sz="4" w:space="0" w:color="auto"/>
              <w:right w:val="single" w:sz="4" w:space="0" w:color="auto"/>
            </w:tcBorders>
            <w:shd w:val="clear" w:color="auto" w:fill="auto"/>
            <w:noWrap/>
            <w:vAlign w:val="bottom"/>
            <w:hideMark/>
          </w:tcPr>
          <w:p w14:paraId="63E79C1E"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902" w:type="dxa"/>
            <w:gridSpan w:val="2"/>
            <w:tcBorders>
              <w:top w:val="nil"/>
              <w:left w:val="nil"/>
              <w:bottom w:val="single" w:sz="4" w:space="0" w:color="auto"/>
              <w:right w:val="single" w:sz="4" w:space="0" w:color="auto"/>
            </w:tcBorders>
          </w:tcPr>
          <w:p w14:paraId="475D082F" w14:textId="77777777" w:rsidR="009A15C1" w:rsidRPr="00C57B04" w:rsidRDefault="009A15C1" w:rsidP="0020319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14:paraId="585E1573" w14:textId="77777777" w:rsidTr="00A73A16">
        <w:trPr>
          <w:gridBefore w:val="2"/>
          <w:gridAfter w:val="1"/>
          <w:wBefore w:w="701" w:type="dxa"/>
          <w:wAfter w:w="811" w:type="dxa"/>
          <w:trHeight w:val="300"/>
        </w:trPr>
        <w:tc>
          <w:tcPr>
            <w:tcW w:w="819" w:type="dxa"/>
            <w:gridSpan w:val="2"/>
            <w:tcBorders>
              <w:top w:val="nil"/>
              <w:left w:val="single" w:sz="4" w:space="0" w:color="auto"/>
              <w:bottom w:val="single" w:sz="4" w:space="0" w:color="auto"/>
              <w:right w:val="single" w:sz="4" w:space="0" w:color="auto"/>
            </w:tcBorders>
            <w:shd w:val="clear" w:color="auto" w:fill="auto"/>
            <w:noWrap/>
            <w:vAlign w:val="bottom"/>
            <w:hideMark/>
          </w:tcPr>
          <w:p w14:paraId="1506D53E" w14:textId="77777777" w:rsidR="009A15C1" w:rsidRPr="00C57B04" w:rsidRDefault="009A15C1" w:rsidP="00403D79">
            <w:pPr>
              <w:spacing w:after="0" w:line="240" w:lineRule="auto"/>
              <w:jc w:val="right"/>
              <w:rPr>
                <w:rFonts w:eastAsia="Times New Roman" w:cstheme="minorHAnsi"/>
                <w:color w:val="000000"/>
              </w:rPr>
            </w:pPr>
            <w:r w:rsidRPr="00C57B04">
              <w:rPr>
                <w:rFonts w:eastAsia="Times New Roman" w:cstheme="minorHAnsi"/>
                <w:color w:val="000000"/>
              </w:rPr>
              <w:t>8</w:t>
            </w:r>
          </w:p>
        </w:tc>
        <w:tc>
          <w:tcPr>
            <w:tcW w:w="1135" w:type="dxa"/>
            <w:gridSpan w:val="2"/>
            <w:tcBorders>
              <w:top w:val="nil"/>
              <w:left w:val="nil"/>
              <w:bottom w:val="single" w:sz="4" w:space="0" w:color="auto"/>
              <w:right w:val="single" w:sz="4" w:space="0" w:color="auto"/>
            </w:tcBorders>
            <w:shd w:val="clear" w:color="auto" w:fill="auto"/>
            <w:noWrap/>
            <w:vAlign w:val="bottom"/>
            <w:hideMark/>
          </w:tcPr>
          <w:p w14:paraId="422F649E" w14:textId="77777777" w:rsidR="009A15C1" w:rsidRPr="00C57B04" w:rsidRDefault="009A15C1"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216</w:t>
            </w:r>
          </w:p>
        </w:tc>
        <w:tc>
          <w:tcPr>
            <w:tcW w:w="1719" w:type="dxa"/>
            <w:gridSpan w:val="2"/>
            <w:tcBorders>
              <w:top w:val="nil"/>
              <w:left w:val="nil"/>
              <w:bottom w:val="single" w:sz="4" w:space="0" w:color="auto"/>
              <w:right w:val="single" w:sz="4" w:space="0" w:color="auto"/>
            </w:tcBorders>
            <w:shd w:val="clear" w:color="auto" w:fill="auto"/>
            <w:noWrap/>
            <w:vAlign w:val="bottom"/>
            <w:hideMark/>
          </w:tcPr>
          <w:p w14:paraId="2F33EAF9"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Mainuddin</w:t>
            </w:r>
          </w:p>
        </w:tc>
        <w:tc>
          <w:tcPr>
            <w:tcW w:w="1760" w:type="dxa"/>
            <w:gridSpan w:val="2"/>
            <w:tcBorders>
              <w:top w:val="nil"/>
              <w:left w:val="nil"/>
              <w:bottom w:val="single" w:sz="4" w:space="0" w:color="auto"/>
              <w:right w:val="single" w:sz="4" w:space="0" w:color="auto"/>
            </w:tcBorders>
            <w:shd w:val="clear" w:color="auto" w:fill="auto"/>
            <w:noWrap/>
            <w:vAlign w:val="bottom"/>
            <w:hideMark/>
          </w:tcPr>
          <w:p w14:paraId="75CA29AC"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Abdul Jobber</w:t>
            </w:r>
          </w:p>
        </w:tc>
        <w:tc>
          <w:tcPr>
            <w:tcW w:w="896" w:type="dxa"/>
            <w:gridSpan w:val="2"/>
            <w:tcBorders>
              <w:top w:val="nil"/>
              <w:left w:val="nil"/>
              <w:bottom w:val="single" w:sz="4" w:space="0" w:color="auto"/>
              <w:right w:val="single" w:sz="4" w:space="0" w:color="auto"/>
            </w:tcBorders>
            <w:shd w:val="clear" w:color="auto" w:fill="auto"/>
            <w:noWrap/>
            <w:vAlign w:val="bottom"/>
            <w:hideMark/>
          </w:tcPr>
          <w:p w14:paraId="67AD95CE"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0958F673" w14:textId="77777777" w:rsidR="009A15C1" w:rsidRPr="00C57B04" w:rsidRDefault="009A15C1"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81</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34F361DC"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77FE04B8"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80,000 </w:t>
            </w:r>
          </w:p>
        </w:tc>
        <w:tc>
          <w:tcPr>
            <w:tcW w:w="1227" w:type="dxa"/>
            <w:gridSpan w:val="2"/>
            <w:tcBorders>
              <w:top w:val="nil"/>
              <w:left w:val="nil"/>
              <w:bottom w:val="single" w:sz="4" w:space="0" w:color="auto"/>
              <w:right w:val="single" w:sz="4" w:space="0" w:color="auto"/>
            </w:tcBorders>
            <w:shd w:val="clear" w:color="auto" w:fill="auto"/>
            <w:noWrap/>
            <w:vAlign w:val="bottom"/>
            <w:hideMark/>
          </w:tcPr>
          <w:p w14:paraId="6707F1D7" w14:textId="77777777" w:rsidR="009A15C1" w:rsidRPr="00C57B04" w:rsidRDefault="009A15C1"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1200</w:t>
            </w:r>
          </w:p>
        </w:tc>
        <w:tc>
          <w:tcPr>
            <w:tcW w:w="1688" w:type="dxa"/>
            <w:gridSpan w:val="2"/>
            <w:tcBorders>
              <w:top w:val="nil"/>
              <w:left w:val="nil"/>
              <w:bottom w:val="single" w:sz="4" w:space="0" w:color="auto"/>
              <w:right w:val="single" w:sz="4" w:space="0" w:color="auto"/>
            </w:tcBorders>
            <w:shd w:val="clear" w:color="auto" w:fill="auto"/>
            <w:noWrap/>
            <w:vAlign w:val="bottom"/>
            <w:hideMark/>
          </w:tcPr>
          <w:p w14:paraId="36D5ADA2"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Private employee </w:t>
            </w:r>
          </w:p>
        </w:tc>
        <w:tc>
          <w:tcPr>
            <w:tcW w:w="902" w:type="dxa"/>
            <w:gridSpan w:val="2"/>
            <w:tcBorders>
              <w:top w:val="nil"/>
              <w:left w:val="nil"/>
              <w:bottom w:val="single" w:sz="4" w:space="0" w:color="auto"/>
              <w:right w:val="single" w:sz="4" w:space="0" w:color="auto"/>
            </w:tcBorders>
          </w:tcPr>
          <w:p w14:paraId="3E72E23D" w14:textId="77777777" w:rsidR="009A15C1" w:rsidRPr="00C57B04" w:rsidRDefault="009A15C1" w:rsidP="0020319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14:paraId="19CE8CD0" w14:textId="77777777" w:rsidTr="00A73A16">
        <w:trPr>
          <w:gridBefore w:val="2"/>
          <w:gridAfter w:val="1"/>
          <w:wBefore w:w="701" w:type="dxa"/>
          <w:wAfter w:w="811" w:type="dxa"/>
          <w:trHeight w:val="300"/>
        </w:trPr>
        <w:tc>
          <w:tcPr>
            <w:tcW w:w="819" w:type="dxa"/>
            <w:gridSpan w:val="2"/>
            <w:tcBorders>
              <w:top w:val="nil"/>
              <w:left w:val="single" w:sz="4" w:space="0" w:color="auto"/>
              <w:bottom w:val="single" w:sz="4" w:space="0" w:color="auto"/>
              <w:right w:val="single" w:sz="4" w:space="0" w:color="auto"/>
            </w:tcBorders>
            <w:shd w:val="clear" w:color="auto" w:fill="auto"/>
            <w:noWrap/>
            <w:vAlign w:val="bottom"/>
            <w:hideMark/>
          </w:tcPr>
          <w:p w14:paraId="2C69CE12" w14:textId="77777777" w:rsidR="009A15C1" w:rsidRPr="00C57B04" w:rsidRDefault="009A15C1" w:rsidP="00403D79">
            <w:pPr>
              <w:spacing w:after="0" w:line="240" w:lineRule="auto"/>
              <w:jc w:val="right"/>
              <w:rPr>
                <w:rFonts w:eastAsia="Times New Roman" w:cstheme="minorHAnsi"/>
                <w:color w:val="000000"/>
              </w:rPr>
            </w:pPr>
            <w:r w:rsidRPr="00C57B04">
              <w:rPr>
                <w:rFonts w:eastAsia="Times New Roman" w:cstheme="minorHAnsi"/>
                <w:color w:val="000000"/>
              </w:rPr>
              <w:t>9</w:t>
            </w:r>
          </w:p>
        </w:tc>
        <w:tc>
          <w:tcPr>
            <w:tcW w:w="1135" w:type="dxa"/>
            <w:gridSpan w:val="2"/>
            <w:tcBorders>
              <w:top w:val="nil"/>
              <w:left w:val="nil"/>
              <w:bottom w:val="single" w:sz="4" w:space="0" w:color="auto"/>
              <w:right w:val="single" w:sz="4" w:space="0" w:color="auto"/>
            </w:tcBorders>
            <w:shd w:val="clear" w:color="auto" w:fill="auto"/>
            <w:noWrap/>
            <w:vAlign w:val="bottom"/>
            <w:hideMark/>
          </w:tcPr>
          <w:p w14:paraId="72135497" w14:textId="77777777" w:rsidR="009A15C1" w:rsidRPr="00C57B04" w:rsidRDefault="009A15C1"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217</w:t>
            </w:r>
          </w:p>
        </w:tc>
        <w:tc>
          <w:tcPr>
            <w:tcW w:w="1719" w:type="dxa"/>
            <w:gridSpan w:val="2"/>
            <w:tcBorders>
              <w:top w:val="nil"/>
              <w:left w:val="nil"/>
              <w:bottom w:val="single" w:sz="4" w:space="0" w:color="auto"/>
              <w:right w:val="single" w:sz="4" w:space="0" w:color="auto"/>
            </w:tcBorders>
            <w:shd w:val="clear" w:color="auto" w:fill="auto"/>
            <w:noWrap/>
            <w:vAlign w:val="bottom"/>
            <w:hideMark/>
          </w:tcPr>
          <w:p w14:paraId="6AA10CB4"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Dhonu Mia</w:t>
            </w:r>
          </w:p>
        </w:tc>
        <w:tc>
          <w:tcPr>
            <w:tcW w:w="1760" w:type="dxa"/>
            <w:gridSpan w:val="2"/>
            <w:tcBorders>
              <w:top w:val="nil"/>
              <w:left w:val="nil"/>
              <w:bottom w:val="single" w:sz="4" w:space="0" w:color="auto"/>
              <w:right w:val="single" w:sz="4" w:space="0" w:color="auto"/>
            </w:tcBorders>
            <w:shd w:val="clear" w:color="auto" w:fill="auto"/>
            <w:noWrap/>
            <w:vAlign w:val="bottom"/>
            <w:hideMark/>
          </w:tcPr>
          <w:p w14:paraId="3F714C4D"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Surujjamal</w:t>
            </w:r>
          </w:p>
        </w:tc>
        <w:tc>
          <w:tcPr>
            <w:tcW w:w="896" w:type="dxa"/>
            <w:gridSpan w:val="2"/>
            <w:tcBorders>
              <w:top w:val="nil"/>
              <w:left w:val="nil"/>
              <w:bottom w:val="single" w:sz="4" w:space="0" w:color="auto"/>
              <w:right w:val="single" w:sz="4" w:space="0" w:color="auto"/>
            </w:tcBorders>
            <w:shd w:val="clear" w:color="auto" w:fill="auto"/>
            <w:noWrap/>
            <w:vAlign w:val="bottom"/>
            <w:hideMark/>
          </w:tcPr>
          <w:p w14:paraId="788909ED"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3C4EAEC7" w14:textId="77777777" w:rsidR="009A15C1" w:rsidRPr="00C57B04" w:rsidRDefault="009A15C1"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96</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3193CE81"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0E65E5E9"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50,000 </w:t>
            </w:r>
          </w:p>
        </w:tc>
        <w:tc>
          <w:tcPr>
            <w:tcW w:w="1227" w:type="dxa"/>
            <w:gridSpan w:val="2"/>
            <w:tcBorders>
              <w:top w:val="nil"/>
              <w:left w:val="nil"/>
              <w:bottom w:val="single" w:sz="4" w:space="0" w:color="auto"/>
              <w:right w:val="single" w:sz="4" w:space="0" w:color="auto"/>
            </w:tcBorders>
            <w:shd w:val="clear" w:color="auto" w:fill="auto"/>
            <w:noWrap/>
            <w:vAlign w:val="bottom"/>
            <w:hideMark/>
          </w:tcPr>
          <w:p w14:paraId="7631D436" w14:textId="77777777" w:rsidR="009A15C1" w:rsidRPr="00C57B04" w:rsidRDefault="009A15C1"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12000</w:t>
            </w:r>
          </w:p>
        </w:tc>
        <w:tc>
          <w:tcPr>
            <w:tcW w:w="1688" w:type="dxa"/>
            <w:gridSpan w:val="2"/>
            <w:tcBorders>
              <w:top w:val="nil"/>
              <w:left w:val="nil"/>
              <w:bottom w:val="single" w:sz="4" w:space="0" w:color="auto"/>
              <w:right w:val="single" w:sz="4" w:space="0" w:color="auto"/>
            </w:tcBorders>
            <w:shd w:val="clear" w:color="auto" w:fill="auto"/>
            <w:noWrap/>
            <w:vAlign w:val="bottom"/>
            <w:hideMark/>
          </w:tcPr>
          <w:p w14:paraId="70A72123"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902" w:type="dxa"/>
            <w:gridSpan w:val="2"/>
            <w:tcBorders>
              <w:top w:val="nil"/>
              <w:left w:val="nil"/>
              <w:bottom w:val="single" w:sz="4" w:space="0" w:color="auto"/>
              <w:right w:val="single" w:sz="4" w:space="0" w:color="auto"/>
            </w:tcBorders>
          </w:tcPr>
          <w:p w14:paraId="56AF2FED" w14:textId="77777777" w:rsidR="009A15C1" w:rsidRPr="00C57B04" w:rsidRDefault="009A15C1" w:rsidP="0020319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14:paraId="0AB63B0A" w14:textId="77777777" w:rsidTr="00A73A16">
        <w:trPr>
          <w:gridBefore w:val="2"/>
          <w:gridAfter w:val="1"/>
          <w:wBefore w:w="701" w:type="dxa"/>
          <w:wAfter w:w="811" w:type="dxa"/>
          <w:trHeight w:val="300"/>
        </w:trPr>
        <w:tc>
          <w:tcPr>
            <w:tcW w:w="819" w:type="dxa"/>
            <w:gridSpan w:val="2"/>
            <w:tcBorders>
              <w:top w:val="nil"/>
              <w:left w:val="single" w:sz="4" w:space="0" w:color="auto"/>
              <w:bottom w:val="single" w:sz="4" w:space="0" w:color="auto"/>
              <w:right w:val="single" w:sz="4" w:space="0" w:color="auto"/>
            </w:tcBorders>
            <w:shd w:val="clear" w:color="auto" w:fill="auto"/>
            <w:noWrap/>
            <w:vAlign w:val="bottom"/>
            <w:hideMark/>
          </w:tcPr>
          <w:p w14:paraId="23FCC8C1" w14:textId="77777777" w:rsidR="009A15C1" w:rsidRPr="00C57B04" w:rsidRDefault="009A15C1" w:rsidP="00403D79">
            <w:pPr>
              <w:spacing w:after="0" w:line="240" w:lineRule="auto"/>
              <w:jc w:val="right"/>
              <w:rPr>
                <w:rFonts w:eastAsia="Times New Roman" w:cstheme="minorHAnsi"/>
                <w:color w:val="000000"/>
              </w:rPr>
            </w:pPr>
            <w:r w:rsidRPr="00C57B04">
              <w:rPr>
                <w:rFonts w:eastAsia="Times New Roman" w:cstheme="minorHAnsi"/>
                <w:color w:val="000000"/>
              </w:rPr>
              <w:t>10</w:t>
            </w:r>
          </w:p>
        </w:tc>
        <w:tc>
          <w:tcPr>
            <w:tcW w:w="1135" w:type="dxa"/>
            <w:gridSpan w:val="2"/>
            <w:tcBorders>
              <w:top w:val="nil"/>
              <w:left w:val="nil"/>
              <w:bottom w:val="single" w:sz="4" w:space="0" w:color="auto"/>
              <w:right w:val="single" w:sz="4" w:space="0" w:color="auto"/>
            </w:tcBorders>
            <w:shd w:val="clear" w:color="auto" w:fill="auto"/>
            <w:noWrap/>
            <w:vAlign w:val="bottom"/>
            <w:hideMark/>
          </w:tcPr>
          <w:p w14:paraId="33AE48A4" w14:textId="77777777" w:rsidR="009A15C1" w:rsidRPr="00C57B04" w:rsidRDefault="009A15C1"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218</w:t>
            </w:r>
          </w:p>
        </w:tc>
        <w:tc>
          <w:tcPr>
            <w:tcW w:w="1719" w:type="dxa"/>
            <w:gridSpan w:val="2"/>
            <w:tcBorders>
              <w:top w:val="nil"/>
              <w:left w:val="nil"/>
              <w:bottom w:val="single" w:sz="4" w:space="0" w:color="auto"/>
              <w:right w:val="single" w:sz="4" w:space="0" w:color="auto"/>
            </w:tcBorders>
            <w:shd w:val="clear" w:color="auto" w:fill="auto"/>
            <w:noWrap/>
            <w:vAlign w:val="bottom"/>
            <w:hideMark/>
          </w:tcPr>
          <w:p w14:paraId="40257BB8"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Chan Sorif</w:t>
            </w:r>
          </w:p>
        </w:tc>
        <w:tc>
          <w:tcPr>
            <w:tcW w:w="1760" w:type="dxa"/>
            <w:gridSpan w:val="2"/>
            <w:tcBorders>
              <w:top w:val="nil"/>
              <w:left w:val="nil"/>
              <w:bottom w:val="single" w:sz="4" w:space="0" w:color="auto"/>
              <w:right w:val="single" w:sz="4" w:space="0" w:color="auto"/>
            </w:tcBorders>
            <w:shd w:val="clear" w:color="auto" w:fill="auto"/>
            <w:noWrap/>
            <w:vAlign w:val="bottom"/>
            <w:hideMark/>
          </w:tcPr>
          <w:p w14:paraId="790807E6"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Surujjaman</w:t>
            </w:r>
          </w:p>
        </w:tc>
        <w:tc>
          <w:tcPr>
            <w:tcW w:w="896" w:type="dxa"/>
            <w:gridSpan w:val="2"/>
            <w:tcBorders>
              <w:top w:val="nil"/>
              <w:left w:val="nil"/>
              <w:bottom w:val="single" w:sz="4" w:space="0" w:color="auto"/>
              <w:right w:val="single" w:sz="4" w:space="0" w:color="auto"/>
            </w:tcBorders>
            <w:shd w:val="clear" w:color="auto" w:fill="auto"/>
            <w:noWrap/>
            <w:vAlign w:val="bottom"/>
            <w:hideMark/>
          </w:tcPr>
          <w:p w14:paraId="4423FC63"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3396494B" w14:textId="77777777" w:rsidR="009A15C1" w:rsidRPr="00C57B04" w:rsidRDefault="009A15C1"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96</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2786883B"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6F250BEF"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w:t>
            </w:r>
          </w:p>
        </w:tc>
        <w:tc>
          <w:tcPr>
            <w:tcW w:w="1227" w:type="dxa"/>
            <w:gridSpan w:val="2"/>
            <w:tcBorders>
              <w:top w:val="nil"/>
              <w:left w:val="nil"/>
              <w:bottom w:val="single" w:sz="4" w:space="0" w:color="auto"/>
              <w:right w:val="single" w:sz="4" w:space="0" w:color="auto"/>
            </w:tcBorders>
            <w:shd w:val="clear" w:color="auto" w:fill="auto"/>
            <w:noWrap/>
            <w:vAlign w:val="bottom"/>
            <w:hideMark/>
          </w:tcPr>
          <w:p w14:paraId="7B47BB1E" w14:textId="77777777" w:rsidR="009A15C1" w:rsidRPr="00C57B04" w:rsidRDefault="009A15C1"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2000</w:t>
            </w:r>
          </w:p>
        </w:tc>
        <w:tc>
          <w:tcPr>
            <w:tcW w:w="1688" w:type="dxa"/>
            <w:gridSpan w:val="2"/>
            <w:tcBorders>
              <w:top w:val="nil"/>
              <w:left w:val="nil"/>
              <w:bottom w:val="single" w:sz="4" w:space="0" w:color="auto"/>
              <w:right w:val="single" w:sz="4" w:space="0" w:color="auto"/>
            </w:tcBorders>
            <w:shd w:val="clear" w:color="auto" w:fill="auto"/>
            <w:noWrap/>
            <w:vAlign w:val="bottom"/>
            <w:hideMark/>
          </w:tcPr>
          <w:p w14:paraId="09E2724D"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902" w:type="dxa"/>
            <w:gridSpan w:val="2"/>
            <w:tcBorders>
              <w:top w:val="nil"/>
              <w:left w:val="nil"/>
              <w:bottom w:val="single" w:sz="4" w:space="0" w:color="auto"/>
              <w:right w:val="single" w:sz="4" w:space="0" w:color="auto"/>
            </w:tcBorders>
          </w:tcPr>
          <w:p w14:paraId="4F47A5F3" w14:textId="77777777" w:rsidR="009A15C1" w:rsidRPr="00C57B04" w:rsidRDefault="009A15C1" w:rsidP="0020319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14:paraId="0EC1B101" w14:textId="77777777" w:rsidTr="00A73A16">
        <w:trPr>
          <w:gridBefore w:val="2"/>
          <w:gridAfter w:val="1"/>
          <w:wBefore w:w="701" w:type="dxa"/>
          <w:wAfter w:w="811" w:type="dxa"/>
          <w:trHeight w:val="300"/>
        </w:trPr>
        <w:tc>
          <w:tcPr>
            <w:tcW w:w="819" w:type="dxa"/>
            <w:gridSpan w:val="2"/>
            <w:tcBorders>
              <w:top w:val="nil"/>
              <w:left w:val="single" w:sz="4" w:space="0" w:color="auto"/>
              <w:bottom w:val="single" w:sz="4" w:space="0" w:color="auto"/>
              <w:right w:val="single" w:sz="4" w:space="0" w:color="auto"/>
            </w:tcBorders>
            <w:shd w:val="clear" w:color="auto" w:fill="auto"/>
            <w:noWrap/>
            <w:vAlign w:val="bottom"/>
            <w:hideMark/>
          </w:tcPr>
          <w:p w14:paraId="0C03A75B" w14:textId="77777777" w:rsidR="009A15C1" w:rsidRPr="00C57B04" w:rsidRDefault="009A15C1" w:rsidP="00403D79">
            <w:pPr>
              <w:spacing w:after="0" w:line="240" w:lineRule="auto"/>
              <w:jc w:val="right"/>
              <w:rPr>
                <w:rFonts w:eastAsia="Times New Roman" w:cstheme="minorHAnsi"/>
                <w:color w:val="000000"/>
              </w:rPr>
            </w:pPr>
            <w:r w:rsidRPr="00C57B04">
              <w:rPr>
                <w:rFonts w:eastAsia="Times New Roman" w:cstheme="minorHAnsi"/>
                <w:color w:val="000000"/>
              </w:rPr>
              <w:t>11</w:t>
            </w:r>
          </w:p>
        </w:tc>
        <w:tc>
          <w:tcPr>
            <w:tcW w:w="1135" w:type="dxa"/>
            <w:gridSpan w:val="2"/>
            <w:tcBorders>
              <w:top w:val="nil"/>
              <w:left w:val="nil"/>
              <w:bottom w:val="single" w:sz="4" w:space="0" w:color="auto"/>
              <w:right w:val="single" w:sz="4" w:space="0" w:color="auto"/>
            </w:tcBorders>
            <w:shd w:val="clear" w:color="auto" w:fill="auto"/>
            <w:noWrap/>
            <w:vAlign w:val="bottom"/>
            <w:hideMark/>
          </w:tcPr>
          <w:p w14:paraId="033814CC" w14:textId="77777777" w:rsidR="009A15C1" w:rsidRPr="00C57B04" w:rsidRDefault="009A15C1"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222</w:t>
            </w:r>
          </w:p>
        </w:tc>
        <w:tc>
          <w:tcPr>
            <w:tcW w:w="1719" w:type="dxa"/>
            <w:gridSpan w:val="2"/>
            <w:tcBorders>
              <w:top w:val="nil"/>
              <w:left w:val="nil"/>
              <w:bottom w:val="single" w:sz="4" w:space="0" w:color="auto"/>
              <w:right w:val="single" w:sz="4" w:space="0" w:color="auto"/>
            </w:tcBorders>
            <w:shd w:val="clear" w:color="auto" w:fill="auto"/>
            <w:noWrap/>
            <w:vAlign w:val="bottom"/>
            <w:hideMark/>
          </w:tcPr>
          <w:p w14:paraId="19827535"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Delowar Hussein</w:t>
            </w:r>
          </w:p>
        </w:tc>
        <w:tc>
          <w:tcPr>
            <w:tcW w:w="1760" w:type="dxa"/>
            <w:gridSpan w:val="2"/>
            <w:tcBorders>
              <w:top w:val="nil"/>
              <w:left w:val="nil"/>
              <w:bottom w:val="single" w:sz="4" w:space="0" w:color="auto"/>
              <w:right w:val="single" w:sz="4" w:space="0" w:color="auto"/>
            </w:tcBorders>
            <w:shd w:val="clear" w:color="auto" w:fill="auto"/>
            <w:noWrap/>
            <w:vAlign w:val="bottom"/>
            <w:hideMark/>
          </w:tcPr>
          <w:p w14:paraId="3CD73458"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Suruj Mia</w:t>
            </w:r>
          </w:p>
        </w:tc>
        <w:tc>
          <w:tcPr>
            <w:tcW w:w="896" w:type="dxa"/>
            <w:gridSpan w:val="2"/>
            <w:tcBorders>
              <w:top w:val="nil"/>
              <w:left w:val="nil"/>
              <w:bottom w:val="single" w:sz="4" w:space="0" w:color="auto"/>
              <w:right w:val="single" w:sz="4" w:space="0" w:color="auto"/>
            </w:tcBorders>
            <w:shd w:val="clear" w:color="auto" w:fill="auto"/>
            <w:noWrap/>
            <w:vAlign w:val="bottom"/>
            <w:hideMark/>
          </w:tcPr>
          <w:p w14:paraId="26FFE664"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42365CAD" w14:textId="77777777" w:rsidR="009A15C1" w:rsidRPr="00C57B04" w:rsidRDefault="009A15C1"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150</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3A8E243A"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7A109491"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100,000 </w:t>
            </w:r>
          </w:p>
        </w:tc>
        <w:tc>
          <w:tcPr>
            <w:tcW w:w="1227" w:type="dxa"/>
            <w:gridSpan w:val="2"/>
            <w:tcBorders>
              <w:top w:val="nil"/>
              <w:left w:val="nil"/>
              <w:bottom w:val="single" w:sz="4" w:space="0" w:color="auto"/>
              <w:right w:val="single" w:sz="4" w:space="0" w:color="auto"/>
            </w:tcBorders>
            <w:shd w:val="clear" w:color="auto" w:fill="auto"/>
            <w:noWrap/>
            <w:vAlign w:val="bottom"/>
            <w:hideMark/>
          </w:tcPr>
          <w:p w14:paraId="69207429" w14:textId="77777777" w:rsidR="009A15C1" w:rsidRPr="00C57B04" w:rsidRDefault="009A15C1"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20000</w:t>
            </w:r>
          </w:p>
        </w:tc>
        <w:tc>
          <w:tcPr>
            <w:tcW w:w="1688" w:type="dxa"/>
            <w:gridSpan w:val="2"/>
            <w:tcBorders>
              <w:top w:val="nil"/>
              <w:left w:val="nil"/>
              <w:bottom w:val="single" w:sz="4" w:space="0" w:color="auto"/>
              <w:right w:val="single" w:sz="4" w:space="0" w:color="auto"/>
            </w:tcBorders>
            <w:shd w:val="clear" w:color="auto" w:fill="auto"/>
            <w:noWrap/>
            <w:vAlign w:val="bottom"/>
            <w:hideMark/>
          </w:tcPr>
          <w:p w14:paraId="1D1541E8"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Small </w:t>
            </w:r>
            <w:r w:rsidR="00A73A16" w:rsidRPr="00C57B04">
              <w:rPr>
                <w:rFonts w:eastAsia="Times New Roman" w:cstheme="minorHAnsi"/>
                <w:color w:val="000000"/>
                <w:sz w:val="18"/>
                <w:szCs w:val="18"/>
              </w:rPr>
              <w:t>Bus</w:t>
            </w:r>
            <w:r w:rsidRPr="00C57B04">
              <w:rPr>
                <w:rFonts w:eastAsia="Times New Roman" w:cstheme="minorHAnsi"/>
                <w:color w:val="000000"/>
                <w:sz w:val="18"/>
                <w:szCs w:val="18"/>
              </w:rPr>
              <w:t>/ Vendor</w:t>
            </w:r>
          </w:p>
        </w:tc>
        <w:tc>
          <w:tcPr>
            <w:tcW w:w="902" w:type="dxa"/>
            <w:gridSpan w:val="2"/>
            <w:tcBorders>
              <w:top w:val="nil"/>
              <w:left w:val="nil"/>
              <w:bottom w:val="single" w:sz="4" w:space="0" w:color="auto"/>
              <w:right w:val="single" w:sz="4" w:space="0" w:color="auto"/>
            </w:tcBorders>
          </w:tcPr>
          <w:p w14:paraId="538E222B" w14:textId="77777777" w:rsidR="009A15C1" w:rsidRPr="00C57B04" w:rsidRDefault="009A15C1" w:rsidP="0020319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14:paraId="5A2ACEDE" w14:textId="77777777" w:rsidTr="00A73A16">
        <w:trPr>
          <w:gridBefore w:val="2"/>
          <w:gridAfter w:val="1"/>
          <w:wBefore w:w="701" w:type="dxa"/>
          <w:wAfter w:w="811" w:type="dxa"/>
          <w:trHeight w:val="251"/>
        </w:trPr>
        <w:tc>
          <w:tcPr>
            <w:tcW w:w="819" w:type="dxa"/>
            <w:gridSpan w:val="2"/>
            <w:tcBorders>
              <w:top w:val="nil"/>
              <w:left w:val="single" w:sz="4" w:space="0" w:color="auto"/>
              <w:bottom w:val="single" w:sz="4" w:space="0" w:color="auto"/>
              <w:right w:val="single" w:sz="4" w:space="0" w:color="auto"/>
            </w:tcBorders>
            <w:shd w:val="clear" w:color="auto" w:fill="auto"/>
            <w:noWrap/>
            <w:vAlign w:val="bottom"/>
            <w:hideMark/>
          </w:tcPr>
          <w:p w14:paraId="37B01DA0" w14:textId="77777777" w:rsidR="009A15C1" w:rsidRPr="00C57B04" w:rsidRDefault="009A15C1" w:rsidP="00403D79">
            <w:pPr>
              <w:spacing w:after="0" w:line="240" w:lineRule="auto"/>
              <w:jc w:val="right"/>
              <w:rPr>
                <w:rFonts w:eastAsia="Times New Roman" w:cstheme="minorHAnsi"/>
                <w:color w:val="000000"/>
              </w:rPr>
            </w:pPr>
            <w:r w:rsidRPr="00C57B04">
              <w:rPr>
                <w:rFonts w:eastAsia="Times New Roman" w:cstheme="minorHAnsi"/>
                <w:color w:val="000000"/>
              </w:rPr>
              <w:t>12</w:t>
            </w:r>
          </w:p>
        </w:tc>
        <w:tc>
          <w:tcPr>
            <w:tcW w:w="1135" w:type="dxa"/>
            <w:gridSpan w:val="2"/>
            <w:tcBorders>
              <w:top w:val="nil"/>
              <w:left w:val="nil"/>
              <w:bottom w:val="single" w:sz="4" w:space="0" w:color="auto"/>
              <w:right w:val="single" w:sz="4" w:space="0" w:color="auto"/>
            </w:tcBorders>
            <w:shd w:val="clear" w:color="auto" w:fill="auto"/>
            <w:noWrap/>
            <w:vAlign w:val="bottom"/>
            <w:hideMark/>
          </w:tcPr>
          <w:p w14:paraId="7A6D47AE" w14:textId="77777777" w:rsidR="009A15C1" w:rsidRPr="00C57B04" w:rsidRDefault="009A15C1"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223</w:t>
            </w:r>
          </w:p>
        </w:tc>
        <w:tc>
          <w:tcPr>
            <w:tcW w:w="1719" w:type="dxa"/>
            <w:gridSpan w:val="2"/>
            <w:tcBorders>
              <w:top w:val="nil"/>
              <w:left w:val="nil"/>
              <w:bottom w:val="single" w:sz="4" w:space="0" w:color="auto"/>
              <w:right w:val="single" w:sz="4" w:space="0" w:color="auto"/>
            </w:tcBorders>
            <w:shd w:val="clear" w:color="auto" w:fill="auto"/>
            <w:noWrap/>
            <w:vAlign w:val="bottom"/>
            <w:hideMark/>
          </w:tcPr>
          <w:p w14:paraId="4D63E621"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Monju Begum</w:t>
            </w:r>
          </w:p>
        </w:tc>
        <w:tc>
          <w:tcPr>
            <w:tcW w:w="1760" w:type="dxa"/>
            <w:gridSpan w:val="2"/>
            <w:tcBorders>
              <w:top w:val="nil"/>
              <w:left w:val="nil"/>
              <w:bottom w:val="single" w:sz="4" w:space="0" w:color="auto"/>
              <w:right w:val="single" w:sz="4" w:space="0" w:color="auto"/>
            </w:tcBorders>
            <w:shd w:val="clear" w:color="auto" w:fill="auto"/>
            <w:noWrap/>
            <w:vAlign w:val="bottom"/>
            <w:hideMark/>
          </w:tcPr>
          <w:p w14:paraId="0C806D03"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Didar Hussein</w:t>
            </w:r>
          </w:p>
        </w:tc>
        <w:tc>
          <w:tcPr>
            <w:tcW w:w="896" w:type="dxa"/>
            <w:gridSpan w:val="2"/>
            <w:tcBorders>
              <w:top w:val="nil"/>
              <w:left w:val="nil"/>
              <w:bottom w:val="single" w:sz="4" w:space="0" w:color="auto"/>
              <w:right w:val="single" w:sz="4" w:space="0" w:color="auto"/>
            </w:tcBorders>
            <w:shd w:val="clear" w:color="auto" w:fill="auto"/>
            <w:noWrap/>
            <w:vAlign w:val="bottom"/>
            <w:hideMark/>
          </w:tcPr>
          <w:p w14:paraId="35E2CA95"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58827C56" w14:textId="77777777" w:rsidR="009A15C1" w:rsidRPr="00C57B04" w:rsidRDefault="009A15C1"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180</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20E8D0A7"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1E994F3E"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100,000 </w:t>
            </w:r>
          </w:p>
        </w:tc>
        <w:tc>
          <w:tcPr>
            <w:tcW w:w="1227" w:type="dxa"/>
            <w:gridSpan w:val="2"/>
            <w:tcBorders>
              <w:top w:val="nil"/>
              <w:left w:val="nil"/>
              <w:bottom w:val="single" w:sz="4" w:space="0" w:color="auto"/>
              <w:right w:val="single" w:sz="4" w:space="0" w:color="auto"/>
            </w:tcBorders>
            <w:shd w:val="clear" w:color="auto" w:fill="auto"/>
            <w:noWrap/>
            <w:vAlign w:val="bottom"/>
            <w:hideMark/>
          </w:tcPr>
          <w:p w14:paraId="7A81B651" w14:textId="77777777" w:rsidR="009A15C1" w:rsidRPr="00C57B04" w:rsidRDefault="00A73A16"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No </w:t>
            </w:r>
            <w:r w:rsidR="009A15C1" w:rsidRPr="00C57B04">
              <w:rPr>
                <w:rFonts w:eastAsia="Times New Roman" w:cstheme="minorHAnsi"/>
                <w:color w:val="000000"/>
                <w:sz w:val="18"/>
                <w:szCs w:val="18"/>
              </w:rPr>
              <w:t>answer</w:t>
            </w:r>
          </w:p>
        </w:tc>
        <w:tc>
          <w:tcPr>
            <w:tcW w:w="1688" w:type="dxa"/>
            <w:gridSpan w:val="2"/>
            <w:tcBorders>
              <w:top w:val="nil"/>
              <w:left w:val="nil"/>
              <w:bottom w:val="single" w:sz="4" w:space="0" w:color="auto"/>
              <w:right w:val="single" w:sz="4" w:space="0" w:color="auto"/>
            </w:tcBorders>
            <w:shd w:val="clear" w:color="auto" w:fill="auto"/>
            <w:noWrap/>
            <w:vAlign w:val="bottom"/>
            <w:hideMark/>
          </w:tcPr>
          <w:p w14:paraId="5D3C357D"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 wife</w:t>
            </w:r>
          </w:p>
        </w:tc>
        <w:tc>
          <w:tcPr>
            <w:tcW w:w="902" w:type="dxa"/>
            <w:gridSpan w:val="2"/>
            <w:tcBorders>
              <w:top w:val="nil"/>
              <w:left w:val="nil"/>
              <w:bottom w:val="single" w:sz="4" w:space="0" w:color="auto"/>
              <w:right w:val="single" w:sz="4" w:space="0" w:color="auto"/>
            </w:tcBorders>
          </w:tcPr>
          <w:p w14:paraId="69DCE42F" w14:textId="77777777" w:rsidR="009A15C1" w:rsidRPr="00C57B04" w:rsidRDefault="009A15C1" w:rsidP="0020319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14:paraId="437ECB7C" w14:textId="77777777" w:rsidTr="00A73A16">
        <w:trPr>
          <w:gridBefore w:val="2"/>
          <w:gridAfter w:val="1"/>
          <w:wBefore w:w="701" w:type="dxa"/>
          <w:wAfter w:w="811" w:type="dxa"/>
          <w:trHeight w:val="300"/>
        </w:trPr>
        <w:tc>
          <w:tcPr>
            <w:tcW w:w="819" w:type="dxa"/>
            <w:gridSpan w:val="2"/>
            <w:tcBorders>
              <w:top w:val="nil"/>
              <w:left w:val="single" w:sz="4" w:space="0" w:color="auto"/>
              <w:bottom w:val="single" w:sz="4" w:space="0" w:color="auto"/>
              <w:right w:val="single" w:sz="4" w:space="0" w:color="auto"/>
            </w:tcBorders>
            <w:shd w:val="clear" w:color="auto" w:fill="auto"/>
            <w:noWrap/>
            <w:vAlign w:val="bottom"/>
            <w:hideMark/>
          </w:tcPr>
          <w:p w14:paraId="374EF4CA" w14:textId="77777777" w:rsidR="009A15C1" w:rsidRPr="00C57B04" w:rsidRDefault="009A15C1" w:rsidP="00403D79">
            <w:pPr>
              <w:spacing w:after="0" w:line="240" w:lineRule="auto"/>
              <w:jc w:val="right"/>
              <w:rPr>
                <w:rFonts w:eastAsia="Times New Roman" w:cstheme="minorHAnsi"/>
                <w:color w:val="000000"/>
              </w:rPr>
            </w:pPr>
            <w:r w:rsidRPr="00C57B04">
              <w:rPr>
                <w:rFonts w:eastAsia="Times New Roman" w:cstheme="minorHAnsi"/>
                <w:color w:val="000000"/>
              </w:rPr>
              <w:t>13</w:t>
            </w:r>
          </w:p>
        </w:tc>
        <w:tc>
          <w:tcPr>
            <w:tcW w:w="1135" w:type="dxa"/>
            <w:gridSpan w:val="2"/>
            <w:tcBorders>
              <w:top w:val="nil"/>
              <w:left w:val="nil"/>
              <w:bottom w:val="single" w:sz="4" w:space="0" w:color="auto"/>
              <w:right w:val="single" w:sz="4" w:space="0" w:color="auto"/>
            </w:tcBorders>
            <w:shd w:val="clear" w:color="auto" w:fill="auto"/>
            <w:noWrap/>
            <w:vAlign w:val="bottom"/>
            <w:hideMark/>
          </w:tcPr>
          <w:p w14:paraId="6B11B090" w14:textId="77777777" w:rsidR="009A15C1" w:rsidRPr="00C57B04" w:rsidRDefault="009A15C1"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224</w:t>
            </w:r>
          </w:p>
        </w:tc>
        <w:tc>
          <w:tcPr>
            <w:tcW w:w="1719" w:type="dxa"/>
            <w:gridSpan w:val="2"/>
            <w:tcBorders>
              <w:top w:val="nil"/>
              <w:left w:val="nil"/>
              <w:bottom w:val="single" w:sz="4" w:space="0" w:color="auto"/>
              <w:right w:val="single" w:sz="4" w:space="0" w:color="auto"/>
            </w:tcBorders>
            <w:shd w:val="clear" w:color="auto" w:fill="auto"/>
            <w:noWrap/>
            <w:vAlign w:val="bottom"/>
            <w:hideMark/>
          </w:tcPr>
          <w:p w14:paraId="20AF7395"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Bisnu Priya</w:t>
            </w:r>
          </w:p>
        </w:tc>
        <w:tc>
          <w:tcPr>
            <w:tcW w:w="1760" w:type="dxa"/>
            <w:gridSpan w:val="2"/>
            <w:tcBorders>
              <w:top w:val="nil"/>
              <w:left w:val="nil"/>
              <w:bottom w:val="single" w:sz="4" w:space="0" w:color="auto"/>
              <w:right w:val="single" w:sz="4" w:space="0" w:color="auto"/>
            </w:tcBorders>
            <w:shd w:val="clear" w:color="auto" w:fill="auto"/>
            <w:noWrap/>
            <w:vAlign w:val="bottom"/>
            <w:hideMark/>
          </w:tcPr>
          <w:p w14:paraId="05F1EAEE"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Bolai Chandra</w:t>
            </w:r>
          </w:p>
        </w:tc>
        <w:tc>
          <w:tcPr>
            <w:tcW w:w="896" w:type="dxa"/>
            <w:gridSpan w:val="2"/>
            <w:tcBorders>
              <w:top w:val="nil"/>
              <w:left w:val="nil"/>
              <w:bottom w:val="single" w:sz="4" w:space="0" w:color="auto"/>
              <w:right w:val="single" w:sz="4" w:space="0" w:color="auto"/>
            </w:tcBorders>
            <w:shd w:val="clear" w:color="auto" w:fill="auto"/>
            <w:noWrap/>
            <w:vAlign w:val="bottom"/>
            <w:hideMark/>
          </w:tcPr>
          <w:p w14:paraId="2CCE7119"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06D58E3F" w14:textId="77777777" w:rsidR="009A15C1" w:rsidRPr="00C57B04" w:rsidRDefault="009A15C1"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64</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49BEC946"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373C59B9"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10,000 </w:t>
            </w:r>
          </w:p>
        </w:tc>
        <w:tc>
          <w:tcPr>
            <w:tcW w:w="1227" w:type="dxa"/>
            <w:gridSpan w:val="2"/>
            <w:tcBorders>
              <w:top w:val="nil"/>
              <w:left w:val="nil"/>
              <w:bottom w:val="single" w:sz="4" w:space="0" w:color="auto"/>
              <w:right w:val="single" w:sz="4" w:space="0" w:color="auto"/>
            </w:tcBorders>
            <w:shd w:val="clear" w:color="auto" w:fill="auto"/>
            <w:noWrap/>
            <w:vAlign w:val="bottom"/>
            <w:hideMark/>
          </w:tcPr>
          <w:p w14:paraId="214AD923" w14:textId="77777777" w:rsidR="009A15C1" w:rsidRPr="00C57B04" w:rsidRDefault="00A73A16"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No </w:t>
            </w:r>
            <w:r w:rsidR="009A15C1" w:rsidRPr="00C57B04">
              <w:rPr>
                <w:rFonts w:eastAsia="Times New Roman" w:cstheme="minorHAnsi"/>
                <w:color w:val="000000"/>
                <w:sz w:val="18"/>
                <w:szCs w:val="18"/>
              </w:rPr>
              <w:t>answer</w:t>
            </w:r>
          </w:p>
        </w:tc>
        <w:tc>
          <w:tcPr>
            <w:tcW w:w="1688" w:type="dxa"/>
            <w:gridSpan w:val="2"/>
            <w:tcBorders>
              <w:top w:val="nil"/>
              <w:left w:val="nil"/>
              <w:bottom w:val="single" w:sz="4" w:space="0" w:color="auto"/>
              <w:right w:val="single" w:sz="4" w:space="0" w:color="auto"/>
            </w:tcBorders>
            <w:shd w:val="clear" w:color="auto" w:fill="auto"/>
            <w:noWrap/>
            <w:vAlign w:val="bottom"/>
            <w:hideMark/>
          </w:tcPr>
          <w:p w14:paraId="4F78DFC4" w14:textId="77777777" w:rsidR="009A15C1" w:rsidRPr="00C57B04" w:rsidRDefault="00A73A16"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Begga</w:t>
            </w:r>
            <w:r w:rsidR="009A15C1" w:rsidRPr="00C57B04">
              <w:rPr>
                <w:rFonts w:eastAsia="Times New Roman" w:cstheme="minorHAnsi"/>
                <w:color w:val="000000"/>
                <w:sz w:val="18"/>
                <w:szCs w:val="18"/>
              </w:rPr>
              <w:t>r</w:t>
            </w:r>
          </w:p>
        </w:tc>
        <w:tc>
          <w:tcPr>
            <w:tcW w:w="902" w:type="dxa"/>
            <w:gridSpan w:val="2"/>
            <w:tcBorders>
              <w:top w:val="nil"/>
              <w:left w:val="nil"/>
              <w:bottom w:val="single" w:sz="4" w:space="0" w:color="auto"/>
              <w:right w:val="single" w:sz="4" w:space="0" w:color="auto"/>
            </w:tcBorders>
          </w:tcPr>
          <w:p w14:paraId="6B2D4A0D" w14:textId="77777777" w:rsidR="009A15C1" w:rsidRPr="00C57B04" w:rsidRDefault="009A15C1" w:rsidP="0020319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14:paraId="27835943" w14:textId="77777777" w:rsidTr="00A73A16">
        <w:trPr>
          <w:gridBefore w:val="2"/>
          <w:gridAfter w:val="1"/>
          <w:wBefore w:w="701" w:type="dxa"/>
          <w:wAfter w:w="811" w:type="dxa"/>
          <w:trHeight w:val="300"/>
        </w:trPr>
        <w:tc>
          <w:tcPr>
            <w:tcW w:w="819" w:type="dxa"/>
            <w:gridSpan w:val="2"/>
            <w:tcBorders>
              <w:top w:val="nil"/>
              <w:left w:val="single" w:sz="4" w:space="0" w:color="auto"/>
              <w:bottom w:val="single" w:sz="4" w:space="0" w:color="auto"/>
              <w:right w:val="single" w:sz="4" w:space="0" w:color="auto"/>
            </w:tcBorders>
            <w:shd w:val="clear" w:color="auto" w:fill="auto"/>
            <w:noWrap/>
            <w:vAlign w:val="bottom"/>
            <w:hideMark/>
          </w:tcPr>
          <w:p w14:paraId="72512A23" w14:textId="77777777" w:rsidR="009A15C1" w:rsidRPr="00C57B04" w:rsidRDefault="009A15C1" w:rsidP="00403D79">
            <w:pPr>
              <w:spacing w:after="0" w:line="240" w:lineRule="auto"/>
              <w:jc w:val="right"/>
              <w:rPr>
                <w:rFonts w:eastAsia="Times New Roman" w:cstheme="minorHAnsi"/>
                <w:color w:val="000000"/>
              </w:rPr>
            </w:pPr>
            <w:r w:rsidRPr="00C57B04">
              <w:rPr>
                <w:rFonts w:eastAsia="Times New Roman" w:cstheme="minorHAnsi"/>
                <w:color w:val="000000"/>
              </w:rPr>
              <w:t>14</w:t>
            </w:r>
          </w:p>
        </w:tc>
        <w:tc>
          <w:tcPr>
            <w:tcW w:w="1135" w:type="dxa"/>
            <w:gridSpan w:val="2"/>
            <w:tcBorders>
              <w:top w:val="nil"/>
              <w:left w:val="nil"/>
              <w:bottom w:val="single" w:sz="4" w:space="0" w:color="auto"/>
              <w:right w:val="single" w:sz="4" w:space="0" w:color="auto"/>
            </w:tcBorders>
            <w:shd w:val="clear" w:color="auto" w:fill="auto"/>
            <w:noWrap/>
            <w:vAlign w:val="bottom"/>
            <w:hideMark/>
          </w:tcPr>
          <w:p w14:paraId="2ECA759B" w14:textId="77777777" w:rsidR="009A15C1" w:rsidRPr="00C57B04" w:rsidRDefault="009A15C1"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227</w:t>
            </w:r>
          </w:p>
        </w:tc>
        <w:tc>
          <w:tcPr>
            <w:tcW w:w="1719" w:type="dxa"/>
            <w:gridSpan w:val="2"/>
            <w:tcBorders>
              <w:top w:val="nil"/>
              <w:left w:val="nil"/>
              <w:bottom w:val="single" w:sz="4" w:space="0" w:color="auto"/>
              <w:right w:val="single" w:sz="4" w:space="0" w:color="auto"/>
            </w:tcBorders>
            <w:shd w:val="clear" w:color="auto" w:fill="auto"/>
            <w:noWrap/>
            <w:vAlign w:val="bottom"/>
            <w:hideMark/>
          </w:tcPr>
          <w:p w14:paraId="280E7C93"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Sobuj Ahmed (Jony)</w:t>
            </w:r>
          </w:p>
        </w:tc>
        <w:tc>
          <w:tcPr>
            <w:tcW w:w="1760" w:type="dxa"/>
            <w:gridSpan w:val="2"/>
            <w:tcBorders>
              <w:top w:val="nil"/>
              <w:left w:val="nil"/>
              <w:bottom w:val="single" w:sz="4" w:space="0" w:color="auto"/>
              <w:right w:val="single" w:sz="4" w:space="0" w:color="auto"/>
            </w:tcBorders>
            <w:shd w:val="clear" w:color="auto" w:fill="auto"/>
            <w:noWrap/>
            <w:vAlign w:val="bottom"/>
            <w:hideMark/>
          </w:tcPr>
          <w:p w14:paraId="4ECDCEE5"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Josimuddin</w:t>
            </w:r>
          </w:p>
        </w:tc>
        <w:tc>
          <w:tcPr>
            <w:tcW w:w="896" w:type="dxa"/>
            <w:gridSpan w:val="2"/>
            <w:tcBorders>
              <w:top w:val="nil"/>
              <w:left w:val="nil"/>
              <w:bottom w:val="single" w:sz="4" w:space="0" w:color="auto"/>
              <w:right w:val="single" w:sz="4" w:space="0" w:color="auto"/>
            </w:tcBorders>
            <w:shd w:val="clear" w:color="auto" w:fill="auto"/>
            <w:noWrap/>
            <w:vAlign w:val="bottom"/>
            <w:hideMark/>
          </w:tcPr>
          <w:p w14:paraId="48870992"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7F8712D5" w14:textId="77777777" w:rsidR="009A15C1" w:rsidRPr="00C57B04" w:rsidRDefault="009A15C1"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42</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7BEA6BB0"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6B3237F2"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20,000 </w:t>
            </w:r>
          </w:p>
        </w:tc>
        <w:tc>
          <w:tcPr>
            <w:tcW w:w="1227" w:type="dxa"/>
            <w:gridSpan w:val="2"/>
            <w:tcBorders>
              <w:top w:val="nil"/>
              <w:left w:val="nil"/>
              <w:bottom w:val="single" w:sz="4" w:space="0" w:color="auto"/>
              <w:right w:val="single" w:sz="4" w:space="0" w:color="auto"/>
            </w:tcBorders>
            <w:shd w:val="clear" w:color="auto" w:fill="auto"/>
            <w:noWrap/>
            <w:vAlign w:val="bottom"/>
            <w:hideMark/>
          </w:tcPr>
          <w:p w14:paraId="0099263F" w14:textId="77777777" w:rsidR="009A15C1" w:rsidRPr="00C57B04" w:rsidRDefault="009A15C1"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10000</w:t>
            </w:r>
          </w:p>
        </w:tc>
        <w:tc>
          <w:tcPr>
            <w:tcW w:w="1688" w:type="dxa"/>
            <w:gridSpan w:val="2"/>
            <w:tcBorders>
              <w:top w:val="nil"/>
              <w:left w:val="nil"/>
              <w:bottom w:val="single" w:sz="4" w:space="0" w:color="auto"/>
              <w:right w:val="single" w:sz="4" w:space="0" w:color="auto"/>
            </w:tcBorders>
            <w:shd w:val="clear" w:color="auto" w:fill="auto"/>
            <w:noWrap/>
            <w:vAlign w:val="bottom"/>
            <w:hideMark/>
          </w:tcPr>
          <w:p w14:paraId="0E5CDE96" w14:textId="77777777" w:rsidR="009A15C1" w:rsidRPr="00C57B04" w:rsidRDefault="00A73A16"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w:t>
            </w:r>
            <w:r w:rsidR="009A15C1" w:rsidRPr="00C57B04">
              <w:rPr>
                <w:rFonts w:eastAsia="Times New Roman" w:cstheme="minorHAnsi"/>
                <w:color w:val="000000"/>
                <w:sz w:val="18"/>
                <w:szCs w:val="18"/>
              </w:rPr>
              <w:t>/ Vendor</w:t>
            </w:r>
          </w:p>
        </w:tc>
        <w:tc>
          <w:tcPr>
            <w:tcW w:w="902" w:type="dxa"/>
            <w:gridSpan w:val="2"/>
            <w:tcBorders>
              <w:top w:val="nil"/>
              <w:left w:val="nil"/>
              <w:bottom w:val="single" w:sz="4" w:space="0" w:color="auto"/>
              <w:right w:val="single" w:sz="4" w:space="0" w:color="auto"/>
            </w:tcBorders>
          </w:tcPr>
          <w:p w14:paraId="1BD3CD9A" w14:textId="77777777" w:rsidR="009A15C1" w:rsidRPr="00C57B04" w:rsidRDefault="009A15C1" w:rsidP="0020319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14:paraId="00AF14EA" w14:textId="77777777" w:rsidTr="00A73A16">
        <w:trPr>
          <w:gridBefore w:val="2"/>
          <w:gridAfter w:val="1"/>
          <w:wBefore w:w="701" w:type="dxa"/>
          <w:wAfter w:w="811" w:type="dxa"/>
          <w:trHeight w:val="300"/>
        </w:trPr>
        <w:tc>
          <w:tcPr>
            <w:tcW w:w="819" w:type="dxa"/>
            <w:gridSpan w:val="2"/>
            <w:tcBorders>
              <w:top w:val="nil"/>
              <w:left w:val="single" w:sz="4" w:space="0" w:color="auto"/>
              <w:bottom w:val="single" w:sz="4" w:space="0" w:color="auto"/>
              <w:right w:val="single" w:sz="4" w:space="0" w:color="auto"/>
            </w:tcBorders>
            <w:shd w:val="clear" w:color="auto" w:fill="auto"/>
            <w:noWrap/>
            <w:vAlign w:val="bottom"/>
            <w:hideMark/>
          </w:tcPr>
          <w:p w14:paraId="75042608" w14:textId="77777777" w:rsidR="009A15C1" w:rsidRPr="00C57B04" w:rsidRDefault="009A15C1" w:rsidP="00403D79">
            <w:pPr>
              <w:spacing w:after="0" w:line="240" w:lineRule="auto"/>
              <w:jc w:val="right"/>
              <w:rPr>
                <w:rFonts w:eastAsia="Times New Roman" w:cstheme="minorHAnsi"/>
                <w:color w:val="000000"/>
              </w:rPr>
            </w:pPr>
            <w:r w:rsidRPr="00C57B04">
              <w:rPr>
                <w:rFonts w:eastAsia="Times New Roman" w:cstheme="minorHAnsi"/>
                <w:color w:val="000000"/>
              </w:rPr>
              <w:t>15</w:t>
            </w:r>
          </w:p>
        </w:tc>
        <w:tc>
          <w:tcPr>
            <w:tcW w:w="1135" w:type="dxa"/>
            <w:gridSpan w:val="2"/>
            <w:tcBorders>
              <w:top w:val="nil"/>
              <w:left w:val="nil"/>
              <w:bottom w:val="single" w:sz="4" w:space="0" w:color="auto"/>
              <w:right w:val="single" w:sz="4" w:space="0" w:color="auto"/>
            </w:tcBorders>
            <w:shd w:val="clear" w:color="auto" w:fill="auto"/>
            <w:noWrap/>
            <w:vAlign w:val="bottom"/>
            <w:hideMark/>
          </w:tcPr>
          <w:p w14:paraId="3B33FC6D" w14:textId="77777777" w:rsidR="009A15C1" w:rsidRPr="00C57B04" w:rsidRDefault="009A15C1"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229</w:t>
            </w:r>
          </w:p>
        </w:tc>
        <w:tc>
          <w:tcPr>
            <w:tcW w:w="1719" w:type="dxa"/>
            <w:gridSpan w:val="2"/>
            <w:tcBorders>
              <w:top w:val="nil"/>
              <w:left w:val="nil"/>
              <w:bottom w:val="single" w:sz="4" w:space="0" w:color="auto"/>
              <w:right w:val="single" w:sz="4" w:space="0" w:color="auto"/>
            </w:tcBorders>
            <w:shd w:val="clear" w:color="auto" w:fill="auto"/>
            <w:noWrap/>
            <w:vAlign w:val="bottom"/>
            <w:hideMark/>
          </w:tcPr>
          <w:p w14:paraId="5467B90A"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Mukul Hossain</w:t>
            </w:r>
          </w:p>
        </w:tc>
        <w:tc>
          <w:tcPr>
            <w:tcW w:w="1760" w:type="dxa"/>
            <w:gridSpan w:val="2"/>
            <w:tcBorders>
              <w:top w:val="nil"/>
              <w:left w:val="nil"/>
              <w:bottom w:val="single" w:sz="4" w:space="0" w:color="auto"/>
              <w:right w:val="single" w:sz="4" w:space="0" w:color="auto"/>
            </w:tcBorders>
            <w:shd w:val="clear" w:color="auto" w:fill="auto"/>
            <w:noWrap/>
            <w:vAlign w:val="bottom"/>
            <w:hideMark/>
          </w:tcPr>
          <w:p w14:paraId="2A328D80"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Asad Mia</w:t>
            </w:r>
          </w:p>
        </w:tc>
        <w:tc>
          <w:tcPr>
            <w:tcW w:w="896" w:type="dxa"/>
            <w:gridSpan w:val="2"/>
            <w:tcBorders>
              <w:top w:val="nil"/>
              <w:left w:val="nil"/>
              <w:bottom w:val="single" w:sz="4" w:space="0" w:color="auto"/>
              <w:right w:val="single" w:sz="4" w:space="0" w:color="auto"/>
            </w:tcBorders>
            <w:shd w:val="clear" w:color="auto" w:fill="auto"/>
            <w:noWrap/>
            <w:vAlign w:val="bottom"/>
            <w:hideMark/>
          </w:tcPr>
          <w:p w14:paraId="706B2B4F"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5A695E4C" w14:textId="77777777" w:rsidR="009A15C1" w:rsidRPr="00C57B04" w:rsidRDefault="009A15C1"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600</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17537955"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78625EAF"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150,000 </w:t>
            </w:r>
          </w:p>
        </w:tc>
        <w:tc>
          <w:tcPr>
            <w:tcW w:w="1227" w:type="dxa"/>
            <w:gridSpan w:val="2"/>
            <w:tcBorders>
              <w:top w:val="nil"/>
              <w:left w:val="nil"/>
              <w:bottom w:val="single" w:sz="4" w:space="0" w:color="auto"/>
              <w:right w:val="single" w:sz="4" w:space="0" w:color="auto"/>
            </w:tcBorders>
            <w:shd w:val="clear" w:color="auto" w:fill="auto"/>
            <w:noWrap/>
            <w:vAlign w:val="bottom"/>
            <w:hideMark/>
          </w:tcPr>
          <w:p w14:paraId="70D7513D" w14:textId="77777777" w:rsidR="009A15C1" w:rsidRPr="00C57B04" w:rsidRDefault="009A15C1"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5500</w:t>
            </w:r>
          </w:p>
        </w:tc>
        <w:tc>
          <w:tcPr>
            <w:tcW w:w="1688" w:type="dxa"/>
            <w:gridSpan w:val="2"/>
            <w:tcBorders>
              <w:top w:val="nil"/>
              <w:left w:val="nil"/>
              <w:bottom w:val="single" w:sz="4" w:space="0" w:color="auto"/>
              <w:right w:val="single" w:sz="4" w:space="0" w:color="auto"/>
            </w:tcBorders>
            <w:shd w:val="clear" w:color="auto" w:fill="auto"/>
            <w:noWrap/>
            <w:vAlign w:val="bottom"/>
            <w:hideMark/>
          </w:tcPr>
          <w:p w14:paraId="0F548022" w14:textId="77777777" w:rsidR="009A15C1" w:rsidRPr="00C57B04" w:rsidRDefault="00A73A16"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w:t>
            </w:r>
            <w:r w:rsidR="009A15C1" w:rsidRPr="00C57B04">
              <w:rPr>
                <w:rFonts w:eastAsia="Times New Roman" w:cstheme="minorHAnsi"/>
                <w:color w:val="000000"/>
                <w:sz w:val="18"/>
                <w:szCs w:val="18"/>
              </w:rPr>
              <w:t>/ Vendor</w:t>
            </w:r>
          </w:p>
        </w:tc>
        <w:tc>
          <w:tcPr>
            <w:tcW w:w="902" w:type="dxa"/>
            <w:gridSpan w:val="2"/>
            <w:tcBorders>
              <w:top w:val="nil"/>
              <w:left w:val="nil"/>
              <w:bottom w:val="single" w:sz="4" w:space="0" w:color="auto"/>
              <w:right w:val="single" w:sz="4" w:space="0" w:color="auto"/>
            </w:tcBorders>
          </w:tcPr>
          <w:p w14:paraId="37C44C47" w14:textId="77777777" w:rsidR="009A15C1" w:rsidRPr="00C57B04" w:rsidRDefault="009A15C1" w:rsidP="0020319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14:paraId="09889DDA" w14:textId="77777777" w:rsidTr="00123C1C">
        <w:trPr>
          <w:gridBefore w:val="2"/>
          <w:gridAfter w:val="1"/>
          <w:wBefore w:w="701" w:type="dxa"/>
          <w:wAfter w:w="811" w:type="dxa"/>
          <w:trHeight w:val="305"/>
        </w:trPr>
        <w:tc>
          <w:tcPr>
            <w:tcW w:w="819" w:type="dxa"/>
            <w:gridSpan w:val="2"/>
            <w:tcBorders>
              <w:top w:val="nil"/>
              <w:left w:val="single" w:sz="4" w:space="0" w:color="auto"/>
              <w:bottom w:val="single" w:sz="4" w:space="0" w:color="auto"/>
              <w:right w:val="single" w:sz="4" w:space="0" w:color="auto"/>
            </w:tcBorders>
            <w:shd w:val="clear" w:color="auto" w:fill="auto"/>
            <w:noWrap/>
            <w:vAlign w:val="bottom"/>
            <w:hideMark/>
          </w:tcPr>
          <w:p w14:paraId="57C215AB" w14:textId="77777777" w:rsidR="009A15C1" w:rsidRPr="00C57B04" w:rsidRDefault="009A15C1" w:rsidP="00403D79">
            <w:pPr>
              <w:spacing w:after="0" w:line="240" w:lineRule="auto"/>
              <w:jc w:val="right"/>
              <w:rPr>
                <w:rFonts w:eastAsia="Times New Roman" w:cstheme="minorHAnsi"/>
                <w:color w:val="000000"/>
              </w:rPr>
            </w:pPr>
            <w:r w:rsidRPr="00C57B04">
              <w:rPr>
                <w:rFonts w:eastAsia="Times New Roman" w:cstheme="minorHAnsi"/>
                <w:color w:val="000000"/>
              </w:rPr>
              <w:t>16</w:t>
            </w:r>
          </w:p>
        </w:tc>
        <w:tc>
          <w:tcPr>
            <w:tcW w:w="1135" w:type="dxa"/>
            <w:gridSpan w:val="2"/>
            <w:tcBorders>
              <w:top w:val="nil"/>
              <w:left w:val="nil"/>
              <w:bottom w:val="single" w:sz="4" w:space="0" w:color="auto"/>
              <w:right w:val="single" w:sz="4" w:space="0" w:color="auto"/>
            </w:tcBorders>
            <w:shd w:val="clear" w:color="auto" w:fill="auto"/>
            <w:noWrap/>
            <w:vAlign w:val="bottom"/>
            <w:hideMark/>
          </w:tcPr>
          <w:p w14:paraId="4BC637F5" w14:textId="77777777" w:rsidR="009A15C1" w:rsidRPr="00C57B04" w:rsidRDefault="009A15C1"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233</w:t>
            </w:r>
          </w:p>
        </w:tc>
        <w:tc>
          <w:tcPr>
            <w:tcW w:w="1719" w:type="dxa"/>
            <w:gridSpan w:val="2"/>
            <w:tcBorders>
              <w:top w:val="nil"/>
              <w:left w:val="nil"/>
              <w:bottom w:val="single" w:sz="4" w:space="0" w:color="auto"/>
              <w:right w:val="single" w:sz="4" w:space="0" w:color="auto"/>
            </w:tcBorders>
            <w:shd w:val="clear" w:color="auto" w:fill="auto"/>
            <w:noWrap/>
            <w:vAlign w:val="bottom"/>
            <w:hideMark/>
          </w:tcPr>
          <w:p w14:paraId="0E5D9A75"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Mukul Hussein</w:t>
            </w:r>
          </w:p>
        </w:tc>
        <w:tc>
          <w:tcPr>
            <w:tcW w:w="1760" w:type="dxa"/>
            <w:gridSpan w:val="2"/>
            <w:tcBorders>
              <w:top w:val="nil"/>
              <w:left w:val="nil"/>
              <w:bottom w:val="single" w:sz="4" w:space="0" w:color="auto"/>
              <w:right w:val="single" w:sz="4" w:space="0" w:color="auto"/>
            </w:tcBorders>
            <w:shd w:val="clear" w:color="auto" w:fill="auto"/>
            <w:noWrap/>
            <w:vAlign w:val="bottom"/>
            <w:hideMark/>
          </w:tcPr>
          <w:p w14:paraId="37FB35EC"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Asad Mia</w:t>
            </w:r>
          </w:p>
        </w:tc>
        <w:tc>
          <w:tcPr>
            <w:tcW w:w="896" w:type="dxa"/>
            <w:gridSpan w:val="2"/>
            <w:tcBorders>
              <w:top w:val="nil"/>
              <w:left w:val="nil"/>
              <w:bottom w:val="single" w:sz="4" w:space="0" w:color="auto"/>
              <w:right w:val="single" w:sz="4" w:space="0" w:color="auto"/>
            </w:tcBorders>
            <w:shd w:val="clear" w:color="auto" w:fill="auto"/>
            <w:noWrap/>
            <w:vAlign w:val="bottom"/>
            <w:hideMark/>
          </w:tcPr>
          <w:p w14:paraId="3B507A26"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196ACE5C" w14:textId="77777777" w:rsidR="009A15C1" w:rsidRPr="00C57B04" w:rsidRDefault="009A15C1"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120</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317B6EFF"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675E02BA"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100,000 </w:t>
            </w:r>
          </w:p>
        </w:tc>
        <w:tc>
          <w:tcPr>
            <w:tcW w:w="1227" w:type="dxa"/>
            <w:gridSpan w:val="2"/>
            <w:tcBorders>
              <w:top w:val="nil"/>
              <w:left w:val="nil"/>
              <w:bottom w:val="single" w:sz="4" w:space="0" w:color="auto"/>
              <w:right w:val="single" w:sz="4" w:space="0" w:color="auto"/>
            </w:tcBorders>
            <w:shd w:val="clear" w:color="auto" w:fill="auto"/>
            <w:noWrap/>
            <w:vAlign w:val="bottom"/>
            <w:hideMark/>
          </w:tcPr>
          <w:p w14:paraId="1C9B8E76" w14:textId="77777777" w:rsidR="009A15C1" w:rsidRPr="00C57B04" w:rsidRDefault="009A15C1"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3000</w:t>
            </w:r>
          </w:p>
        </w:tc>
        <w:tc>
          <w:tcPr>
            <w:tcW w:w="1688" w:type="dxa"/>
            <w:gridSpan w:val="2"/>
            <w:tcBorders>
              <w:top w:val="nil"/>
              <w:left w:val="nil"/>
              <w:bottom w:val="single" w:sz="4" w:space="0" w:color="auto"/>
              <w:right w:val="single" w:sz="4" w:space="0" w:color="auto"/>
            </w:tcBorders>
            <w:shd w:val="clear" w:color="auto" w:fill="auto"/>
            <w:noWrap/>
            <w:vAlign w:val="bottom"/>
            <w:hideMark/>
          </w:tcPr>
          <w:p w14:paraId="16B50622"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902" w:type="dxa"/>
            <w:gridSpan w:val="2"/>
            <w:tcBorders>
              <w:top w:val="nil"/>
              <w:left w:val="nil"/>
              <w:bottom w:val="single" w:sz="4" w:space="0" w:color="auto"/>
              <w:right w:val="single" w:sz="4" w:space="0" w:color="auto"/>
            </w:tcBorders>
          </w:tcPr>
          <w:p w14:paraId="39B901D8" w14:textId="77777777" w:rsidR="009A15C1" w:rsidRPr="00C57B04" w:rsidRDefault="009A15C1" w:rsidP="0020319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14:paraId="6DBD8A05" w14:textId="77777777" w:rsidTr="00A73A16">
        <w:trPr>
          <w:gridBefore w:val="2"/>
          <w:gridAfter w:val="1"/>
          <w:wBefore w:w="701" w:type="dxa"/>
          <w:wAfter w:w="811" w:type="dxa"/>
          <w:trHeight w:val="300"/>
        </w:trPr>
        <w:tc>
          <w:tcPr>
            <w:tcW w:w="819" w:type="dxa"/>
            <w:gridSpan w:val="2"/>
            <w:tcBorders>
              <w:top w:val="nil"/>
              <w:left w:val="single" w:sz="4" w:space="0" w:color="auto"/>
              <w:bottom w:val="single" w:sz="4" w:space="0" w:color="auto"/>
              <w:right w:val="single" w:sz="4" w:space="0" w:color="auto"/>
            </w:tcBorders>
            <w:shd w:val="clear" w:color="auto" w:fill="auto"/>
            <w:noWrap/>
            <w:vAlign w:val="bottom"/>
            <w:hideMark/>
          </w:tcPr>
          <w:p w14:paraId="591C7AA0" w14:textId="77777777" w:rsidR="009A15C1" w:rsidRPr="00C57B04" w:rsidRDefault="009A15C1" w:rsidP="00403D79">
            <w:pPr>
              <w:spacing w:after="0" w:line="240" w:lineRule="auto"/>
              <w:jc w:val="right"/>
              <w:rPr>
                <w:rFonts w:eastAsia="Times New Roman" w:cstheme="minorHAnsi"/>
                <w:color w:val="000000"/>
              </w:rPr>
            </w:pPr>
            <w:r w:rsidRPr="00C57B04">
              <w:rPr>
                <w:rFonts w:eastAsia="Times New Roman" w:cstheme="minorHAnsi"/>
                <w:color w:val="000000"/>
              </w:rPr>
              <w:t>17</w:t>
            </w:r>
          </w:p>
        </w:tc>
        <w:tc>
          <w:tcPr>
            <w:tcW w:w="1135" w:type="dxa"/>
            <w:gridSpan w:val="2"/>
            <w:tcBorders>
              <w:top w:val="nil"/>
              <w:left w:val="nil"/>
              <w:bottom w:val="single" w:sz="4" w:space="0" w:color="auto"/>
              <w:right w:val="single" w:sz="4" w:space="0" w:color="auto"/>
            </w:tcBorders>
            <w:shd w:val="clear" w:color="auto" w:fill="auto"/>
            <w:noWrap/>
            <w:vAlign w:val="bottom"/>
            <w:hideMark/>
          </w:tcPr>
          <w:p w14:paraId="34994270" w14:textId="77777777" w:rsidR="009A15C1" w:rsidRPr="00C57B04" w:rsidRDefault="009A15C1"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234</w:t>
            </w:r>
          </w:p>
        </w:tc>
        <w:tc>
          <w:tcPr>
            <w:tcW w:w="1719" w:type="dxa"/>
            <w:gridSpan w:val="2"/>
            <w:tcBorders>
              <w:top w:val="nil"/>
              <w:left w:val="nil"/>
              <w:bottom w:val="single" w:sz="4" w:space="0" w:color="auto"/>
              <w:right w:val="single" w:sz="4" w:space="0" w:color="auto"/>
            </w:tcBorders>
            <w:shd w:val="clear" w:color="auto" w:fill="auto"/>
            <w:noWrap/>
            <w:vAlign w:val="bottom"/>
            <w:hideMark/>
          </w:tcPr>
          <w:p w14:paraId="76969541"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Jewel</w:t>
            </w:r>
          </w:p>
        </w:tc>
        <w:tc>
          <w:tcPr>
            <w:tcW w:w="1760" w:type="dxa"/>
            <w:gridSpan w:val="2"/>
            <w:tcBorders>
              <w:top w:val="nil"/>
              <w:left w:val="nil"/>
              <w:bottom w:val="single" w:sz="4" w:space="0" w:color="auto"/>
              <w:right w:val="single" w:sz="4" w:space="0" w:color="auto"/>
            </w:tcBorders>
            <w:shd w:val="clear" w:color="auto" w:fill="auto"/>
            <w:noWrap/>
            <w:vAlign w:val="bottom"/>
            <w:hideMark/>
          </w:tcPr>
          <w:p w14:paraId="09E8E543"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Abdur Razzak</w:t>
            </w:r>
          </w:p>
        </w:tc>
        <w:tc>
          <w:tcPr>
            <w:tcW w:w="896" w:type="dxa"/>
            <w:gridSpan w:val="2"/>
            <w:tcBorders>
              <w:top w:val="nil"/>
              <w:left w:val="nil"/>
              <w:bottom w:val="single" w:sz="4" w:space="0" w:color="auto"/>
              <w:right w:val="single" w:sz="4" w:space="0" w:color="auto"/>
            </w:tcBorders>
            <w:shd w:val="clear" w:color="auto" w:fill="auto"/>
            <w:noWrap/>
            <w:vAlign w:val="bottom"/>
            <w:hideMark/>
          </w:tcPr>
          <w:p w14:paraId="46AFFE8D"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68C53E70" w14:textId="77777777" w:rsidR="009A15C1" w:rsidRPr="00C57B04" w:rsidRDefault="009A15C1"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120</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71F93902"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010CF844"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250,000 </w:t>
            </w:r>
          </w:p>
        </w:tc>
        <w:tc>
          <w:tcPr>
            <w:tcW w:w="1227" w:type="dxa"/>
            <w:gridSpan w:val="2"/>
            <w:tcBorders>
              <w:top w:val="nil"/>
              <w:left w:val="nil"/>
              <w:bottom w:val="single" w:sz="4" w:space="0" w:color="auto"/>
              <w:right w:val="single" w:sz="4" w:space="0" w:color="auto"/>
            </w:tcBorders>
            <w:shd w:val="clear" w:color="auto" w:fill="auto"/>
            <w:noWrap/>
            <w:vAlign w:val="bottom"/>
            <w:hideMark/>
          </w:tcPr>
          <w:p w14:paraId="699D09F7" w14:textId="77777777" w:rsidR="009A15C1" w:rsidRPr="00C57B04" w:rsidRDefault="009A15C1"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7500</w:t>
            </w:r>
          </w:p>
        </w:tc>
        <w:tc>
          <w:tcPr>
            <w:tcW w:w="1688" w:type="dxa"/>
            <w:gridSpan w:val="2"/>
            <w:tcBorders>
              <w:top w:val="nil"/>
              <w:left w:val="nil"/>
              <w:bottom w:val="single" w:sz="4" w:space="0" w:color="auto"/>
              <w:right w:val="single" w:sz="4" w:space="0" w:color="auto"/>
            </w:tcBorders>
            <w:shd w:val="clear" w:color="auto" w:fill="auto"/>
            <w:noWrap/>
            <w:vAlign w:val="bottom"/>
            <w:hideMark/>
          </w:tcPr>
          <w:p w14:paraId="48942A96"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902" w:type="dxa"/>
            <w:gridSpan w:val="2"/>
            <w:tcBorders>
              <w:top w:val="nil"/>
              <w:left w:val="nil"/>
              <w:bottom w:val="single" w:sz="4" w:space="0" w:color="auto"/>
              <w:right w:val="single" w:sz="4" w:space="0" w:color="auto"/>
            </w:tcBorders>
          </w:tcPr>
          <w:p w14:paraId="7732AA56" w14:textId="77777777" w:rsidR="009A15C1" w:rsidRPr="00C57B04" w:rsidRDefault="009A15C1" w:rsidP="0020319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14:paraId="05FFF3C5" w14:textId="77777777" w:rsidTr="00123C1C">
        <w:trPr>
          <w:gridBefore w:val="2"/>
          <w:gridAfter w:val="1"/>
          <w:wBefore w:w="701" w:type="dxa"/>
          <w:wAfter w:w="811" w:type="dxa"/>
          <w:trHeight w:val="170"/>
        </w:trPr>
        <w:tc>
          <w:tcPr>
            <w:tcW w:w="819" w:type="dxa"/>
            <w:gridSpan w:val="2"/>
            <w:tcBorders>
              <w:top w:val="nil"/>
              <w:left w:val="single" w:sz="4" w:space="0" w:color="auto"/>
              <w:bottom w:val="single" w:sz="4" w:space="0" w:color="auto"/>
              <w:right w:val="single" w:sz="4" w:space="0" w:color="auto"/>
            </w:tcBorders>
            <w:shd w:val="clear" w:color="auto" w:fill="auto"/>
            <w:noWrap/>
            <w:vAlign w:val="bottom"/>
            <w:hideMark/>
          </w:tcPr>
          <w:p w14:paraId="1B64C77F" w14:textId="77777777" w:rsidR="009A15C1" w:rsidRPr="00C57B04" w:rsidRDefault="009A15C1" w:rsidP="00403D79">
            <w:pPr>
              <w:spacing w:after="0" w:line="240" w:lineRule="auto"/>
              <w:jc w:val="right"/>
              <w:rPr>
                <w:rFonts w:eastAsia="Times New Roman" w:cstheme="minorHAnsi"/>
                <w:color w:val="000000"/>
              </w:rPr>
            </w:pPr>
            <w:r w:rsidRPr="00C57B04">
              <w:rPr>
                <w:rFonts w:eastAsia="Times New Roman" w:cstheme="minorHAnsi"/>
                <w:color w:val="000000"/>
              </w:rPr>
              <w:t>18</w:t>
            </w:r>
          </w:p>
        </w:tc>
        <w:tc>
          <w:tcPr>
            <w:tcW w:w="1135" w:type="dxa"/>
            <w:gridSpan w:val="2"/>
            <w:tcBorders>
              <w:top w:val="nil"/>
              <w:left w:val="nil"/>
              <w:bottom w:val="single" w:sz="4" w:space="0" w:color="auto"/>
              <w:right w:val="single" w:sz="4" w:space="0" w:color="auto"/>
            </w:tcBorders>
            <w:shd w:val="clear" w:color="auto" w:fill="auto"/>
            <w:noWrap/>
            <w:vAlign w:val="bottom"/>
            <w:hideMark/>
          </w:tcPr>
          <w:p w14:paraId="04461959" w14:textId="77777777" w:rsidR="009A15C1" w:rsidRPr="00C57B04" w:rsidRDefault="009A15C1"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255</w:t>
            </w:r>
          </w:p>
        </w:tc>
        <w:tc>
          <w:tcPr>
            <w:tcW w:w="1719" w:type="dxa"/>
            <w:gridSpan w:val="2"/>
            <w:tcBorders>
              <w:top w:val="nil"/>
              <w:left w:val="nil"/>
              <w:bottom w:val="single" w:sz="4" w:space="0" w:color="auto"/>
              <w:right w:val="single" w:sz="4" w:space="0" w:color="auto"/>
            </w:tcBorders>
            <w:shd w:val="clear" w:color="auto" w:fill="auto"/>
            <w:noWrap/>
            <w:vAlign w:val="bottom"/>
            <w:hideMark/>
          </w:tcPr>
          <w:p w14:paraId="10472661"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Tuta Mia</w:t>
            </w:r>
          </w:p>
        </w:tc>
        <w:tc>
          <w:tcPr>
            <w:tcW w:w="1760" w:type="dxa"/>
            <w:gridSpan w:val="2"/>
            <w:tcBorders>
              <w:top w:val="nil"/>
              <w:left w:val="nil"/>
              <w:bottom w:val="single" w:sz="4" w:space="0" w:color="auto"/>
              <w:right w:val="single" w:sz="4" w:space="0" w:color="auto"/>
            </w:tcBorders>
            <w:shd w:val="clear" w:color="auto" w:fill="auto"/>
            <w:noWrap/>
            <w:vAlign w:val="bottom"/>
            <w:hideMark/>
          </w:tcPr>
          <w:p w14:paraId="14980FD0" w14:textId="77777777" w:rsidR="009A15C1" w:rsidRPr="00C57B04" w:rsidRDefault="00A73A16"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w:t>
            </w:r>
            <w:r w:rsidR="009A15C1" w:rsidRPr="00C57B04">
              <w:rPr>
                <w:rFonts w:eastAsia="Times New Roman" w:cstheme="minorHAnsi"/>
                <w:color w:val="000000"/>
                <w:sz w:val="18"/>
                <w:szCs w:val="18"/>
              </w:rPr>
              <w:t xml:space="preserve"> Samad Bepari</w:t>
            </w:r>
          </w:p>
        </w:tc>
        <w:tc>
          <w:tcPr>
            <w:tcW w:w="896" w:type="dxa"/>
            <w:gridSpan w:val="2"/>
            <w:tcBorders>
              <w:top w:val="nil"/>
              <w:left w:val="nil"/>
              <w:bottom w:val="single" w:sz="4" w:space="0" w:color="auto"/>
              <w:right w:val="single" w:sz="4" w:space="0" w:color="auto"/>
            </w:tcBorders>
            <w:shd w:val="clear" w:color="auto" w:fill="auto"/>
            <w:noWrap/>
            <w:vAlign w:val="bottom"/>
            <w:hideMark/>
          </w:tcPr>
          <w:p w14:paraId="28A3575C"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1D5B3220" w14:textId="77777777" w:rsidR="009A15C1" w:rsidRPr="00C57B04" w:rsidRDefault="009A15C1"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480</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4E9EB6F6"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39DDE431"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150,000 </w:t>
            </w:r>
          </w:p>
        </w:tc>
        <w:tc>
          <w:tcPr>
            <w:tcW w:w="1227" w:type="dxa"/>
            <w:gridSpan w:val="2"/>
            <w:tcBorders>
              <w:top w:val="nil"/>
              <w:left w:val="nil"/>
              <w:bottom w:val="single" w:sz="4" w:space="0" w:color="auto"/>
              <w:right w:val="single" w:sz="4" w:space="0" w:color="auto"/>
            </w:tcBorders>
            <w:shd w:val="clear" w:color="auto" w:fill="auto"/>
            <w:noWrap/>
            <w:vAlign w:val="bottom"/>
            <w:hideMark/>
          </w:tcPr>
          <w:p w14:paraId="10880A10" w14:textId="77777777" w:rsidR="009A15C1" w:rsidRPr="00C57B04" w:rsidRDefault="009A15C1"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5000</w:t>
            </w:r>
          </w:p>
        </w:tc>
        <w:tc>
          <w:tcPr>
            <w:tcW w:w="1688" w:type="dxa"/>
            <w:gridSpan w:val="2"/>
            <w:tcBorders>
              <w:top w:val="nil"/>
              <w:left w:val="nil"/>
              <w:bottom w:val="single" w:sz="4" w:space="0" w:color="auto"/>
              <w:right w:val="single" w:sz="4" w:space="0" w:color="auto"/>
            </w:tcBorders>
            <w:shd w:val="clear" w:color="auto" w:fill="auto"/>
            <w:noWrap/>
            <w:vAlign w:val="bottom"/>
            <w:hideMark/>
          </w:tcPr>
          <w:p w14:paraId="4DF6CE9F"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Retired</w:t>
            </w:r>
          </w:p>
        </w:tc>
        <w:tc>
          <w:tcPr>
            <w:tcW w:w="902" w:type="dxa"/>
            <w:gridSpan w:val="2"/>
            <w:tcBorders>
              <w:top w:val="nil"/>
              <w:left w:val="nil"/>
              <w:bottom w:val="single" w:sz="4" w:space="0" w:color="auto"/>
              <w:right w:val="single" w:sz="4" w:space="0" w:color="auto"/>
            </w:tcBorders>
          </w:tcPr>
          <w:p w14:paraId="10617631" w14:textId="77777777" w:rsidR="009A15C1" w:rsidRPr="00C57B04" w:rsidRDefault="009A15C1" w:rsidP="0020319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14:paraId="1EBB581B" w14:textId="77777777" w:rsidTr="00123C1C">
        <w:trPr>
          <w:gridBefore w:val="2"/>
          <w:gridAfter w:val="1"/>
          <w:wBefore w:w="701" w:type="dxa"/>
          <w:wAfter w:w="811" w:type="dxa"/>
          <w:trHeight w:val="233"/>
        </w:trPr>
        <w:tc>
          <w:tcPr>
            <w:tcW w:w="819" w:type="dxa"/>
            <w:gridSpan w:val="2"/>
            <w:tcBorders>
              <w:top w:val="nil"/>
              <w:left w:val="single" w:sz="4" w:space="0" w:color="auto"/>
              <w:bottom w:val="single" w:sz="4" w:space="0" w:color="auto"/>
              <w:right w:val="single" w:sz="4" w:space="0" w:color="auto"/>
            </w:tcBorders>
            <w:shd w:val="clear" w:color="auto" w:fill="auto"/>
            <w:noWrap/>
            <w:vAlign w:val="bottom"/>
            <w:hideMark/>
          </w:tcPr>
          <w:p w14:paraId="4737885C" w14:textId="77777777" w:rsidR="009A15C1" w:rsidRPr="00C57B04" w:rsidRDefault="009A15C1" w:rsidP="00403D79">
            <w:pPr>
              <w:spacing w:after="0" w:line="240" w:lineRule="auto"/>
              <w:jc w:val="right"/>
              <w:rPr>
                <w:rFonts w:eastAsia="Times New Roman" w:cstheme="minorHAnsi"/>
                <w:color w:val="000000"/>
              </w:rPr>
            </w:pPr>
            <w:r w:rsidRPr="00C57B04">
              <w:rPr>
                <w:rFonts w:eastAsia="Times New Roman" w:cstheme="minorHAnsi"/>
                <w:color w:val="000000"/>
              </w:rPr>
              <w:t>19</w:t>
            </w:r>
          </w:p>
        </w:tc>
        <w:tc>
          <w:tcPr>
            <w:tcW w:w="1135" w:type="dxa"/>
            <w:gridSpan w:val="2"/>
            <w:tcBorders>
              <w:top w:val="nil"/>
              <w:left w:val="nil"/>
              <w:bottom w:val="single" w:sz="4" w:space="0" w:color="auto"/>
              <w:right w:val="single" w:sz="4" w:space="0" w:color="auto"/>
            </w:tcBorders>
            <w:shd w:val="clear" w:color="auto" w:fill="auto"/>
            <w:noWrap/>
            <w:vAlign w:val="bottom"/>
            <w:hideMark/>
          </w:tcPr>
          <w:p w14:paraId="38770950" w14:textId="77777777" w:rsidR="009A15C1" w:rsidRPr="00C57B04" w:rsidRDefault="009A15C1"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196</w:t>
            </w:r>
          </w:p>
        </w:tc>
        <w:tc>
          <w:tcPr>
            <w:tcW w:w="1719" w:type="dxa"/>
            <w:gridSpan w:val="2"/>
            <w:tcBorders>
              <w:top w:val="nil"/>
              <w:left w:val="nil"/>
              <w:bottom w:val="single" w:sz="4" w:space="0" w:color="auto"/>
              <w:right w:val="single" w:sz="4" w:space="0" w:color="auto"/>
            </w:tcBorders>
            <w:shd w:val="clear" w:color="auto" w:fill="auto"/>
            <w:noWrap/>
            <w:vAlign w:val="bottom"/>
            <w:hideMark/>
          </w:tcPr>
          <w:p w14:paraId="49AD1E60"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Monju Mia</w:t>
            </w:r>
          </w:p>
        </w:tc>
        <w:tc>
          <w:tcPr>
            <w:tcW w:w="1760" w:type="dxa"/>
            <w:gridSpan w:val="2"/>
            <w:tcBorders>
              <w:top w:val="nil"/>
              <w:left w:val="nil"/>
              <w:bottom w:val="single" w:sz="4" w:space="0" w:color="auto"/>
              <w:right w:val="single" w:sz="4" w:space="0" w:color="auto"/>
            </w:tcBorders>
            <w:shd w:val="clear" w:color="auto" w:fill="auto"/>
            <w:noWrap/>
            <w:vAlign w:val="bottom"/>
            <w:hideMark/>
          </w:tcPr>
          <w:p w14:paraId="11731A53"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w:t>
            </w:r>
          </w:p>
        </w:tc>
        <w:tc>
          <w:tcPr>
            <w:tcW w:w="896" w:type="dxa"/>
            <w:gridSpan w:val="2"/>
            <w:tcBorders>
              <w:top w:val="nil"/>
              <w:left w:val="nil"/>
              <w:bottom w:val="single" w:sz="4" w:space="0" w:color="auto"/>
              <w:right w:val="single" w:sz="4" w:space="0" w:color="auto"/>
            </w:tcBorders>
            <w:shd w:val="clear" w:color="auto" w:fill="auto"/>
            <w:noWrap/>
            <w:vAlign w:val="bottom"/>
            <w:hideMark/>
          </w:tcPr>
          <w:p w14:paraId="07C5A6A4"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w:t>
            </w:r>
            <w:r w:rsidR="00123C1C"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449695CE"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5FFDCA77"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264D0DC6"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w:t>
            </w:r>
          </w:p>
        </w:tc>
        <w:tc>
          <w:tcPr>
            <w:tcW w:w="1227" w:type="dxa"/>
            <w:gridSpan w:val="2"/>
            <w:tcBorders>
              <w:top w:val="nil"/>
              <w:left w:val="nil"/>
              <w:bottom w:val="single" w:sz="4" w:space="0" w:color="auto"/>
              <w:right w:val="single" w:sz="4" w:space="0" w:color="auto"/>
            </w:tcBorders>
            <w:shd w:val="clear" w:color="auto" w:fill="auto"/>
            <w:noWrap/>
            <w:vAlign w:val="bottom"/>
            <w:hideMark/>
          </w:tcPr>
          <w:p w14:paraId="751636E6"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w:t>
            </w:r>
          </w:p>
        </w:tc>
        <w:tc>
          <w:tcPr>
            <w:tcW w:w="1688" w:type="dxa"/>
            <w:gridSpan w:val="2"/>
            <w:tcBorders>
              <w:top w:val="nil"/>
              <w:left w:val="nil"/>
              <w:bottom w:val="single" w:sz="4" w:space="0" w:color="auto"/>
              <w:right w:val="single" w:sz="4" w:space="0" w:color="auto"/>
            </w:tcBorders>
            <w:shd w:val="clear" w:color="auto" w:fill="auto"/>
            <w:noWrap/>
            <w:vAlign w:val="bottom"/>
            <w:hideMark/>
          </w:tcPr>
          <w:p w14:paraId="70450AD1"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w:t>
            </w:r>
          </w:p>
        </w:tc>
        <w:tc>
          <w:tcPr>
            <w:tcW w:w="902" w:type="dxa"/>
            <w:gridSpan w:val="2"/>
            <w:tcBorders>
              <w:top w:val="nil"/>
              <w:left w:val="nil"/>
              <w:bottom w:val="single" w:sz="4" w:space="0" w:color="auto"/>
              <w:right w:val="single" w:sz="4" w:space="0" w:color="auto"/>
            </w:tcBorders>
          </w:tcPr>
          <w:p w14:paraId="23BCD81B"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14:paraId="3579A50F" w14:textId="77777777" w:rsidTr="00123C1C">
        <w:trPr>
          <w:gridBefore w:val="2"/>
          <w:gridAfter w:val="1"/>
          <w:wBefore w:w="701" w:type="dxa"/>
          <w:wAfter w:w="811" w:type="dxa"/>
          <w:trHeight w:val="125"/>
        </w:trPr>
        <w:tc>
          <w:tcPr>
            <w:tcW w:w="819" w:type="dxa"/>
            <w:gridSpan w:val="2"/>
            <w:tcBorders>
              <w:top w:val="nil"/>
              <w:left w:val="single" w:sz="4" w:space="0" w:color="auto"/>
              <w:bottom w:val="single" w:sz="4" w:space="0" w:color="auto"/>
              <w:right w:val="single" w:sz="4" w:space="0" w:color="auto"/>
            </w:tcBorders>
            <w:shd w:val="clear" w:color="auto" w:fill="auto"/>
            <w:noWrap/>
            <w:vAlign w:val="bottom"/>
            <w:hideMark/>
          </w:tcPr>
          <w:p w14:paraId="142FC48D" w14:textId="77777777" w:rsidR="009A15C1" w:rsidRPr="00C57B04" w:rsidRDefault="009A15C1" w:rsidP="00403D79">
            <w:pPr>
              <w:spacing w:after="0" w:line="240" w:lineRule="auto"/>
              <w:jc w:val="right"/>
              <w:rPr>
                <w:rFonts w:eastAsia="Times New Roman" w:cstheme="minorHAnsi"/>
                <w:color w:val="000000"/>
              </w:rPr>
            </w:pPr>
            <w:r w:rsidRPr="00C57B04">
              <w:rPr>
                <w:rFonts w:eastAsia="Times New Roman" w:cstheme="minorHAnsi"/>
                <w:color w:val="000000"/>
              </w:rPr>
              <w:t>20</w:t>
            </w:r>
          </w:p>
        </w:tc>
        <w:tc>
          <w:tcPr>
            <w:tcW w:w="1135" w:type="dxa"/>
            <w:gridSpan w:val="2"/>
            <w:tcBorders>
              <w:top w:val="nil"/>
              <w:left w:val="nil"/>
              <w:bottom w:val="single" w:sz="4" w:space="0" w:color="auto"/>
              <w:right w:val="single" w:sz="4" w:space="0" w:color="auto"/>
            </w:tcBorders>
            <w:shd w:val="clear" w:color="auto" w:fill="auto"/>
            <w:noWrap/>
            <w:vAlign w:val="bottom"/>
            <w:hideMark/>
          </w:tcPr>
          <w:p w14:paraId="0794064E" w14:textId="77777777" w:rsidR="009A15C1" w:rsidRPr="00C57B04" w:rsidRDefault="009A15C1" w:rsidP="00403D79">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199</w:t>
            </w:r>
          </w:p>
        </w:tc>
        <w:tc>
          <w:tcPr>
            <w:tcW w:w="1719" w:type="dxa"/>
            <w:gridSpan w:val="2"/>
            <w:tcBorders>
              <w:top w:val="nil"/>
              <w:left w:val="nil"/>
              <w:bottom w:val="single" w:sz="4" w:space="0" w:color="auto"/>
              <w:right w:val="single" w:sz="4" w:space="0" w:color="auto"/>
            </w:tcBorders>
            <w:shd w:val="clear" w:color="auto" w:fill="auto"/>
            <w:noWrap/>
            <w:vAlign w:val="bottom"/>
            <w:hideMark/>
          </w:tcPr>
          <w:p w14:paraId="54C290D6"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Masum Das</w:t>
            </w:r>
          </w:p>
        </w:tc>
        <w:tc>
          <w:tcPr>
            <w:tcW w:w="1760" w:type="dxa"/>
            <w:gridSpan w:val="2"/>
            <w:tcBorders>
              <w:top w:val="nil"/>
              <w:left w:val="nil"/>
              <w:bottom w:val="single" w:sz="4" w:space="0" w:color="auto"/>
              <w:right w:val="single" w:sz="4" w:space="0" w:color="auto"/>
            </w:tcBorders>
            <w:shd w:val="clear" w:color="auto" w:fill="auto"/>
            <w:noWrap/>
            <w:vAlign w:val="bottom"/>
            <w:hideMark/>
          </w:tcPr>
          <w:p w14:paraId="473B4BEA"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w:t>
            </w:r>
          </w:p>
        </w:tc>
        <w:tc>
          <w:tcPr>
            <w:tcW w:w="896" w:type="dxa"/>
            <w:gridSpan w:val="2"/>
            <w:tcBorders>
              <w:top w:val="nil"/>
              <w:left w:val="nil"/>
              <w:bottom w:val="single" w:sz="4" w:space="0" w:color="auto"/>
              <w:right w:val="single" w:sz="4" w:space="0" w:color="auto"/>
            </w:tcBorders>
            <w:shd w:val="clear" w:color="auto" w:fill="auto"/>
            <w:noWrap/>
            <w:vAlign w:val="bottom"/>
            <w:hideMark/>
          </w:tcPr>
          <w:p w14:paraId="48DC389C"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w:t>
            </w:r>
            <w:r w:rsidR="00123C1C"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43748207"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67AD19B6"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76C04CC8"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w:t>
            </w:r>
          </w:p>
        </w:tc>
        <w:tc>
          <w:tcPr>
            <w:tcW w:w="1227" w:type="dxa"/>
            <w:gridSpan w:val="2"/>
            <w:tcBorders>
              <w:top w:val="nil"/>
              <w:left w:val="nil"/>
              <w:bottom w:val="single" w:sz="4" w:space="0" w:color="auto"/>
              <w:right w:val="single" w:sz="4" w:space="0" w:color="auto"/>
            </w:tcBorders>
            <w:shd w:val="clear" w:color="auto" w:fill="auto"/>
            <w:noWrap/>
            <w:vAlign w:val="bottom"/>
            <w:hideMark/>
          </w:tcPr>
          <w:p w14:paraId="4A4E838D"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w:t>
            </w:r>
          </w:p>
        </w:tc>
        <w:tc>
          <w:tcPr>
            <w:tcW w:w="1688" w:type="dxa"/>
            <w:gridSpan w:val="2"/>
            <w:tcBorders>
              <w:top w:val="nil"/>
              <w:left w:val="nil"/>
              <w:bottom w:val="single" w:sz="4" w:space="0" w:color="auto"/>
              <w:right w:val="single" w:sz="4" w:space="0" w:color="auto"/>
            </w:tcBorders>
            <w:shd w:val="clear" w:color="auto" w:fill="auto"/>
            <w:noWrap/>
            <w:vAlign w:val="bottom"/>
            <w:hideMark/>
          </w:tcPr>
          <w:p w14:paraId="41198B78"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w:t>
            </w:r>
          </w:p>
        </w:tc>
        <w:tc>
          <w:tcPr>
            <w:tcW w:w="902" w:type="dxa"/>
            <w:gridSpan w:val="2"/>
            <w:tcBorders>
              <w:top w:val="nil"/>
              <w:left w:val="nil"/>
              <w:bottom w:val="single" w:sz="4" w:space="0" w:color="auto"/>
              <w:right w:val="single" w:sz="4" w:space="0" w:color="auto"/>
            </w:tcBorders>
          </w:tcPr>
          <w:p w14:paraId="0C084CDE" w14:textId="77777777" w:rsidR="009A15C1" w:rsidRPr="00C57B04" w:rsidRDefault="009A15C1"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123C1C" w:rsidRPr="00C57B04" w14:paraId="12AEF54B" w14:textId="77777777" w:rsidTr="00FE0F27">
        <w:trPr>
          <w:gridBefore w:val="2"/>
          <w:gridAfter w:val="1"/>
          <w:wBefore w:w="701" w:type="dxa"/>
          <w:wAfter w:w="811" w:type="dxa"/>
          <w:trHeight w:val="125"/>
        </w:trPr>
        <w:tc>
          <w:tcPr>
            <w:tcW w:w="13181" w:type="dxa"/>
            <w:gridSpan w:val="22"/>
            <w:tcBorders>
              <w:top w:val="nil"/>
              <w:left w:val="single" w:sz="4" w:space="0" w:color="auto"/>
              <w:bottom w:val="single" w:sz="4" w:space="0" w:color="auto"/>
              <w:right w:val="single" w:sz="4" w:space="0" w:color="auto"/>
            </w:tcBorders>
            <w:shd w:val="clear" w:color="auto" w:fill="auto"/>
            <w:noWrap/>
            <w:vAlign w:val="bottom"/>
          </w:tcPr>
          <w:p w14:paraId="16BE0412" w14:textId="77777777" w:rsidR="00123C1C" w:rsidRPr="00C57B04" w:rsidRDefault="00123C1C" w:rsidP="00403D7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Note: 3 houses and others shops</w:t>
            </w:r>
          </w:p>
        </w:tc>
      </w:tr>
      <w:tr w:rsidR="009A15C1" w:rsidRPr="00C57B04" w14:paraId="3575DCA7" w14:textId="77777777" w:rsidTr="00A73A16">
        <w:trPr>
          <w:gridAfter w:val="2"/>
          <w:wAfter w:w="902" w:type="dxa"/>
          <w:trHeight w:val="375"/>
        </w:trPr>
        <w:tc>
          <w:tcPr>
            <w:tcW w:w="538" w:type="dxa"/>
            <w:tcBorders>
              <w:top w:val="nil"/>
              <w:left w:val="nil"/>
              <w:bottom w:val="nil"/>
              <w:right w:val="nil"/>
            </w:tcBorders>
            <w:shd w:val="clear" w:color="auto" w:fill="auto"/>
            <w:noWrap/>
            <w:vAlign w:val="bottom"/>
            <w:hideMark/>
          </w:tcPr>
          <w:p w14:paraId="5D04EE0D" w14:textId="77777777" w:rsidR="009A15C1" w:rsidRPr="00C57B04" w:rsidRDefault="0020759D" w:rsidP="0029225A">
            <w:pPr>
              <w:spacing w:after="0" w:line="240" w:lineRule="auto"/>
              <w:rPr>
                <w:rFonts w:eastAsia="Times New Roman" w:cstheme="minorHAnsi"/>
                <w:color w:val="000000"/>
              </w:rPr>
            </w:pPr>
            <w:r w:rsidRPr="00C57B04">
              <w:rPr>
                <w:rFonts w:cstheme="minorHAnsi"/>
              </w:rPr>
              <w:lastRenderedPageBreak/>
              <w:br w:type="page"/>
            </w:r>
          </w:p>
        </w:tc>
        <w:tc>
          <w:tcPr>
            <w:tcW w:w="12370" w:type="dxa"/>
            <w:gridSpan w:val="20"/>
            <w:tcBorders>
              <w:top w:val="nil"/>
              <w:left w:val="nil"/>
              <w:bottom w:val="nil"/>
              <w:right w:val="nil"/>
            </w:tcBorders>
            <w:shd w:val="clear" w:color="auto" w:fill="auto"/>
            <w:noWrap/>
            <w:vAlign w:val="bottom"/>
            <w:hideMark/>
          </w:tcPr>
          <w:p w14:paraId="212D3E38" w14:textId="77777777" w:rsidR="00960D0A" w:rsidRPr="00C57B04" w:rsidRDefault="00960D0A" w:rsidP="009A15C1">
            <w:pPr>
              <w:spacing w:after="0" w:line="240" w:lineRule="auto"/>
              <w:rPr>
                <w:rFonts w:eastAsia="Times New Roman" w:cstheme="minorHAnsi"/>
                <w:b/>
                <w:bCs/>
                <w:color w:val="000000"/>
                <w:sz w:val="28"/>
                <w:szCs w:val="28"/>
              </w:rPr>
            </w:pPr>
          </w:p>
          <w:p w14:paraId="5FB8A77C" w14:textId="77777777" w:rsidR="009A15C1" w:rsidRPr="00C57B04" w:rsidRDefault="00A73A16" w:rsidP="009A15C1">
            <w:pPr>
              <w:spacing w:after="0" w:line="240" w:lineRule="auto"/>
              <w:rPr>
                <w:rFonts w:eastAsia="Times New Roman" w:cstheme="minorHAnsi"/>
                <w:b/>
                <w:bCs/>
                <w:color w:val="000000"/>
                <w:sz w:val="28"/>
                <w:szCs w:val="28"/>
              </w:rPr>
            </w:pPr>
            <w:r w:rsidRPr="00C57B04">
              <w:rPr>
                <w:rFonts w:eastAsia="Times New Roman" w:cstheme="minorHAnsi"/>
                <w:b/>
                <w:bCs/>
                <w:color w:val="000000"/>
                <w:sz w:val="28"/>
                <w:szCs w:val="28"/>
              </w:rPr>
              <w:t>Annex</w:t>
            </w:r>
            <w:r w:rsidR="009A15C1" w:rsidRPr="00C57B04">
              <w:rPr>
                <w:rFonts w:eastAsia="Times New Roman" w:cstheme="minorHAnsi"/>
                <w:b/>
                <w:bCs/>
                <w:color w:val="000000"/>
                <w:sz w:val="28"/>
                <w:szCs w:val="28"/>
              </w:rPr>
              <w:t xml:space="preserve"> 1/E: Inventory of PAPs and Installations of Baburail Khal Subproject, Narayanganj</w:t>
            </w:r>
            <w:r w:rsidR="00251886" w:rsidRPr="00C57B04">
              <w:rPr>
                <w:rFonts w:eastAsia="Times New Roman" w:cstheme="minorHAnsi"/>
                <w:b/>
                <w:bCs/>
                <w:color w:val="000000"/>
                <w:sz w:val="28"/>
                <w:szCs w:val="28"/>
              </w:rPr>
              <w:t xml:space="preserve">   KASHIPUR </w:t>
            </w:r>
          </w:p>
        </w:tc>
        <w:tc>
          <w:tcPr>
            <w:tcW w:w="883" w:type="dxa"/>
            <w:gridSpan w:val="2"/>
            <w:tcBorders>
              <w:top w:val="nil"/>
              <w:left w:val="nil"/>
              <w:bottom w:val="nil"/>
              <w:right w:val="nil"/>
            </w:tcBorders>
          </w:tcPr>
          <w:p w14:paraId="49FE2247" w14:textId="77777777" w:rsidR="009A15C1" w:rsidRPr="00C57B04" w:rsidRDefault="009A15C1" w:rsidP="00863F7E">
            <w:pPr>
              <w:spacing w:after="0" w:line="240" w:lineRule="auto"/>
              <w:rPr>
                <w:rFonts w:eastAsia="Times New Roman" w:cstheme="minorHAnsi"/>
                <w:b/>
                <w:bCs/>
                <w:color w:val="000000"/>
                <w:sz w:val="28"/>
                <w:szCs w:val="28"/>
              </w:rPr>
            </w:pPr>
          </w:p>
        </w:tc>
      </w:tr>
      <w:tr w:rsidR="009A15C1" w:rsidRPr="00C57B04" w14:paraId="3CAB9BF2" w14:textId="77777777" w:rsidTr="00A73A16">
        <w:trPr>
          <w:trHeight w:val="620"/>
        </w:trPr>
        <w:tc>
          <w:tcPr>
            <w:tcW w:w="53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9ECADD" w14:textId="77777777" w:rsidR="009A15C1" w:rsidRPr="00C57B04" w:rsidRDefault="009A15C1" w:rsidP="0029225A">
            <w:pPr>
              <w:spacing w:after="0" w:line="240" w:lineRule="auto"/>
              <w:jc w:val="center"/>
              <w:rPr>
                <w:rFonts w:eastAsia="Times New Roman" w:cstheme="minorHAnsi"/>
                <w:b/>
                <w:bCs/>
                <w:color w:val="000000"/>
              </w:rPr>
            </w:pPr>
            <w:r w:rsidRPr="00C57B04">
              <w:rPr>
                <w:rFonts w:eastAsia="Times New Roman" w:cstheme="minorHAnsi"/>
                <w:b/>
                <w:bCs/>
                <w:color w:val="000000"/>
              </w:rPr>
              <w:t>SL No</w:t>
            </w:r>
          </w:p>
        </w:tc>
        <w:tc>
          <w:tcPr>
            <w:tcW w:w="1061" w:type="dxa"/>
            <w:gridSpan w:val="4"/>
            <w:tcBorders>
              <w:top w:val="single" w:sz="4" w:space="0" w:color="auto"/>
              <w:left w:val="nil"/>
              <w:bottom w:val="single" w:sz="4" w:space="0" w:color="auto"/>
              <w:right w:val="single" w:sz="4" w:space="0" w:color="auto"/>
            </w:tcBorders>
            <w:shd w:val="clear" w:color="auto" w:fill="auto"/>
            <w:vAlign w:val="bottom"/>
            <w:hideMark/>
          </w:tcPr>
          <w:p w14:paraId="37D92BBF" w14:textId="77777777" w:rsidR="009A15C1" w:rsidRPr="00C57B04" w:rsidRDefault="009A15C1" w:rsidP="0029225A">
            <w:pPr>
              <w:spacing w:after="0" w:line="240" w:lineRule="auto"/>
              <w:jc w:val="center"/>
              <w:rPr>
                <w:rFonts w:eastAsia="Times New Roman" w:cstheme="minorHAnsi"/>
                <w:b/>
                <w:bCs/>
                <w:color w:val="000000"/>
                <w:sz w:val="18"/>
                <w:szCs w:val="18"/>
              </w:rPr>
            </w:pPr>
            <w:r w:rsidRPr="00C57B04">
              <w:rPr>
                <w:rFonts w:eastAsia="Times New Roman" w:cstheme="minorHAnsi"/>
                <w:b/>
                <w:bCs/>
                <w:color w:val="000000"/>
                <w:sz w:val="18"/>
                <w:szCs w:val="18"/>
              </w:rPr>
              <w:t>Installation ID of Vitti</w:t>
            </w:r>
          </w:p>
        </w:tc>
        <w:tc>
          <w:tcPr>
            <w:tcW w:w="2305" w:type="dxa"/>
            <w:gridSpan w:val="2"/>
            <w:tcBorders>
              <w:top w:val="single" w:sz="4" w:space="0" w:color="auto"/>
              <w:left w:val="nil"/>
              <w:bottom w:val="single" w:sz="4" w:space="0" w:color="auto"/>
              <w:right w:val="single" w:sz="4" w:space="0" w:color="auto"/>
            </w:tcBorders>
            <w:shd w:val="clear" w:color="auto" w:fill="auto"/>
            <w:noWrap/>
            <w:vAlign w:val="bottom"/>
            <w:hideMark/>
          </w:tcPr>
          <w:p w14:paraId="216FFF5A" w14:textId="77777777" w:rsidR="009A15C1" w:rsidRPr="00C57B04" w:rsidRDefault="009A15C1" w:rsidP="0029225A">
            <w:pPr>
              <w:spacing w:after="0" w:line="240" w:lineRule="auto"/>
              <w:jc w:val="center"/>
              <w:rPr>
                <w:rFonts w:eastAsia="Times New Roman" w:cstheme="minorHAnsi"/>
                <w:b/>
                <w:bCs/>
                <w:color w:val="000000"/>
                <w:sz w:val="18"/>
                <w:szCs w:val="18"/>
              </w:rPr>
            </w:pPr>
            <w:r w:rsidRPr="00C57B04">
              <w:rPr>
                <w:rFonts w:eastAsia="Times New Roman" w:cstheme="minorHAnsi"/>
                <w:b/>
                <w:bCs/>
                <w:color w:val="000000"/>
                <w:sz w:val="18"/>
                <w:szCs w:val="18"/>
              </w:rPr>
              <w:t>Name</w:t>
            </w:r>
          </w:p>
        </w:tc>
        <w:tc>
          <w:tcPr>
            <w:tcW w:w="2184" w:type="dxa"/>
            <w:gridSpan w:val="2"/>
            <w:tcBorders>
              <w:top w:val="single" w:sz="4" w:space="0" w:color="auto"/>
              <w:left w:val="nil"/>
              <w:bottom w:val="single" w:sz="4" w:space="0" w:color="auto"/>
              <w:right w:val="single" w:sz="4" w:space="0" w:color="auto"/>
            </w:tcBorders>
            <w:shd w:val="clear" w:color="auto" w:fill="auto"/>
            <w:noWrap/>
            <w:vAlign w:val="bottom"/>
            <w:hideMark/>
          </w:tcPr>
          <w:p w14:paraId="60A3E5AD" w14:textId="77777777" w:rsidR="009A15C1" w:rsidRPr="00C57B04" w:rsidRDefault="009A15C1" w:rsidP="0029225A">
            <w:pPr>
              <w:spacing w:after="0" w:line="240" w:lineRule="auto"/>
              <w:jc w:val="center"/>
              <w:rPr>
                <w:rFonts w:eastAsia="Times New Roman" w:cstheme="minorHAnsi"/>
                <w:b/>
                <w:bCs/>
                <w:color w:val="000000"/>
                <w:sz w:val="18"/>
                <w:szCs w:val="18"/>
              </w:rPr>
            </w:pPr>
            <w:r w:rsidRPr="00C57B04">
              <w:rPr>
                <w:rFonts w:eastAsia="Times New Roman" w:cstheme="minorHAnsi"/>
                <w:b/>
                <w:bCs/>
                <w:color w:val="000000"/>
                <w:sz w:val="18"/>
                <w:szCs w:val="18"/>
              </w:rPr>
              <w:t>Father/Husband Name</w:t>
            </w:r>
          </w:p>
        </w:tc>
        <w:tc>
          <w:tcPr>
            <w:tcW w:w="846" w:type="dxa"/>
            <w:gridSpan w:val="2"/>
            <w:tcBorders>
              <w:top w:val="single" w:sz="4" w:space="0" w:color="auto"/>
              <w:left w:val="nil"/>
              <w:bottom w:val="single" w:sz="4" w:space="0" w:color="auto"/>
              <w:right w:val="single" w:sz="4" w:space="0" w:color="auto"/>
            </w:tcBorders>
            <w:shd w:val="clear" w:color="auto" w:fill="auto"/>
            <w:noWrap/>
            <w:vAlign w:val="bottom"/>
            <w:hideMark/>
          </w:tcPr>
          <w:p w14:paraId="0AAF10B7" w14:textId="77777777" w:rsidR="009A15C1" w:rsidRPr="00C57B04" w:rsidRDefault="009A15C1" w:rsidP="0029225A">
            <w:pPr>
              <w:spacing w:after="0" w:line="240" w:lineRule="auto"/>
              <w:jc w:val="center"/>
              <w:rPr>
                <w:rFonts w:eastAsia="Times New Roman" w:cstheme="minorHAnsi"/>
                <w:b/>
                <w:bCs/>
                <w:color w:val="000000"/>
                <w:sz w:val="18"/>
                <w:szCs w:val="18"/>
              </w:rPr>
            </w:pPr>
            <w:r w:rsidRPr="00C57B04">
              <w:rPr>
                <w:rFonts w:eastAsia="Times New Roman" w:cstheme="minorHAnsi"/>
                <w:b/>
                <w:bCs/>
                <w:color w:val="000000"/>
                <w:sz w:val="18"/>
                <w:szCs w:val="18"/>
              </w:rPr>
              <w:t>Loss Type</w:t>
            </w:r>
          </w:p>
        </w:tc>
        <w:tc>
          <w:tcPr>
            <w:tcW w:w="913" w:type="dxa"/>
            <w:gridSpan w:val="2"/>
            <w:tcBorders>
              <w:top w:val="single" w:sz="4" w:space="0" w:color="auto"/>
              <w:left w:val="nil"/>
              <w:bottom w:val="single" w:sz="4" w:space="0" w:color="auto"/>
              <w:right w:val="single" w:sz="4" w:space="0" w:color="auto"/>
            </w:tcBorders>
            <w:shd w:val="clear" w:color="auto" w:fill="auto"/>
            <w:vAlign w:val="bottom"/>
            <w:hideMark/>
          </w:tcPr>
          <w:p w14:paraId="79210169" w14:textId="77777777" w:rsidR="009A15C1" w:rsidRPr="00C57B04" w:rsidRDefault="009A15C1" w:rsidP="0029225A">
            <w:pPr>
              <w:spacing w:after="0" w:line="240" w:lineRule="auto"/>
              <w:jc w:val="center"/>
              <w:rPr>
                <w:rFonts w:eastAsia="Times New Roman" w:cstheme="minorHAnsi"/>
                <w:b/>
                <w:bCs/>
                <w:color w:val="000000"/>
                <w:sz w:val="18"/>
                <w:szCs w:val="18"/>
              </w:rPr>
            </w:pPr>
            <w:r w:rsidRPr="00C57B04">
              <w:rPr>
                <w:rFonts w:eastAsia="Times New Roman" w:cstheme="minorHAnsi"/>
                <w:b/>
                <w:bCs/>
                <w:color w:val="000000"/>
                <w:sz w:val="18"/>
                <w:szCs w:val="18"/>
              </w:rPr>
              <w:t>Structure Area (Sq.Ft.)</w:t>
            </w:r>
          </w:p>
        </w:tc>
        <w:tc>
          <w:tcPr>
            <w:tcW w:w="999" w:type="dxa"/>
            <w:gridSpan w:val="2"/>
            <w:tcBorders>
              <w:top w:val="single" w:sz="4" w:space="0" w:color="auto"/>
              <w:left w:val="nil"/>
              <w:bottom w:val="single" w:sz="4" w:space="0" w:color="auto"/>
              <w:right w:val="single" w:sz="4" w:space="0" w:color="auto"/>
            </w:tcBorders>
            <w:shd w:val="clear" w:color="auto" w:fill="auto"/>
            <w:vAlign w:val="bottom"/>
            <w:hideMark/>
          </w:tcPr>
          <w:p w14:paraId="02401D8C" w14:textId="77777777" w:rsidR="009A15C1" w:rsidRPr="00C57B04" w:rsidRDefault="009A15C1" w:rsidP="0029225A">
            <w:pPr>
              <w:spacing w:after="0" w:line="240" w:lineRule="auto"/>
              <w:jc w:val="center"/>
              <w:rPr>
                <w:rFonts w:eastAsia="Times New Roman" w:cstheme="minorHAnsi"/>
                <w:b/>
                <w:bCs/>
                <w:color w:val="000000"/>
                <w:sz w:val="18"/>
                <w:szCs w:val="18"/>
              </w:rPr>
            </w:pPr>
            <w:r w:rsidRPr="00C57B04">
              <w:rPr>
                <w:rFonts w:eastAsia="Times New Roman" w:cstheme="minorHAnsi"/>
                <w:b/>
                <w:bCs/>
                <w:color w:val="000000"/>
                <w:sz w:val="18"/>
                <w:szCs w:val="18"/>
              </w:rPr>
              <w:t>Installaion Category</w:t>
            </w:r>
          </w:p>
        </w:tc>
        <w:tc>
          <w:tcPr>
            <w:tcW w:w="1061" w:type="dxa"/>
            <w:gridSpan w:val="2"/>
            <w:tcBorders>
              <w:top w:val="single" w:sz="4" w:space="0" w:color="auto"/>
              <w:left w:val="nil"/>
              <w:bottom w:val="single" w:sz="4" w:space="0" w:color="auto"/>
              <w:right w:val="single" w:sz="4" w:space="0" w:color="auto"/>
            </w:tcBorders>
            <w:shd w:val="clear" w:color="auto" w:fill="auto"/>
            <w:vAlign w:val="bottom"/>
            <w:hideMark/>
          </w:tcPr>
          <w:p w14:paraId="70BA35D5" w14:textId="77777777" w:rsidR="009A15C1" w:rsidRPr="00C57B04" w:rsidRDefault="009A15C1" w:rsidP="0029225A">
            <w:pPr>
              <w:spacing w:after="0" w:line="240" w:lineRule="auto"/>
              <w:jc w:val="center"/>
              <w:rPr>
                <w:rFonts w:eastAsia="Times New Roman" w:cstheme="minorHAnsi"/>
                <w:b/>
                <w:bCs/>
                <w:color w:val="000000"/>
                <w:sz w:val="18"/>
                <w:szCs w:val="18"/>
              </w:rPr>
            </w:pPr>
            <w:r w:rsidRPr="00C57B04">
              <w:rPr>
                <w:rFonts w:eastAsia="Times New Roman" w:cstheme="minorHAnsi"/>
                <w:b/>
                <w:bCs/>
                <w:color w:val="000000"/>
                <w:sz w:val="18"/>
                <w:szCs w:val="18"/>
              </w:rPr>
              <w:t>Value of Installation (BDT)</w:t>
            </w:r>
          </w:p>
        </w:tc>
        <w:tc>
          <w:tcPr>
            <w:tcW w:w="1259" w:type="dxa"/>
            <w:gridSpan w:val="2"/>
            <w:tcBorders>
              <w:top w:val="single" w:sz="4" w:space="0" w:color="auto"/>
              <w:left w:val="nil"/>
              <w:bottom w:val="single" w:sz="4" w:space="0" w:color="auto"/>
              <w:right w:val="single" w:sz="4" w:space="0" w:color="auto"/>
            </w:tcBorders>
            <w:shd w:val="clear" w:color="auto" w:fill="auto"/>
            <w:vAlign w:val="bottom"/>
            <w:hideMark/>
          </w:tcPr>
          <w:p w14:paraId="32B03281" w14:textId="77777777" w:rsidR="009A15C1" w:rsidRPr="00C57B04" w:rsidRDefault="009A15C1" w:rsidP="0029225A">
            <w:pPr>
              <w:spacing w:after="0" w:line="240" w:lineRule="auto"/>
              <w:jc w:val="center"/>
              <w:rPr>
                <w:rFonts w:eastAsia="Times New Roman" w:cstheme="minorHAnsi"/>
                <w:b/>
                <w:bCs/>
                <w:color w:val="000000"/>
                <w:sz w:val="18"/>
                <w:szCs w:val="18"/>
              </w:rPr>
            </w:pPr>
            <w:r w:rsidRPr="00C57B04">
              <w:rPr>
                <w:rFonts w:eastAsia="Times New Roman" w:cstheme="minorHAnsi"/>
                <w:b/>
                <w:bCs/>
                <w:color w:val="000000"/>
                <w:sz w:val="18"/>
                <w:szCs w:val="18"/>
              </w:rPr>
              <w:t>Income from Installation (BDT/month)</w:t>
            </w:r>
          </w:p>
        </w:tc>
        <w:tc>
          <w:tcPr>
            <w:tcW w:w="1742" w:type="dxa"/>
            <w:gridSpan w:val="2"/>
            <w:tcBorders>
              <w:top w:val="single" w:sz="4" w:space="0" w:color="auto"/>
              <w:left w:val="nil"/>
              <w:bottom w:val="single" w:sz="4" w:space="0" w:color="auto"/>
              <w:right w:val="single" w:sz="4" w:space="0" w:color="auto"/>
            </w:tcBorders>
            <w:shd w:val="clear" w:color="auto" w:fill="auto"/>
            <w:noWrap/>
            <w:vAlign w:val="bottom"/>
            <w:hideMark/>
          </w:tcPr>
          <w:p w14:paraId="2C8E4EAA" w14:textId="77777777" w:rsidR="009A15C1" w:rsidRPr="00C57B04" w:rsidRDefault="009A15C1" w:rsidP="0029225A">
            <w:pPr>
              <w:spacing w:after="0" w:line="240" w:lineRule="auto"/>
              <w:jc w:val="center"/>
              <w:rPr>
                <w:rFonts w:eastAsia="Times New Roman" w:cstheme="minorHAnsi"/>
                <w:b/>
                <w:bCs/>
                <w:color w:val="000000"/>
                <w:sz w:val="18"/>
                <w:szCs w:val="18"/>
              </w:rPr>
            </w:pPr>
            <w:r w:rsidRPr="00C57B04">
              <w:rPr>
                <w:rFonts w:eastAsia="Times New Roman" w:cstheme="minorHAnsi"/>
                <w:b/>
                <w:bCs/>
                <w:color w:val="000000"/>
                <w:sz w:val="18"/>
                <w:szCs w:val="18"/>
              </w:rPr>
              <w:t>Occupation of PAP</w:t>
            </w:r>
          </w:p>
        </w:tc>
        <w:tc>
          <w:tcPr>
            <w:tcW w:w="883" w:type="dxa"/>
            <w:gridSpan w:val="2"/>
            <w:tcBorders>
              <w:top w:val="single" w:sz="4" w:space="0" w:color="auto"/>
              <w:left w:val="nil"/>
              <w:bottom w:val="single" w:sz="4" w:space="0" w:color="auto"/>
              <w:right w:val="nil"/>
            </w:tcBorders>
          </w:tcPr>
          <w:p w14:paraId="6A6C9464" w14:textId="77777777" w:rsidR="009A15C1" w:rsidRPr="00C57B04" w:rsidRDefault="009A15C1" w:rsidP="0029225A">
            <w:pPr>
              <w:spacing w:after="0" w:line="240" w:lineRule="auto"/>
              <w:jc w:val="center"/>
              <w:rPr>
                <w:rFonts w:eastAsia="Times New Roman" w:cstheme="minorHAnsi"/>
                <w:b/>
                <w:bCs/>
                <w:color w:val="000000"/>
                <w:sz w:val="18"/>
                <w:szCs w:val="18"/>
              </w:rPr>
            </w:pPr>
          </w:p>
        </w:tc>
        <w:tc>
          <w:tcPr>
            <w:tcW w:w="902" w:type="dxa"/>
            <w:gridSpan w:val="2"/>
            <w:tcBorders>
              <w:top w:val="single" w:sz="4" w:space="0" w:color="auto"/>
              <w:left w:val="nil"/>
              <w:bottom w:val="single" w:sz="4" w:space="0" w:color="auto"/>
              <w:right w:val="single" w:sz="4" w:space="0" w:color="auto"/>
            </w:tcBorders>
            <w:shd w:val="clear" w:color="auto" w:fill="auto"/>
            <w:noWrap/>
            <w:vAlign w:val="bottom"/>
            <w:hideMark/>
          </w:tcPr>
          <w:p w14:paraId="6285A8DA" w14:textId="77777777" w:rsidR="009A15C1" w:rsidRPr="00C57B04" w:rsidRDefault="009A15C1" w:rsidP="0029225A">
            <w:pPr>
              <w:spacing w:after="0" w:line="240" w:lineRule="auto"/>
              <w:jc w:val="center"/>
              <w:rPr>
                <w:rFonts w:eastAsia="Times New Roman" w:cstheme="minorHAnsi"/>
                <w:b/>
                <w:bCs/>
                <w:color w:val="000000"/>
                <w:sz w:val="18"/>
                <w:szCs w:val="18"/>
              </w:rPr>
            </w:pPr>
            <w:r w:rsidRPr="00C57B04">
              <w:rPr>
                <w:rFonts w:eastAsia="Times New Roman" w:cstheme="minorHAnsi"/>
                <w:b/>
                <w:bCs/>
                <w:color w:val="000000"/>
                <w:sz w:val="18"/>
                <w:szCs w:val="18"/>
              </w:rPr>
              <w:t>Tenancy Vittti</w:t>
            </w:r>
          </w:p>
        </w:tc>
      </w:tr>
      <w:tr w:rsidR="009A15C1" w:rsidRPr="00C57B04" w14:paraId="647E49AE" w14:textId="77777777"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14:paraId="1E8A6A35" w14:textId="77777777"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1</w:t>
            </w:r>
          </w:p>
        </w:tc>
        <w:tc>
          <w:tcPr>
            <w:tcW w:w="1061" w:type="dxa"/>
            <w:gridSpan w:val="4"/>
            <w:tcBorders>
              <w:top w:val="nil"/>
              <w:left w:val="nil"/>
              <w:bottom w:val="single" w:sz="4" w:space="0" w:color="auto"/>
              <w:right w:val="single" w:sz="4" w:space="0" w:color="auto"/>
            </w:tcBorders>
            <w:shd w:val="clear" w:color="auto" w:fill="auto"/>
            <w:noWrap/>
            <w:vAlign w:val="bottom"/>
            <w:hideMark/>
          </w:tcPr>
          <w:p w14:paraId="3F193E2F"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237</w:t>
            </w:r>
          </w:p>
        </w:tc>
        <w:tc>
          <w:tcPr>
            <w:tcW w:w="2305" w:type="dxa"/>
            <w:gridSpan w:val="2"/>
            <w:tcBorders>
              <w:top w:val="nil"/>
              <w:left w:val="nil"/>
              <w:bottom w:val="single" w:sz="4" w:space="0" w:color="auto"/>
              <w:right w:val="single" w:sz="4" w:space="0" w:color="auto"/>
            </w:tcBorders>
            <w:shd w:val="clear" w:color="auto" w:fill="auto"/>
            <w:noWrap/>
            <w:vAlign w:val="bottom"/>
            <w:hideMark/>
          </w:tcPr>
          <w:p w14:paraId="46735D20"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Junu Begum</w:t>
            </w:r>
          </w:p>
        </w:tc>
        <w:tc>
          <w:tcPr>
            <w:tcW w:w="2184" w:type="dxa"/>
            <w:gridSpan w:val="2"/>
            <w:tcBorders>
              <w:top w:val="nil"/>
              <w:left w:val="nil"/>
              <w:bottom w:val="single" w:sz="4" w:space="0" w:color="auto"/>
              <w:right w:val="single" w:sz="4" w:space="0" w:color="auto"/>
            </w:tcBorders>
            <w:shd w:val="clear" w:color="auto" w:fill="auto"/>
            <w:noWrap/>
            <w:vAlign w:val="bottom"/>
            <w:hideMark/>
          </w:tcPr>
          <w:p w14:paraId="52C87C7A"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Kamal Mia</w:t>
            </w:r>
          </w:p>
        </w:tc>
        <w:tc>
          <w:tcPr>
            <w:tcW w:w="846" w:type="dxa"/>
            <w:gridSpan w:val="2"/>
            <w:tcBorders>
              <w:top w:val="nil"/>
              <w:left w:val="nil"/>
              <w:bottom w:val="single" w:sz="4" w:space="0" w:color="auto"/>
              <w:right w:val="single" w:sz="4" w:space="0" w:color="auto"/>
            </w:tcBorders>
            <w:shd w:val="clear" w:color="auto" w:fill="auto"/>
            <w:noWrap/>
            <w:vAlign w:val="bottom"/>
            <w:hideMark/>
          </w:tcPr>
          <w:p w14:paraId="705C24B7"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19F97CDD"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225</w:t>
            </w:r>
          </w:p>
        </w:tc>
        <w:tc>
          <w:tcPr>
            <w:tcW w:w="999" w:type="dxa"/>
            <w:gridSpan w:val="2"/>
            <w:tcBorders>
              <w:top w:val="nil"/>
              <w:left w:val="nil"/>
              <w:bottom w:val="single" w:sz="4" w:space="0" w:color="auto"/>
              <w:right w:val="single" w:sz="4" w:space="0" w:color="auto"/>
            </w:tcBorders>
            <w:shd w:val="clear" w:color="auto" w:fill="auto"/>
            <w:noWrap/>
            <w:vAlign w:val="bottom"/>
            <w:hideMark/>
          </w:tcPr>
          <w:p w14:paraId="1337F1D8"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6445B0DA"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120,000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14:paraId="609E7CAD"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14:paraId="3B21DEC0"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14:paraId="1D6B46CA" w14:textId="77777777"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14:paraId="37878175"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14:paraId="4C28AAA4" w14:textId="77777777"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14:paraId="5BDD92CB" w14:textId="77777777"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2</w:t>
            </w:r>
          </w:p>
        </w:tc>
        <w:tc>
          <w:tcPr>
            <w:tcW w:w="1061" w:type="dxa"/>
            <w:gridSpan w:val="4"/>
            <w:tcBorders>
              <w:top w:val="nil"/>
              <w:left w:val="nil"/>
              <w:bottom w:val="single" w:sz="4" w:space="0" w:color="auto"/>
              <w:right w:val="single" w:sz="4" w:space="0" w:color="auto"/>
            </w:tcBorders>
            <w:shd w:val="clear" w:color="auto" w:fill="auto"/>
            <w:noWrap/>
            <w:vAlign w:val="bottom"/>
            <w:hideMark/>
          </w:tcPr>
          <w:p w14:paraId="5E5555E1"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238</w:t>
            </w:r>
          </w:p>
        </w:tc>
        <w:tc>
          <w:tcPr>
            <w:tcW w:w="2305" w:type="dxa"/>
            <w:gridSpan w:val="2"/>
            <w:tcBorders>
              <w:top w:val="nil"/>
              <w:left w:val="nil"/>
              <w:bottom w:val="single" w:sz="4" w:space="0" w:color="auto"/>
              <w:right w:val="single" w:sz="4" w:space="0" w:color="auto"/>
            </w:tcBorders>
            <w:shd w:val="clear" w:color="auto" w:fill="auto"/>
            <w:noWrap/>
            <w:vAlign w:val="bottom"/>
            <w:hideMark/>
          </w:tcPr>
          <w:p w14:paraId="0ACC744E"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Md. Nadim Hussain </w:t>
            </w:r>
          </w:p>
        </w:tc>
        <w:tc>
          <w:tcPr>
            <w:tcW w:w="2184" w:type="dxa"/>
            <w:gridSpan w:val="2"/>
            <w:tcBorders>
              <w:top w:val="nil"/>
              <w:left w:val="nil"/>
              <w:bottom w:val="single" w:sz="4" w:space="0" w:color="auto"/>
              <w:right w:val="single" w:sz="4" w:space="0" w:color="auto"/>
            </w:tcBorders>
            <w:shd w:val="clear" w:color="auto" w:fill="auto"/>
            <w:noWrap/>
            <w:vAlign w:val="bottom"/>
            <w:hideMark/>
          </w:tcPr>
          <w:p w14:paraId="60968676"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Suja Uddin Mia</w:t>
            </w:r>
          </w:p>
        </w:tc>
        <w:tc>
          <w:tcPr>
            <w:tcW w:w="846" w:type="dxa"/>
            <w:gridSpan w:val="2"/>
            <w:tcBorders>
              <w:top w:val="nil"/>
              <w:left w:val="nil"/>
              <w:bottom w:val="single" w:sz="4" w:space="0" w:color="auto"/>
              <w:right w:val="single" w:sz="4" w:space="0" w:color="auto"/>
            </w:tcBorders>
            <w:shd w:val="clear" w:color="auto" w:fill="auto"/>
            <w:noWrap/>
            <w:vAlign w:val="bottom"/>
            <w:hideMark/>
          </w:tcPr>
          <w:p w14:paraId="09B14A91"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71864D27"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80</w:t>
            </w:r>
          </w:p>
        </w:tc>
        <w:tc>
          <w:tcPr>
            <w:tcW w:w="999" w:type="dxa"/>
            <w:gridSpan w:val="2"/>
            <w:tcBorders>
              <w:top w:val="nil"/>
              <w:left w:val="nil"/>
              <w:bottom w:val="single" w:sz="4" w:space="0" w:color="auto"/>
              <w:right w:val="single" w:sz="4" w:space="0" w:color="auto"/>
            </w:tcBorders>
            <w:shd w:val="clear" w:color="auto" w:fill="auto"/>
            <w:noWrap/>
            <w:vAlign w:val="bottom"/>
            <w:hideMark/>
          </w:tcPr>
          <w:p w14:paraId="484ABF03"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768EBB04"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100,000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14:paraId="5CA97BFE"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14:paraId="6D069CB5"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14:paraId="31B6B900" w14:textId="77777777"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14:paraId="49E4088B"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14:paraId="48AA59E5" w14:textId="77777777"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14:paraId="4F272FDE" w14:textId="77777777"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3</w:t>
            </w:r>
          </w:p>
        </w:tc>
        <w:tc>
          <w:tcPr>
            <w:tcW w:w="1061" w:type="dxa"/>
            <w:gridSpan w:val="4"/>
            <w:tcBorders>
              <w:top w:val="nil"/>
              <w:left w:val="nil"/>
              <w:bottom w:val="single" w:sz="4" w:space="0" w:color="auto"/>
              <w:right w:val="single" w:sz="4" w:space="0" w:color="auto"/>
            </w:tcBorders>
            <w:shd w:val="clear" w:color="auto" w:fill="auto"/>
            <w:noWrap/>
            <w:vAlign w:val="bottom"/>
            <w:hideMark/>
          </w:tcPr>
          <w:p w14:paraId="2D642CC5"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239</w:t>
            </w:r>
          </w:p>
        </w:tc>
        <w:tc>
          <w:tcPr>
            <w:tcW w:w="2305" w:type="dxa"/>
            <w:gridSpan w:val="2"/>
            <w:tcBorders>
              <w:top w:val="nil"/>
              <w:left w:val="nil"/>
              <w:bottom w:val="single" w:sz="4" w:space="0" w:color="auto"/>
              <w:right w:val="single" w:sz="4" w:space="0" w:color="auto"/>
            </w:tcBorders>
            <w:shd w:val="clear" w:color="auto" w:fill="auto"/>
            <w:noWrap/>
            <w:vAlign w:val="bottom"/>
            <w:hideMark/>
          </w:tcPr>
          <w:p w14:paraId="7716423A"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Md. Nadim Hussain </w:t>
            </w:r>
          </w:p>
        </w:tc>
        <w:tc>
          <w:tcPr>
            <w:tcW w:w="2184" w:type="dxa"/>
            <w:gridSpan w:val="2"/>
            <w:tcBorders>
              <w:top w:val="nil"/>
              <w:left w:val="nil"/>
              <w:bottom w:val="single" w:sz="4" w:space="0" w:color="auto"/>
              <w:right w:val="single" w:sz="4" w:space="0" w:color="auto"/>
            </w:tcBorders>
            <w:shd w:val="clear" w:color="auto" w:fill="auto"/>
            <w:noWrap/>
            <w:vAlign w:val="bottom"/>
            <w:hideMark/>
          </w:tcPr>
          <w:p w14:paraId="2BF7A1E8"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Suja Uddin Mia</w:t>
            </w:r>
          </w:p>
        </w:tc>
        <w:tc>
          <w:tcPr>
            <w:tcW w:w="846" w:type="dxa"/>
            <w:gridSpan w:val="2"/>
            <w:tcBorders>
              <w:top w:val="nil"/>
              <w:left w:val="nil"/>
              <w:bottom w:val="single" w:sz="4" w:space="0" w:color="auto"/>
              <w:right w:val="single" w:sz="4" w:space="0" w:color="auto"/>
            </w:tcBorders>
            <w:shd w:val="clear" w:color="auto" w:fill="auto"/>
            <w:noWrap/>
            <w:vAlign w:val="bottom"/>
            <w:hideMark/>
          </w:tcPr>
          <w:p w14:paraId="560B1E6B"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039AC03F"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407</w:t>
            </w:r>
          </w:p>
        </w:tc>
        <w:tc>
          <w:tcPr>
            <w:tcW w:w="999" w:type="dxa"/>
            <w:gridSpan w:val="2"/>
            <w:tcBorders>
              <w:top w:val="nil"/>
              <w:left w:val="nil"/>
              <w:bottom w:val="single" w:sz="4" w:space="0" w:color="auto"/>
              <w:right w:val="single" w:sz="4" w:space="0" w:color="auto"/>
            </w:tcBorders>
            <w:shd w:val="clear" w:color="auto" w:fill="auto"/>
            <w:noWrap/>
            <w:vAlign w:val="bottom"/>
            <w:hideMark/>
          </w:tcPr>
          <w:p w14:paraId="62CDEE67"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113FC421"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350,000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14:paraId="5653F03E"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0</w:t>
            </w:r>
          </w:p>
        </w:tc>
        <w:tc>
          <w:tcPr>
            <w:tcW w:w="1742" w:type="dxa"/>
            <w:gridSpan w:val="2"/>
            <w:tcBorders>
              <w:top w:val="nil"/>
              <w:left w:val="nil"/>
              <w:bottom w:val="single" w:sz="4" w:space="0" w:color="auto"/>
              <w:right w:val="single" w:sz="4" w:space="0" w:color="auto"/>
            </w:tcBorders>
            <w:shd w:val="clear" w:color="auto" w:fill="auto"/>
            <w:noWrap/>
            <w:vAlign w:val="bottom"/>
            <w:hideMark/>
          </w:tcPr>
          <w:p w14:paraId="6D345496"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14:paraId="0B9DE513" w14:textId="77777777"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14:paraId="4369B0A4"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14:paraId="0F9BFAA4" w14:textId="77777777"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14:paraId="4A47899F" w14:textId="77777777"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4</w:t>
            </w:r>
          </w:p>
        </w:tc>
        <w:tc>
          <w:tcPr>
            <w:tcW w:w="1061" w:type="dxa"/>
            <w:gridSpan w:val="4"/>
            <w:tcBorders>
              <w:top w:val="nil"/>
              <w:left w:val="nil"/>
              <w:bottom w:val="single" w:sz="4" w:space="0" w:color="auto"/>
              <w:right w:val="single" w:sz="4" w:space="0" w:color="auto"/>
            </w:tcBorders>
            <w:shd w:val="clear" w:color="auto" w:fill="auto"/>
            <w:noWrap/>
            <w:vAlign w:val="bottom"/>
            <w:hideMark/>
          </w:tcPr>
          <w:p w14:paraId="35777406"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240</w:t>
            </w:r>
          </w:p>
        </w:tc>
        <w:tc>
          <w:tcPr>
            <w:tcW w:w="2305" w:type="dxa"/>
            <w:gridSpan w:val="2"/>
            <w:tcBorders>
              <w:top w:val="nil"/>
              <w:left w:val="nil"/>
              <w:bottom w:val="single" w:sz="4" w:space="0" w:color="auto"/>
              <w:right w:val="single" w:sz="4" w:space="0" w:color="auto"/>
            </w:tcBorders>
            <w:shd w:val="clear" w:color="auto" w:fill="auto"/>
            <w:noWrap/>
            <w:vAlign w:val="bottom"/>
            <w:hideMark/>
          </w:tcPr>
          <w:p w14:paraId="42AAED29"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Saiful Islam</w:t>
            </w:r>
          </w:p>
        </w:tc>
        <w:tc>
          <w:tcPr>
            <w:tcW w:w="2184" w:type="dxa"/>
            <w:gridSpan w:val="2"/>
            <w:tcBorders>
              <w:top w:val="nil"/>
              <w:left w:val="nil"/>
              <w:bottom w:val="single" w:sz="4" w:space="0" w:color="auto"/>
              <w:right w:val="single" w:sz="4" w:space="0" w:color="auto"/>
            </w:tcBorders>
            <w:shd w:val="clear" w:color="auto" w:fill="auto"/>
            <w:noWrap/>
            <w:vAlign w:val="bottom"/>
            <w:hideMark/>
          </w:tcPr>
          <w:p w14:paraId="325915B6"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Rashid Bepari</w:t>
            </w:r>
          </w:p>
        </w:tc>
        <w:tc>
          <w:tcPr>
            <w:tcW w:w="846" w:type="dxa"/>
            <w:gridSpan w:val="2"/>
            <w:tcBorders>
              <w:top w:val="nil"/>
              <w:left w:val="nil"/>
              <w:bottom w:val="single" w:sz="4" w:space="0" w:color="auto"/>
              <w:right w:val="single" w:sz="4" w:space="0" w:color="auto"/>
            </w:tcBorders>
            <w:shd w:val="clear" w:color="auto" w:fill="auto"/>
            <w:noWrap/>
            <w:vAlign w:val="bottom"/>
            <w:hideMark/>
          </w:tcPr>
          <w:p w14:paraId="1EA2BC76"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6424D06F"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100</w:t>
            </w:r>
          </w:p>
        </w:tc>
        <w:tc>
          <w:tcPr>
            <w:tcW w:w="999" w:type="dxa"/>
            <w:gridSpan w:val="2"/>
            <w:tcBorders>
              <w:top w:val="nil"/>
              <w:left w:val="nil"/>
              <w:bottom w:val="single" w:sz="4" w:space="0" w:color="auto"/>
              <w:right w:val="single" w:sz="4" w:space="0" w:color="auto"/>
            </w:tcBorders>
            <w:shd w:val="clear" w:color="auto" w:fill="auto"/>
            <w:noWrap/>
            <w:vAlign w:val="bottom"/>
            <w:hideMark/>
          </w:tcPr>
          <w:p w14:paraId="735D1CCB"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56269C38"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100,000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14:paraId="2243EF94"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2200</w:t>
            </w:r>
          </w:p>
        </w:tc>
        <w:tc>
          <w:tcPr>
            <w:tcW w:w="1742" w:type="dxa"/>
            <w:gridSpan w:val="2"/>
            <w:tcBorders>
              <w:top w:val="nil"/>
              <w:left w:val="nil"/>
              <w:bottom w:val="single" w:sz="4" w:space="0" w:color="auto"/>
              <w:right w:val="single" w:sz="4" w:space="0" w:color="auto"/>
            </w:tcBorders>
            <w:shd w:val="clear" w:color="auto" w:fill="auto"/>
            <w:noWrap/>
            <w:vAlign w:val="bottom"/>
            <w:hideMark/>
          </w:tcPr>
          <w:p w14:paraId="234AD570"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14:paraId="08EAE6E8" w14:textId="77777777"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14:paraId="36A9151E"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14:paraId="6CAE61D5" w14:textId="77777777"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14:paraId="6DEB17C7" w14:textId="77777777"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5</w:t>
            </w:r>
          </w:p>
        </w:tc>
        <w:tc>
          <w:tcPr>
            <w:tcW w:w="1061" w:type="dxa"/>
            <w:gridSpan w:val="4"/>
            <w:tcBorders>
              <w:top w:val="nil"/>
              <w:left w:val="nil"/>
              <w:bottom w:val="single" w:sz="4" w:space="0" w:color="auto"/>
              <w:right w:val="single" w:sz="4" w:space="0" w:color="auto"/>
            </w:tcBorders>
            <w:shd w:val="clear" w:color="auto" w:fill="auto"/>
            <w:noWrap/>
            <w:vAlign w:val="bottom"/>
            <w:hideMark/>
          </w:tcPr>
          <w:p w14:paraId="6EFC21F4"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241</w:t>
            </w:r>
          </w:p>
        </w:tc>
        <w:tc>
          <w:tcPr>
            <w:tcW w:w="2305" w:type="dxa"/>
            <w:gridSpan w:val="2"/>
            <w:tcBorders>
              <w:top w:val="nil"/>
              <w:left w:val="nil"/>
              <w:bottom w:val="single" w:sz="4" w:space="0" w:color="auto"/>
              <w:right w:val="single" w:sz="4" w:space="0" w:color="auto"/>
            </w:tcBorders>
            <w:shd w:val="clear" w:color="auto" w:fill="auto"/>
            <w:noWrap/>
            <w:vAlign w:val="bottom"/>
            <w:hideMark/>
          </w:tcPr>
          <w:p w14:paraId="59AF86CC"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Farid Ahmed</w:t>
            </w:r>
          </w:p>
        </w:tc>
        <w:tc>
          <w:tcPr>
            <w:tcW w:w="2184" w:type="dxa"/>
            <w:gridSpan w:val="2"/>
            <w:tcBorders>
              <w:top w:val="nil"/>
              <w:left w:val="nil"/>
              <w:bottom w:val="single" w:sz="4" w:space="0" w:color="auto"/>
              <w:right w:val="single" w:sz="4" w:space="0" w:color="auto"/>
            </w:tcBorders>
            <w:shd w:val="clear" w:color="auto" w:fill="auto"/>
            <w:noWrap/>
            <w:vAlign w:val="bottom"/>
            <w:hideMark/>
          </w:tcPr>
          <w:p w14:paraId="3DD3355F"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Afseruddin Akond</w:t>
            </w:r>
          </w:p>
        </w:tc>
        <w:tc>
          <w:tcPr>
            <w:tcW w:w="846" w:type="dxa"/>
            <w:gridSpan w:val="2"/>
            <w:tcBorders>
              <w:top w:val="nil"/>
              <w:left w:val="nil"/>
              <w:bottom w:val="single" w:sz="4" w:space="0" w:color="auto"/>
              <w:right w:val="single" w:sz="4" w:space="0" w:color="auto"/>
            </w:tcBorders>
            <w:shd w:val="clear" w:color="auto" w:fill="auto"/>
            <w:noWrap/>
            <w:vAlign w:val="bottom"/>
            <w:hideMark/>
          </w:tcPr>
          <w:p w14:paraId="6AB3619D"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7EB4B7A5"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170</w:t>
            </w:r>
          </w:p>
        </w:tc>
        <w:tc>
          <w:tcPr>
            <w:tcW w:w="999" w:type="dxa"/>
            <w:gridSpan w:val="2"/>
            <w:tcBorders>
              <w:top w:val="nil"/>
              <w:left w:val="nil"/>
              <w:bottom w:val="single" w:sz="4" w:space="0" w:color="auto"/>
              <w:right w:val="single" w:sz="4" w:space="0" w:color="auto"/>
            </w:tcBorders>
            <w:shd w:val="clear" w:color="auto" w:fill="auto"/>
            <w:noWrap/>
            <w:vAlign w:val="bottom"/>
            <w:hideMark/>
          </w:tcPr>
          <w:p w14:paraId="75F63F8E"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02F12C4A"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150,000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14:paraId="793CD68A"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15000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14:paraId="2DFF6D2A"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14:paraId="3B0BA692" w14:textId="77777777"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14:paraId="4901FF5D"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14:paraId="67FC8389" w14:textId="77777777"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14:paraId="78EC1A6B" w14:textId="77777777"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6</w:t>
            </w:r>
          </w:p>
        </w:tc>
        <w:tc>
          <w:tcPr>
            <w:tcW w:w="1061" w:type="dxa"/>
            <w:gridSpan w:val="4"/>
            <w:tcBorders>
              <w:top w:val="nil"/>
              <w:left w:val="nil"/>
              <w:bottom w:val="single" w:sz="4" w:space="0" w:color="auto"/>
              <w:right w:val="single" w:sz="4" w:space="0" w:color="auto"/>
            </w:tcBorders>
            <w:shd w:val="clear" w:color="auto" w:fill="auto"/>
            <w:noWrap/>
            <w:vAlign w:val="bottom"/>
            <w:hideMark/>
          </w:tcPr>
          <w:p w14:paraId="14BE6665"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242</w:t>
            </w:r>
          </w:p>
        </w:tc>
        <w:tc>
          <w:tcPr>
            <w:tcW w:w="2305" w:type="dxa"/>
            <w:gridSpan w:val="2"/>
            <w:tcBorders>
              <w:top w:val="nil"/>
              <w:left w:val="nil"/>
              <w:bottom w:val="single" w:sz="4" w:space="0" w:color="auto"/>
              <w:right w:val="single" w:sz="4" w:space="0" w:color="auto"/>
            </w:tcBorders>
            <w:shd w:val="clear" w:color="auto" w:fill="auto"/>
            <w:noWrap/>
            <w:vAlign w:val="bottom"/>
            <w:hideMark/>
          </w:tcPr>
          <w:p w14:paraId="676AFD57"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Eusuf</w:t>
            </w:r>
          </w:p>
        </w:tc>
        <w:tc>
          <w:tcPr>
            <w:tcW w:w="2184" w:type="dxa"/>
            <w:gridSpan w:val="2"/>
            <w:tcBorders>
              <w:top w:val="nil"/>
              <w:left w:val="nil"/>
              <w:bottom w:val="single" w:sz="4" w:space="0" w:color="auto"/>
              <w:right w:val="single" w:sz="4" w:space="0" w:color="auto"/>
            </w:tcBorders>
            <w:shd w:val="clear" w:color="auto" w:fill="auto"/>
            <w:noWrap/>
            <w:vAlign w:val="bottom"/>
            <w:hideMark/>
          </w:tcPr>
          <w:p w14:paraId="0E85EBD8"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Khorsed Alam</w:t>
            </w:r>
          </w:p>
        </w:tc>
        <w:tc>
          <w:tcPr>
            <w:tcW w:w="846" w:type="dxa"/>
            <w:gridSpan w:val="2"/>
            <w:tcBorders>
              <w:top w:val="nil"/>
              <w:left w:val="nil"/>
              <w:bottom w:val="single" w:sz="4" w:space="0" w:color="auto"/>
              <w:right w:val="single" w:sz="4" w:space="0" w:color="auto"/>
            </w:tcBorders>
            <w:shd w:val="clear" w:color="auto" w:fill="auto"/>
            <w:noWrap/>
            <w:vAlign w:val="bottom"/>
            <w:hideMark/>
          </w:tcPr>
          <w:p w14:paraId="42B56CE6"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451F8C92"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450</w:t>
            </w:r>
          </w:p>
        </w:tc>
        <w:tc>
          <w:tcPr>
            <w:tcW w:w="999" w:type="dxa"/>
            <w:gridSpan w:val="2"/>
            <w:tcBorders>
              <w:top w:val="nil"/>
              <w:left w:val="nil"/>
              <w:bottom w:val="single" w:sz="4" w:space="0" w:color="auto"/>
              <w:right w:val="single" w:sz="4" w:space="0" w:color="auto"/>
            </w:tcBorders>
            <w:shd w:val="clear" w:color="auto" w:fill="auto"/>
            <w:noWrap/>
            <w:vAlign w:val="bottom"/>
            <w:hideMark/>
          </w:tcPr>
          <w:p w14:paraId="66608EC9"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21529561"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70,000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14:paraId="78397457"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20000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14:paraId="4F312018"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14:paraId="2AA9278A" w14:textId="77777777"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14:paraId="365EA569"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14:paraId="75A566B9" w14:textId="77777777"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14:paraId="5D4F092B" w14:textId="77777777"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7</w:t>
            </w:r>
          </w:p>
        </w:tc>
        <w:tc>
          <w:tcPr>
            <w:tcW w:w="1061" w:type="dxa"/>
            <w:gridSpan w:val="4"/>
            <w:tcBorders>
              <w:top w:val="nil"/>
              <w:left w:val="nil"/>
              <w:bottom w:val="single" w:sz="4" w:space="0" w:color="auto"/>
              <w:right w:val="single" w:sz="4" w:space="0" w:color="auto"/>
            </w:tcBorders>
            <w:shd w:val="clear" w:color="auto" w:fill="auto"/>
            <w:noWrap/>
            <w:vAlign w:val="bottom"/>
            <w:hideMark/>
          </w:tcPr>
          <w:p w14:paraId="3C1F8DC3"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243</w:t>
            </w:r>
          </w:p>
        </w:tc>
        <w:tc>
          <w:tcPr>
            <w:tcW w:w="2305" w:type="dxa"/>
            <w:gridSpan w:val="2"/>
            <w:tcBorders>
              <w:top w:val="nil"/>
              <w:left w:val="nil"/>
              <w:bottom w:val="single" w:sz="4" w:space="0" w:color="auto"/>
              <w:right w:val="single" w:sz="4" w:space="0" w:color="auto"/>
            </w:tcBorders>
            <w:shd w:val="clear" w:color="auto" w:fill="auto"/>
            <w:noWrap/>
            <w:vAlign w:val="bottom"/>
            <w:hideMark/>
          </w:tcPr>
          <w:p w14:paraId="218E5532"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Eusuf</w:t>
            </w:r>
          </w:p>
        </w:tc>
        <w:tc>
          <w:tcPr>
            <w:tcW w:w="2184" w:type="dxa"/>
            <w:gridSpan w:val="2"/>
            <w:tcBorders>
              <w:top w:val="nil"/>
              <w:left w:val="nil"/>
              <w:bottom w:val="single" w:sz="4" w:space="0" w:color="auto"/>
              <w:right w:val="single" w:sz="4" w:space="0" w:color="auto"/>
            </w:tcBorders>
            <w:shd w:val="clear" w:color="auto" w:fill="auto"/>
            <w:noWrap/>
            <w:vAlign w:val="bottom"/>
            <w:hideMark/>
          </w:tcPr>
          <w:p w14:paraId="6C673375"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Khorsed Alam</w:t>
            </w:r>
          </w:p>
        </w:tc>
        <w:tc>
          <w:tcPr>
            <w:tcW w:w="846" w:type="dxa"/>
            <w:gridSpan w:val="2"/>
            <w:tcBorders>
              <w:top w:val="nil"/>
              <w:left w:val="nil"/>
              <w:bottom w:val="single" w:sz="4" w:space="0" w:color="auto"/>
              <w:right w:val="single" w:sz="4" w:space="0" w:color="auto"/>
            </w:tcBorders>
            <w:shd w:val="clear" w:color="auto" w:fill="auto"/>
            <w:noWrap/>
            <w:vAlign w:val="bottom"/>
            <w:hideMark/>
          </w:tcPr>
          <w:p w14:paraId="4E2DF69B"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545A6FC0"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100</w:t>
            </w:r>
          </w:p>
        </w:tc>
        <w:tc>
          <w:tcPr>
            <w:tcW w:w="999" w:type="dxa"/>
            <w:gridSpan w:val="2"/>
            <w:tcBorders>
              <w:top w:val="nil"/>
              <w:left w:val="nil"/>
              <w:bottom w:val="single" w:sz="4" w:space="0" w:color="auto"/>
              <w:right w:val="single" w:sz="4" w:space="0" w:color="auto"/>
            </w:tcBorders>
            <w:shd w:val="clear" w:color="auto" w:fill="auto"/>
            <w:noWrap/>
            <w:vAlign w:val="bottom"/>
            <w:hideMark/>
          </w:tcPr>
          <w:p w14:paraId="2C7DF19E"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76AAFE35"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30,000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14:paraId="18E71FDB"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14:paraId="75BDDDE9"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14:paraId="0FF72D2E" w14:textId="77777777"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14:paraId="188D092B"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14:paraId="35E77C6D" w14:textId="77777777"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14:paraId="6562B892" w14:textId="77777777"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8</w:t>
            </w:r>
          </w:p>
        </w:tc>
        <w:tc>
          <w:tcPr>
            <w:tcW w:w="1061" w:type="dxa"/>
            <w:gridSpan w:val="4"/>
            <w:tcBorders>
              <w:top w:val="nil"/>
              <w:left w:val="nil"/>
              <w:bottom w:val="single" w:sz="4" w:space="0" w:color="auto"/>
              <w:right w:val="single" w:sz="4" w:space="0" w:color="auto"/>
            </w:tcBorders>
            <w:shd w:val="clear" w:color="auto" w:fill="auto"/>
            <w:noWrap/>
            <w:vAlign w:val="bottom"/>
            <w:hideMark/>
          </w:tcPr>
          <w:p w14:paraId="174FB280"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244</w:t>
            </w:r>
          </w:p>
        </w:tc>
        <w:tc>
          <w:tcPr>
            <w:tcW w:w="2305" w:type="dxa"/>
            <w:gridSpan w:val="2"/>
            <w:tcBorders>
              <w:top w:val="nil"/>
              <w:left w:val="nil"/>
              <w:bottom w:val="single" w:sz="4" w:space="0" w:color="auto"/>
              <w:right w:val="single" w:sz="4" w:space="0" w:color="auto"/>
            </w:tcBorders>
            <w:shd w:val="clear" w:color="auto" w:fill="auto"/>
            <w:noWrap/>
            <w:vAlign w:val="bottom"/>
            <w:hideMark/>
          </w:tcPr>
          <w:p w14:paraId="677F9CD5"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Moinuddin</w:t>
            </w:r>
          </w:p>
        </w:tc>
        <w:tc>
          <w:tcPr>
            <w:tcW w:w="2184" w:type="dxa"/>
            <w:gridSpan w:val="2"/>
            <w:tcBorders>
              <w:top w:val="nil"/>
              <w:left w:val="nil"/>
              <w:bottom w:val="single" w:sz="4" w:space="0" w:color="auto"/>
              <w:right w:val="single" w:sz="4" w:space="0" w:color="auto"/>
            </w:tcBorders>
            <w:shd w:val="clear" w:color="auto" w:fill="auto"/>
            <w:noWrap/>
            <w:vAlign w:val="bottom"/>
            <w:hideMark/>
          </w:tcPr>
          <w:p w14:paraId="25B08A65"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Sahed Ali</w:t>
            </w:r>
          </w:p>
        </w:tc>
        <w:tc>
          <w:tcPr>
            <w:tcW w:w="846" w:type="dxa"/>
            <w:gridSpan w:val="2"/>
            <w:tcBorders>
              <w:top w:val="nil"/>
              <w:left w:val="nil"/>
              <w:bottom w:val="single" w:sz="4" w:space="0" w:color="auto"/>
              <w:right w:val="single" w:sz="4" w:space="0" w:color="auto"/>
            </w:tcBorders>
            <w:shd w:val="clear" w:color="auto" w:fill="auto"/>
            <w:noWrap/>
            <w:vAlign w:val="bottom"/>
            <w:hideMark/>
          </w:tcPr>
          <w:p w14:paraId="00BA1791"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7E26C51A"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120</w:t>
            </w:r>
          </w:p>
        </w:tc>
        <w:tc>
          <w:tcPr>
            <w:tcW w:w="999" w:type="dxa"/>
            <w:gridSpan w:val="2"/>
            <w:tcBorders>
              <w:top w:val="nil"/>
              <w:left w:val="nil"/>
              <w:bottom w:val="single" w:sz="4" w:space="0" w:color="auto"/>
              <w:right w:val="single" w:sz="4" w:space="0" w:color="auto"/>
            </w:tcBorders>
            <w:shd w:val="clear" w:color="auto" w:fill="auto"/>
            <w:noWrap/>
            <w:vAlign w:val="bottom"/>
            <w:hideMark/>
          </w:tcPr>
          <w:p w14:paraId="306475D3"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1908FCF1"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60,000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14:paraId="08DC6280"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1500</w:t>
            </w:r>
          </w:p>
        </w:tc>
        <w:tc>
          <w:tcPr>
            <w:tcW w:w="1742" w:type="dxa"/>
            <w:gridSpan w:val="2"/>
            <w:tcBorders>
              <w:top w:val="nil"/>
              <w:left w:val="nil"/>
              <w:bottom w:val="single" w:sz="4" w:space="0" w:color="auto"/>
              <w:right w:val="single" w:sz="4" w:space="0" w:color="auto"/>
            </w:tcBorders>
            <w:shd w:val="clear" w:color="auto" w:fill="auto"/>
            <w:noWrap/>
            <w:vAlign w:val="bottom"/>
            <w:hideMark/>
          </w:tcPr>
          <w:p w14:paraId="09BB7DC7"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14:paraId="78D4F463" w14:textId="77777777"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14:paraId="1CB0638B"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14:paraId="7F9D77A2" w14:textId="77777777"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14:paraId="0C9D2C88" w14:textId="77777777"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9</w:t>
            </w:r>
          </w:p>
        </w:tc>
        <w:tc>
          <w:tcPr>
            <w:tcW w:w="1061" w:type="dxa"/>
            <w:gridSpan w:val="4"/>
            <w:tcBorders>
              <w:top w:val="nil"/>
              <w:left w:val="nil"/>
              <w:bottom w:val="single" w:sz="4" w:space="0" w:color="auto"/>
              <w:right w:val="single" w:sz="4" w:space="0" w:color="auto"/>
            </w:tcBorders>
            <w:shd w:val="clear" w:color="auto" w:fill="auto"/>
            <w:noWrap/>
            <w:vAlign w:val="bottom"/>
            <w:hideMark/>
          </w:tcPr>
          <w:p w14:paraId="04C20319"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245</w:t>
            </w:r>
          </w:p>
        </w:tc>
        <w:tc>
          <w:tcPr>
            <w:tcW w:w="2305" w:type="dxa"/>
            <w:gridSpan w:val="2"/>
            <w:tcBorders>
              <w:top w:val="nil"/>
              <w:left w:val="nil"/>
              <w:bottom w:val="single" w:sz="4" w:space="0" w:color="auto"/>
              <w:right w:val="single" w:sz="4" w:space="0" w:color="auto"/>
            </w:tcBorders>
            <w:shd w:val="clear" w:color="auto" w:fill="auto"/>
            <w:noWrap/>
            <w:vAlign w:val="bottom"/>
            <w:hideMark/>
          </w:tcPr>
          <w:p w14:paraId="21FD9792"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Sofiuddin Mia</w:t>
            </w:r>
          </w:p>
        </w:tc>
        <w:tc>
          <w:tcPr>
            <w:tcW w:w="2184" w:type="dxa"/>
            <w:gridSpan w:val="2"/>
            <w:tcBorders>
              <w:top w:val="nil"/>
              <w:left w:val="nil"/>
              <w:bottom w:val="single" w:sz="4" w:space="0" w:color="auto"/>
              <w:right w:val="single" w:sz="4" w:space="0" w:color="auto"/>
            </w:tcBorders>
            <w:shd w:val="clear" w:color="auto" w:fill="auto"/>
            <w:noWrap/>
            <w:vAlign w:val="bottom"/>
            <w:hideMark/>
          </w:tcPr>
          <w:p w14:paraId="18AC8C71"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Shaved Mia</w:t>
            </w:r>
          </w:p>
        </w:tc>
        <w:tc>
          <w:tcPr>
            <w:tcW w:w="846" w:type="dxa"/>
            <w:gridSpan w:val="2"/>
            <w:tcBorders>
              <w:top w:val="nil"/>
              <w:left w:val="nil"/>
              <w:bottom w:val="single" w:sz="4" w:space="0" w:color="auto"/>
              <w:right w:val="single" w:sz="4" w:space="0" w:color="auto"/>
            </w:tcBorders>
            <w:shd w:val="clear" w:color="auto" w:fill="auto"/>
            <w:noWrap/>
            <w:vAlign w:val="bottom"/>
            <w:hideMark/>
          </w:tcPr>
          <w:p w14:paraId="2E947AB5"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11343950"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240</w:t>
            </w:r>
          </w:p>
        </w:tc>
        <w:tc>
          <w:tcPr>
            <w:tcW w:w="999" w:type="dxa"/>
            <w:gridSpan w:val="2"/>
            <w:tcBorders>
              <w:top w:val="nil"/>
              <w:left w:val="nil"/>
              <w:bottom w:val="single" w:sz="4" w:space="0" w:color="auto"/>
              <w:right w:val="single" w:sz="4" w:space="0" w:color="auto"/>
            </w:tcBorders>
            <w:shd w:val="clear" w:color="auto" w:fill="auto"/>
            <w:noWrap/>
            <w:vAlign w:val="bottom"/>
            <w:hideMark/>
          </w:tcPr>
          <w:p w14:paraId="1B877773"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36FE31E6"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150,000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14:paraId="50CD0418"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10000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14:paraId="6422E7C1"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14:paraId="2A21CB8E" w14:textId="77777777"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14:paraId="6D8AC466"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14:paraId="28D0F554" w14:textId="77777777"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14:paraId="57038859" w14:textId="77777777"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10</w:t>
            </w:r>
          </w:p>
        </w:tc>
        <w:tc>
          <w:tcPr>
            <w:tcW w:w="1061" w:type="dxa"/>
            <w:gridSpan w:val="4"/>
            <w:tcBorders>
              <w:top w:val="nil"/>
              <w:left w:val="nil"/>
              <w:bottom w:val="single" w:sz="4" w:space="0" w:color="auto"/>
              <w:right w:val="single" w:sz="4" w:space="0" w:color="auto"/>
            </w:tcBorders>
            <w:shd w:val="clear" w:color="auto" w:fill="auto"/>
            <w:noWrap/>
            <w:vAlign w:val="bottom"/>
            <w:hideMark/>
          </w:tcPr>
          <w:p w14:paraId="3D9299F8"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246</w:t>
            </w:r>
          </w:p>
        </w:tc>
        <w:tc>
          <w:tcPr>
            <w:tcW w:w="2305" w:type="dxa"/>
            <w:gridSpan w:val="2"/>
            <w:tcBorders>
              <w:top w:val="nil"/>
              <w:left w:val="nil"/>
              <w:bottom w:val="single" w:sz="4" w:space="0" w:color="auto"/>
              <w:right w:val="single" w:sz="4" w:space="0" w:color="auto"/>
            </w:tcBorders>
            <w:shd w:val="clear" w:color="auto" w:fill="auto"/>
            <w:noWrap/>
            <w:vAlign w:val="bottom"/>
            <w:hideMark/>
          </w:tcPr>
          <w:p w14:paraId="3C299E8E"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Shuhrab</w:t>
            </w:r>
          </w:p>
        </w:tc>
        <w:tc>
          <w:tcPr>
            <w:tcW w:w="2184" w:type="dxa"/>
            <w:gridSpan w:val="2"/>
            <w:tcBorders>
              <w:top w:val="nil"/>
              <w:left w:val="nil"/>
              <w:bottom w:val="single" w:sz="4" w:space="0" w:color="auto"/>
              <w:right w:val="single" w:sz="4" w:space="0" w:color="auto"/>
            </w:tcBorders>
            <w:shd w:val="clear" w:color="auto" w:fill="auto"/>
            <w:noWrap/>
            <w:vAlign w:val="bottom"/>
            <w:hideMark/>
          </w:tcPr>
          <w:p w14:paraId="23B470CC"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Noyon Kha</w:t>
            </w:r>
          </w:p>
        </w:tc>
        <w:tc>
          <w:tcPr>
            <w:tcW w:w="846" w:type="dxa"/>
            <w:gridSpan w:val="2"/>
            <w:tcBorders>
              <w:top w:val="nil"/>
              <w:left w:val="nil"/>
              <w:bottom w:val="single" w:sz="4" w:space="0" w:color="auto"/>
              <w:right w:val="single" w:sz="4" w:space="0" w:color="auto"/>
            </w:tcBorders>
            <w:shd w:val="clear" w:color="auto" w:fill="auto"/>
            <w:noWrap/>
            <w:vAlign w:val="bottom"/>
            <w:hideMark/>
          </w:tcPr>
          <w:p w14:paraId="5C581953"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3AD06F7A"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100</w:t>
            </w:r>
          </w:p>
        </w:tc>
        <w:tc>
          <w:tcPr>
            <w:tcW w:w="999" w:type="dxa"/>
            <w:gridSpan w:val="2"/>
            <w:tcBorders>
              <w:top w:val="nil"/>
              <w:left w:val="nil"/>
              <w:bottom w:val="single" w:sz="4" w:space="0" w:color="auto"/>
              <w:right w:val="single" w:sz="4" w:space="0" w:color="auto"/>
            </w:tcBorders>
            <w:shd w:val="clear" w:color="auto" w:fill="auto"/>
            <w:noWrap/>
            <w:vAlign w:val="bottom"/>
            <w:hideMark/>
          </w:tcPr>
          <w:p w14:paraId="69516B7E"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7395A83F"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150,000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14:paraId="4F64732B"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25000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14:paraId="5BA3233E"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14:paraId="1C8BED93" w14:textId="77777777"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14:paraId="3F25D108"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14:paraId="4F2D355E" w14:textId="77777777"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14:paraId="73604DB0" w14:textId="77777777"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11</w:t>
            </w:r>
          </w:p>
        </w:tc>
        <w:tc>
          <w:tcPr>
            <w:tcW w:w="1061" w:type="dxa"/>
            <w:gridSpan w:val="4"/>
            <w:tcBorders>
              <w:top w:val="nil"/>
              <w:left w:val="nil"/>
              <w:bottom w:val="single" w:sz="4" w:space="0" w:color="auto"/>
              <w:right w:val="single" w:sz="4" w:space="0" w:color="auto"/>
            </w:tcBorders>
            <w:shd w:val="clear" w:color="auto" w:fill="auto"/>
            <w:noWrap/>
            <w:vAlign w:val="bottom"/>
            <w:hideMark/>
          </w:tcPr>
          <w:p w14:paraId="50913F4A"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247</w:t>
            </w:r>
          </w:p>
        </w:tc>
        <w:tc>
          <w:tcPr>
            <w:tcW w:w="2305" w:type="dxa"/>
            <w:gridSpan w:val="2"/>
            <w:tcBorders>
              <w:top w:val="nil"/>
              <w:left w:val="nil"/>
              <w:bottom w:val="single" w:sz="4" w:space="0" w:color="auto"/>
              <w:right w:val="single" w:sz="4" w:space="0" w:color="auto"/>
            </w:tcBorders>
            <w:shd w:val="clear" w:color="auto" w:fill="auto"/>
            <w:noWrap/>
            <w:vAlign w:val="bottom"/>
            <w:hideMark/>
          </w:tcPr>
          <w:p w14:paraId="6F35D884"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Harunor Rashid</w:t>
            </w:r>
          </w:p>
        </w:tc>
        <w:tc>
          <w:tcPr>
            <w:tcW w:w="2184" w:type="dxa"/>
            <w:gridSpan w:val="2"/>
            <w:tcBorders>
              <w:top w:val="nil"/>
              <w:left w:val="nil"/>
              <w:bottom w:val="single" w:sz="4" w:space="0" w:color="auto"/>
              <w:right w:val="single" w:sz="4" w:space="0" w:color="auto"/>
            </w:tcBorders>
            <w:shd w:val="clear" w:color="auto" w:fill="auto"/>
            <w:noWrap/>
            <w:vAlign w:val="bottom"/>
            <w:hideMark/>
          </w:tcPr>
          <w:p w14:paraId="7FC02999"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Abul Hasem</w:t>
            </w:r>
          </w:p>
        </w:tc>
        <w:tc>
          <w:tcPr>
            <w:tcW w:w="846" w:type="dxa"/>
            <w:gridSpan w:val="2"/>
            <w:tcBorders>
              <w:top w:val="nil"/>
              <w:left w:val="nil"/>
              <w:bottom w:val="single" w:sz="4" w:space="0" w:color="auto"/>
              <w:right w:val="single" w:sz="4" w:space="0" w:color="auto"/>
            </w:tcBorders>
            <w:shd w:val="clear" w:color="auto" w:fill="auto"/>
            <w:noWrap/>
            <w:vAlign w:val="bottom"/>
            <w:hideMark/>
          </w:tcPr>
          <w:p w14:paraId="0A08D749"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1037B303"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100</w:t>
            </w:r>
          </w:p>
        </w:tc>
        <w:tc>
          <w:tcPr>
            <w:tcW w:w="999" w:type="dxa"/>
            <w:gridSpan w:val="2"/>
            <w:tcBorders>
              <w:top w:val="nil"/>
              <w:left w:val="nil"/>
              <w:bottom w:val="single" w:sz="4" w:space="0" w:color="auto"/>
              <w:right w:val="single" w:sz="4" w:space="0" w:color="auto"/>
            </w:tcBorders>
            <w:shd w:val="clear" w:color="auto" w:fill="auto"/>
            <w:noWrap/>
            <w:vAlign w:val="bottom"/>
            <w:hideMark/>
          </w:tcPr>
          <w:p w14:paraId="43DB2300"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48DA9795"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75,000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14:paraId="04F60E24"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8000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14:paraId="6E893AD7"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14:paraId="21A33A0D" w14:textId="77777777"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14:paraId="0DF6C697"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14:paraId="16E2F18F" w14:textId="77777777"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14:paraId="14653EED" w14:textId="77777777"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12</w:t>
            </w:r>
          </w:p>
        </w:tc>
        <w:tc>
          <w:tcPr>
            <w:tcW w:w="1061" w:type="dxa"/>
            <w:gridSpan w:val="4"/>
            <w:tcBorders>
              <w:top w:val="nil"/>
              <w:left w:val="nil"/>
              <w:bottom w:val="single" w:sz="4" w:space="0" w:color="auto"/>
              <w:right w:val="single" w:sz="4" w:space="0" w:color="auto"/>
            </w:tcBorders>
            <w:shd w:val="clear" w:color="auto" w:fill="auto"/>
            <w:noWrap/>
            <w:vAlign w:val="bottom"/>
            <w:hideMark/>
          </w:tcPr>
          <w:p w14:paraId="0B2BD388"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248</w:t>
            </w:r>
          </w:p>
        </w:tc>
        <w:tc>
          <w:tcPr>
            <w:tcW w:w="2305" w:type="dxa"/>
            <w:gridSpan w:val="2"/>
            <w:tcBorders>
              <w:top w:val="nil"/>
              <w:left w:val="nil"/>
              <w:bottom w:val="single" w:sz="4" w:space="0" w:color="auto"/>
              <w:right w:val="single" w:sz="4" w:space="0" w:color="auto"/>
            </w:tcBorders>
            <w:shd w:val="clear" w:color="auto" w:fill="auto"/>
            <w:noWrap/>
            <w:vAlign w:val="bottom"/>
            <w:hideMark/>
          </w:tcPr>
          <w:p w14:paraId="2B5EBC2F"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Sukur Howlader</w:t>
            </w:r>
          </w:p>
        </w:tc>
        <w:tc>
          <w:tcPr>
            <w:tcW w:w="2184" w:type="dxa"/>
            <w:gridSpan w:val="2"/>
            <w:tcBorders>
              <w:top w:val="nil"/>
              <w:left w:val="nil"/>
              <w:bottom w:val="single" w:sz="4" w:space="0" w:color="auto"/>
              <w:right w:val="single" w:sz="4" w:space="0" w:color="auto"/>
            </w:tcBorders>
            <w:shd w:val="clear" w:color="auto" w:fill="auto"/>
            <w:noWrap/>
            <w:vAlign w:val="bottom"/>
            <w:hideMark/>
          </w:tcPr>
          <w:p w14:paraId="6C661E41"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Hussain Howlader</w:t>
            </w:r>
          </w:p>
        </w:tc>
        <w:tc>
          <w:tcPr>
            <w:tcW w:w="846" w:type="dxa"/>
            <w:gridSpan w:val="2"/>
            <w:tcBorders>
              <w:top w:val="nil"/>
              <w:left w:val="nil"/>
              <w:bottom w:val="single" w:sz="4" w:space="0" w:color="auto"/>
              <w:right w:val="single" w:sz="4" w:space="0" w:color="auto"/>
            </w:tcBorders>
            <w:shd w:val="clear" w:color="auto" w:fill="auto"/>
            <w:noWrap/>
            <w:vAlign w:val="bottom"/>
            <w:hideMark/>
          </w:tcPr>
          <w:p w14:paraId="24A392E2"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3246B7E7"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80</w:t>
            </w:r>
          </w:p>
        </w:tc>
        <w:tc>
          <w:tcPr>
            <w:tcW w:w="999" w:type="dxa"/>
            <w:gridSpan w:val="2"/>
            <w:tcBorders>
              <w:top w:val="nil"/>
              <w:left w:val="nil"/>
              <w:bottom w:val="single" w:sz="4" w:space="0" w:color="auto"/>
              <w:right w:val="single" w:sz="4" w:space="0" w:color="auto"/>
            </w:tcBorders>
            <w:shd w:val="clear" w:color="auto" w:fill="auto"/>
            <w:noWrap/>
            <w:vAlign w:val="bottom"/>
            <w:hideMark/>
          </w:tcPr>
          <w:p w14:paraId="5E09DD8D"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3B8552C0"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75,000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14:paraId="04C45224"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10000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14:paraId="7A8FE001"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14:paraId="7C9177A7" w14:textId="77777777"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14:paraId="73A83415"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14:paraId="0986A3E0" w14:textId="77777777"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14:paraId="1B59AC08" w14:textId="77777777"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13</w:t>
            </w:r>
          </w:p>
        </w:tc>
        <w:tc>
          <w:tcPr>
            <w:tcW w:w="1061" w:type="dxa"/>
            <w:gridSpan w:val="4"/>
            <w:tcBorders>
              <w:top w:val="nil"/>
              <w:left w:val="nil"/>
              <w:bottom w:val="single" w:sz="4" w:space="0" w:color="auto"/>
              <w:right w:val="single" w:sz="4" w:space="0" w:color="auto"/>
            </w:tcBorders>
            <w:shd w:val="clear" w:color="auto" w:fill="auto"/>
            <w:noWrap/>
            <w:vAlign w:val="bottom"/>
            <w:hideMark/>
          </w:tcPr>
          <w:p w14:paraId="5A296168"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249</w:t>
            </w:r>
          </w:p>
        </w:tc>
        <w:tc>
          <w:tcPr>
            <w:tcW w:w="2305" w:type="dxa"/>
            <w:gridSpan w:val="2"/>
            <w:tcBorders>
              <w:top w:val="nil"/>
              <w:left w:val="nil"/>
              <w:bottom w:val="single" w:sz="4" w:space="0" w:color="auto"/>
              <w:right w:val="single" w:sz="4" w:space="0" w:color="auto"/>
            </w:tcBorders>
            <w:shd w:val="clear" w:color="auto" w:fill="auto"/>
            <w:noWrap/>
            <w:vAlign w:val="bottom"/>
            <w:hideMark/>
          </w:tcPr>
          <w:p w14:paraId="008ABCF5"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Giasuddin Mia</w:t>
            </w:r>
          </w:p>
        </w:tc>
        <w:tc>
          <w:tcPr>
            <w:tcW w:w="2184" w:type="dxa"/>
            <w:gridSpan w:val="2"/>
            <w:tcBorders>
              <w:top w:val="nil"/>
              <w:left w:val="nil"/>
              <w:bottom w:val="single" w:sz="4" w:space="0" w:color="auto"/>
              <w:right w:val="single" w:sz="4" w:space="0" w:color="auto"/>
            </w:tcBorders>
            <w:shd w:val="clear" w:color="auto" w:fill="auto"/>
            <w:noWrap/>
            <w:vAlign w:val="bottom"/>
            <w:hideMark/>
          </w:tcPr>
          <w:p w14:paraId="657FC53D"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Sahed Ali Mia</w:t>
            </w:r>
          </w:p>
        </w:tc>
        <w:tc>
          <w:tcPr>
            <w:tcW w:w="846" w:type="dxa"/>
            <w:gridSpan w:val="2"/>
            <w:tcBorders>
              <w:top w:val="nil"/>
              <w:left w:val="nil"/>
              <w:bottom w:val="single" w:sz="4" w:space="0" w:color="auto"/>
              <w:right w:val="single" w:sz="4" w:space="0" w:color="auto"/>
            </w:tcBorders>
            <w:shd w:val="clear" w:color="auto" w:fill="auto"/>
            <w:noWrap/>
            <w:vAlign w:val="bottom"/>
            <w:hideMark/>
          </w:tcPr>
          <w:p w14:paraId="71BEA4E0"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39C82A60"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300</w:t>
            </w:r>
          </w:p>
        </w:tc>
        <w:tc>
          <w:tcPr>
            <w:tcW w:w="999" w:type="dxa"/>
            <w:gridSpan w:val="2"/>
            <w:tcBorders>
              <w:top w:val="nil"/>
              <w:left w:val="nil"/>
              <w:bottom w:val="single" w:sz="4" w:space="0" w:color="auto"/>
              <w:right w:val="single" w:sz="4" w:space="0" w:color="auto"/>
            </w:tcBorders>
            <w:shd w:val="clear" w:color="auto" w:fill="auto"/>
            <w:noWrap/>
            <w:vAlign w:val="bottom"/>
            <w:hideMark/>
          </w:tcPr>
          <w:p w14:paraId="4F0E683C"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76C1AAF2"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300,000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14:paraId="7EC80E5B"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6000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14:paraId="5BDBB06B"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883" w:type="dxa"/>
            <w:gridSpan w:val="2"/>
            <w:tcBorders>
              <w:top w:val="nil"/>
              <w:left w:val="nil"/>
              <w:bottom w:val="single" w:sz="4" w:space="0" w:color="auto"/>
              <w:right w:val="nil"/>
            </w:tcBorders>
          </w:tcPr>
          <w:p w14:paraId="160BE05A" w14:textId="77777777"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14:paraId="60AA8A40"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14:paraId="39F8CED6" w14:textId="77777777"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14:paraId="0D498E10" w14:textId="77777777"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14</w:t>
            </w:r>
          </w:p>
        </w:tc>
        <w:tc>
          <w:tcPr>
            <w:tcW w:w="1061" w:type="dxa"/>
            <w:gridSpan w:val="4"/>
            <w:tcBorders>
              <w:top w:val="nil"/>
              <w:left w:val="nil"/>
              <w:bottom w:val="single" w:sz="4" w:space="0" w:color="auto"/>
              <w:right w:val="single" w:sz="4" w:space="0" w:color="auto"/>
            </w:tcBorders>
            <w:shd w:val="clear" w:color="auto" w:fill="auto"/>
            <w:noWrap/>
            <w:vAlign w:val="bottom"/>
            <w:hideMark/>
          </w:tcPr>
          <w:p w14:paraId="59DBAC71"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251</w:t>
            </w:r>
          </w:p>
        </w:tc>
        <w:tc>
          <w:tcPr>
            <w:tcW w:w="2305" w:type="dxa"/>
            <w:gridSpan w:val="2"/>
            <w:tcBorders>
              <w:top w:val="nil"/>
              <w:left w:val="nil"/>
              <w:bottom w:val="single" w:sz="4" w:space="0" w:color="auto"/>
              <w:right w:val="single" w:sz="4" w:space="0" w:color="auto"/>
            </w:tcBorders>
            <w:shd w:val="clear" w:color="auto" w:fill="auto"/>
            <w:noWrap/>
            <w:vAlign w:val="bottom"/>
            <w:hideMark/>
          </w:tcPr>
          <w:p w14:paraId="5B734078"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Esmail Hossain</w:t>
            </w:r>
          </w:p>
        </w:tc>
        <w:tc>
          <w:tcPr>
            <w:tcW w:w="2184" w:type="dxa"/>
            <w:gridSpan w:val="2"/>
            <w:tcBorders>
              <w:top w:val="nil"/>
              <w:left w:val="nil"/>
              <w:bottom w:val="single" w:sz="4" w:space="0" w:color="auto"/>
              <w:right w:val="single" w:sz="4" w:space="0" w:color="auto"/>
            </w:tcBorders>
            <w:shd w:val="clear" w:color="auto" w:fill="auto"/>
            <w:noWrap/>
            <w:vAlign w:val="bottom"/>
            <w:hideMark/>
          </w:tcPr>
          <w:p w14:paraId="6F7D1821"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Abdul Hakim</w:t>
            </w:r>
          </w:p>
        </w:tc>
        <w:tc>
          <w:tcPr>
            <w:tcW w:w="846" w:type="dxa"/>
            <w:gridSpan w:val="2"/>
            <w:tcBorders>
              <w:top w:val="nil"/>
              <w:left w:val="nil"/>
              <w:bottom w:val="single" w:sz="4" w:space="0" w:color="auto"/>
              <w:right w:val="single" w:sz="4" w:space="0" w:color="auto"/>
            </w:tcBorders>
            <w:shd w:val="clear" w:color="auto" w:fill="auto"/>
            <w:noWrap/>
            <w:vAlign w:val="bottom"/>
            <w:hideMark/>
          </w:tcPr>
          <w:p w14:paraId="2D139058"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6295383D"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80</w:t>
            </w:r>
          </w:p>
        </w:tc>
        <w:tc>
          <w:tcPr>
            <w:tcW w:w="999" w:type="dxa"/>
            <w:gridSpan w:val="2"/>
            <w:tcBorders>
              <w:top w:val="nil"/>
              <w:left w:val="nil"/>
              <w:bottom w:val="single" w:sz="4" w:space="0" w:color="auto"/>
              <w:right w:val="single" w:sz="4" w:space="0" w:color="auto"/>
            </w:tcBorders>
            <w:shd w:val="clear" w:color="auto" w:fill="auto"/>
            <w:noWrap/>
            <w:vAlign w:val="bottom"/>
            <w:hideMark/>
          </w:tcPr>
          <w:p w14:paraId="119B65D0"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119D9463"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40,000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14:paraId="655259CD"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14:paraId="234C0463"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14:paraId="3651078F" w14:textId="77777777"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14:paraId="5D9BB843"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14:paraId="6FEE88B2" w14:textId="77777777"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14:paraId="1923C22F" w14:textId="77777777"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15</w:t>
            </w:r>
          </w:p>
        </w:tc>
        <w:tc>
          <w:tcPr>
            <w:tcW w:w="1061" w:type="dxa"/>
            <w:gridSpan w:val="4"/>
            <w:tcBorders>
              <w:top w:val="nil"/>
              <w:left w:val="nil"/>
              <w:bottom w:val="single" w:sz="4" w:space="0" w:color="auto"/>
              <w:right w:val="single" w:sz="4" w:space="0" w:color="auto"/>
            </w:tcBorders>
            <w:shd w:val="clear" w:color="auto" w:fill="auto"/>
            <w:noWrap/>
            <w:vAlign w:val="bottom"/>
            <w:hideMark/>
          </w:tcPr>
          <w:p w14:paraId="0BDD41C5"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252</w:t>
            </w:r>
          </w:p>
        </w:tc>
        <w:tc>
          <w:tcPr>
            <w:tcW w:w="2305" w:type="dxa"/>
            <w:gridSpan w:val="2"/>
            <w:tcBorders>
              <w:top w:val="nil"/>
              <w:left w:val="nil"/>
              <w:bottom w:val="single" w:sz="4" w:space="0" w:color="auto"/>
              <w:right w:val="single" w:sz="4" w:space="0" w:color="auto"/>
            </w:tcBorders>
            <w:shd w:val="clear" w:color="auto" w:fill="auto"/>
            <w:noWrap/>
            <w:vAlign w:val="bottom"/>
            <w:hideMark/>
          </w:tcPr>
          <w:p w14:paraId="4230DAFD"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Dipok Chokroborti</w:t>
            </w:r>
          </w:p>
        </w:tc>
        <w:tc>
          <w:tcPr>
            <w:tcW w:w="2184" w:type="dxa"/>
            <w:gridSpan w:val="2"/>
            <w:tcBorders>
              <w:top w:val="nil"/>
              <w:left w:val="nil"/>
              <w:bottom w:val="single" w:sz="4" w:space="0" w:color="auto"/>
              <w:right w:val="single" w:sz="4" w:space="0" w:color="auto"/>
            </w:tcBorders>
            <w:shd w:val="clear" w:color="auto" w:fill="auto"/>
            <w:noWrap/>
            <w:vAlign w:val="bottom"/>
            <w:hideMark/>
          </w:tcPr>
          <w:p w14:paraId="674DED21"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Opendro Chokroborti</w:t>
            </w:r>
          </w:p>
        </w:tc>
        <w:tc>
          <w:tcPr>
            <w:tcW w:w="846" w:type="dxa"/>
            <w:gridSpan w:val="2"/>
            <w:tcBorders>
              <w:top w:val="nil"/>
              <w:left w:val="nil"/>
              <w:bottom w:val="single" w:sz="4" w:space="0" w:color="auto"/>
              <w:right w:val="single" w:sz="4" w:space="0" w:color="auto"/>
            </w:tcBorders>
            <w:shd w:val="clear" w:color="auto" w:fill="auto"/>
            <w:noWrap/>
            <w:vAlign w:val="bottom"/>
            <w:hideMark/>
          </w:tcPr>
          <w:p w14:paraId="338F074C"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1117AF33"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216</w:t>
            </w:r>
          </w:p>
        </w:tc>
        <w:tc>
          <w:tcPr>
            <w:tcW w:w="999" w:type="dxa"/>
            <w:gridSpan w:val="2"/>
            <w:tcBorders>
              <w:top w:val="nil"/>
              <w:left w:val="nil"/>
              <w:bottom w:val="single" w:sz="4" w:space="0" w:color="auto"/>
              <w:right w:val="single" w:sz="4" w:space="0" w:color="auto"/>
            </w:tcBorders>
            <w:shd w:val="clear" w:color="auto" w:fill="auto"/>
            <w:noWrap/>
            <w:vAlign w:val="bottom"/>
            <w:hideMark/>
          </w:tcPr>
          <w:p w14:paraId="54A90108"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72997103"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120,000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14:paraId="03916985"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20000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14:paraId="7C89B64E"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14:paraId="4A23C7DF" w14:textId="77777777"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14:paraId="59B78177"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14:paraId="14DB5724" w14:textId="77777777"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14:paraId="2CFF0608" w14:textId="77777777"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16</w:t>
            </w:r>
          </w:p>
        </w:tc>
        <w:tc>
          <w:tcPr>
            <w:tcW w:w="1061" w:type="dxa"/>
            <w:gridSpan w:val="4"/>
            <w:tcBorders>
              <w:top w:val="nil"/>
              <w:left w:val="nil"/>
              <w:bottom w:val="single" w:sz="4" w:space="0" w:color="auto"/>
              <w:right w:val="single" w:sz="4" w:space="0" w:color="auto"/>
            </w:tcBorders>
            <w:shd w:val="clear" w:color="auto" w:fill="auto"/>
            <w:noWrap/>
            <w:vAlign w:val="bottom"/>
            <w:hideMark/>
          </w:tcPr>
          <w:p w14:paraId="4E973400"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256</w:t>
            </w:r>
          </w:p>
        </w:tc>
        <w:tc>
          <w:tcPr>
            <w:tcW w:w="2305" w:type="dxa"/>
            <w:gridSpan w:val="2"/>
            <w:tcBorders>
              <w:top w:val="nil"/>
              <w:left w:val="nil"/>
              <w:bottom w:val="single" w:sz="4" w:space="0" w:color="auto"/>
              <w:right w:val="single" w:sz="4" w:space="0" w:color="auto"/>
            </w:tcBorders>
            <w:shd w:val="clear" w:color="auto" w:fill="auto"/>
            <w:noWrap/>
            <w:vAlign w:val="bottom"/>
            <w:hideMark/>
          </w:tcPr>
          <w:p w14:paraId="19B2CEB3"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Faridul Islam</w:t>
            </w:r>
          </w:p>
        </w:tc>
        <w:tc>
          <w:tcPr>
            <w:tcW w:w="2184" w:type="dxa"/>
            <w:gridSpan w:val="2"/>
            <w:tcBorders>
              <w:top w:val="nil"/>
              <w:left w:val="nil"/>
              <w:bottom w:val="single" w:sz="4" w:space="0" w:color="auto"/>
              <w:right w:val="single" w:sz="4" w:space="0" w:color="auto"/>
            </w:tcBorders>
            <w:shd w:val="clear" w:color="auto" w:fill="auto"/>
            <w:noWrap/>
            <w:vAlign w:val="bottom"/>
            <w:hideMark/>
          </w:tcPr>
          <w:p w14:paraId="7BB075AD"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Hormuj Ali Bhuiya</w:t>
            </w:r>
          </w:p>
        </w:tc>
        <w:tc>
          <w:tcPr>
            <w:tcW w:w="846" w:type="dxa"/>
            <w:gridSpan w:val="2"/>
            <w:tcBorders>
              <w:top w:val="nil"/>
              <w:left w:val="nil"/>
              <w:bottom w:val="single" w:sz="4" w:space="0" w:color="auto"/>
              <w:right w:val="single" w:sz="4" w:space="0" w:color="auto"/>
            </w:tcBorders>
            <w:shd w:val="clear" w:color="auto" w:fill="auto"/>
            <w:noWrap/>
            <w:vAlign w:val="bottom"/>
            <w:hideMark/>
          </w:tcPr>
          <w:p w14:paraId="3B9F6715"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6D426692"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220</w:t>
            </w:r>
          </w:p>
        </w:tc>
        <w:tc>
          <w:tcPr>
            <w:tcW w:w="999" w:type="dxa"/>
            <w:gridSpan w:val="2"/>
            <w:tcBorders>
              <w:top w:val="nil"/>
              <w:left w:val="nil"/>
              <w:bottom w:val="single" w:sz="4" w:space="0" w:color="auto"/>
              <w:right w:val="single" w:sz="4" w:space="0" w:color="auto"/>
            </w:tcBorders>
            <w:shd w:val="clear" w:color="auto" w:fill="auto"/>
            <w:noWrap/>
            <w:vAlign w:val="bottom"/>
            <w:hideMark/>
          </w:tcPr>
          <w:p w14:paraId="2765D5FE"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08CF3AEF"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150,000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14:paraId="11148525"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20000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14:paraId="5B449742"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14:paraId="716BAF5E" w14:textId="77777777"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14:paraId="4B3394AC"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14:paraId="697B2D4D" w14:textId="77777777"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14:paraId="3DAAAC96" w14:textId="77777777"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17</w:t>
            </w:r>
          </w:p>
        </w:tc>
        <w:tc>
          <w:tcPr>
            <w:tcW w:w="1061" w:type="dxa"/>
            <w:gridSpan w:val="4"/>
            <w:tcBorders>
              <w:top w:val="nil"/>
              <w:left w:val="nil"/>
              <w:bottom w:val="single" w:sz="4" w:space="0" w:color="auto"/>
              <w:right w:val="single" w:sz="4" w:space="0" w:color="auto"/>
            </w:tcBorders>
            <w:shd w:val="clear" w:color="auto" w:fill="auto"/>
            <w:noWrap/>
            <w:vAlign w:val="bottom"/>
            <w:hideMark/>
          </w:tcPr>
          <w:p w14:paraId="57ABCC49"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257</w:t>
            </w:r>
          </w:p>
        </w:tc>
        <w:tc>
          <w:tcPr>
            <w:tcW w:w="2305" w:type="dxa"/>
            <w:gridSpan w:val="2"/>
            <w:tcBorders>
              <w:top w:val="nil"/>
              <w:left w:val="nil"/>
              <w:bottom w:val="single" w:sz="4" w:space="0" w:color="auto"/>
              <w:right w:val="single" w:sz="4" w:space="0" w:color="auto"/>
            </w:tcBorders>
            <w:shd w:val="clear" w:color="auto" w:fill="auto"/>
            <w:noWrap/>
            <w:vAlign w:val="bottom"/>
            <w:hideMark/>
          </w:tcPr>
          <w:p w14:paraId="74C8E588"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Faridul Islam</w:t>
            </w:r>
          </w:p>
        </w:tc>
        <w:tc>
          <w:tcPr>
            <w:tcW w:w="2184" w:type="dxa"/>
            <w:gridSpan w:val="2"/>
            <w:tcBorders>
              <w:top w:val="nil"/>
              <w:left w:val="nil"/>
              <w:bottom w:val="single" w:sz="4" w:space="0" w:color="auto"/>
              <w:right w:val="single" w:sz="4" w:space="0" w:color="auto"/>
            </w:tcBorders>
            <w:shd w:val="clear" w:color="auto" w:fill="auto"/>
            <w:noWrap/>
            <w:vAlign w:val="bottom"/>
            <w:hideMark/>
          </w:tcPr>
          <w:p w14:paraId="5A1A8A84"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Hormuj Ali Bhuiya</w:t>
            </w:r>
          </w:p>
        </w:tc>
        <w:tc>
          <w:tcPr>
            <w:tcW w:w="846" w:type="dxa"/>
            <w:gridSpan w:val="2"/>
            <w:tcBorders>
              <w:top w:val="nil"/>
              <w:left w:val="nil"/>
              <w:bottom w:val="single" w:sz="4" w:space="0" w:color="auto"/>
              <w:right w:val="single" w:sz="4" w:space="0" w:color="auto"/>
            </w:tcBorders>
            <w:shd w:val="clear" w:color="auto" w:fill="auto"/>
            <w:noWrap/>
            <w:vAlign w:val="bottom"/>
            <w:hideMark/>
          </w:tcPr>
          <w:p w14:paraId="4740CA63"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1BA1090A"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150</w:t>
            </w:r>
          </w:p>
        </w:tc>
        <w:tc>
          <w:tcPr>
            <w:tcW w:w="999" w:type="dxa"/>
            <w:gridSpan w:val="2"/>
            <w:tcBorders>
              <w:top w:val="nil"/>
              <w:left w:val="nil"/>
              <w:bottom w:val="single" w:sz="4" w:space="0" w:color="auto"/>
              <w:right w:val="single" w:sz="4" w:space="0" w:color="auto"/>
            </w:tcBorders>
            <w:shd w:val="clear" w:color="auto" w:fill="auto"/>
            <w:noWrap/>
            <w:vAlign w:val="bottom"/>
            <w:hideMark/>
          </w:tcPr>
          <w:p w14:paraId="0BE48CA4"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59F43868"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100,000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14:paraId="0924DCE7"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6000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14:paraId="663B4BB4"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14:paraId="0BD424AA" w14:textId="77777777"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14:paraId="648F534A"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14:paraId="5E96C466" w14:textId="77777777"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14:paraId="3585C0A2" w14:textId="77777777"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18</w:t>
            </w:r>
          </w:p>
        </w:tc>
        <w:tc>
          <w:tcPr>
            <w:tcW w:w="1061" w:type="dxa"/>
            <w:gridSpan w:val="4"/>
            <w:tcBorders>
              <w:top w:val="nil"/>
              <w:left w:val="nil"/>
              <w:bottom w:val="single" w:sz="4" w:space="0" w:color="auto"/>
              <w:right w:val="single" w:sz="4" w:space="0" w:color="auto"/>
            </w:tcBorders>
            <w:shd w:val="clear" w:color="auto" w:fill="auto"/>
            <w:noWrap/>
            <w:vAlign w:val="bottom"/>
            <w:hideMark/>
          </w:tcPr>
          <w:p w14:paraId="673BE2A3"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258</w:t>
            </w:r>
          </w:p>
        </w:tc>
        <w:tc>
          <w:tcPr>
            <w:tcW w:w="2305" w:type="dxa"/>
            <w:gridSpan w:val="2"/>
            <w:tcBorders>
              <w:top w:val="nil"/>
              <w:left w:val="nil"/>
              <w:bottom w:val="single" w:sz="4" w:space="0" w:color="auto"/>
              <w:right w:val="single" w:sz="4" w:space="0" w:color="auto"/>
            </w:tcBorders>
            <w:shd w:val="clear" w:color="auto" w:fill="auto"/>
            <w:noWrap/>
            <w:vAlign w:val="bottom"/>
            <w:hideMark/>
          </w:tcPr>
          <w:p w14:paraId="7F72749B"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Faridul Islam</w:t>
            </w:r>
          </w:p>
        </w:tc>
        <w:tc>
          <w:tcPr>
            <w:tcW w:w="2184" w:type="dxa"/>
            <w:gridSpan w:val="2"/>
            <w:tcBorders>
              <w:top w:val="nil"/>
              <w:left w:val="nil"/>
              <w:bottom w:val="single" w:sz="4" w:space="0" w:color="auto"/>
              <w:right w:val="single" w:sz="4" w:space="0" w:color="auto"/>
            </w:tcBorders>
            <w:shd w:val="clear" w:color="auto" w:fill="auto"/>
            <w:noWrap/>
            <w:vAlign w:val="bottom"/>
            <w:hideMark/>
          </w:tcPr>
          <w:p w14:paraId="64F06600"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Hormuj Ali Bhuiya</w:t>
            </w:r>
          </w:p>
        </w:tc>
        <w:tc>
          <w:tcPr>
            <w:tcW w:w="846" w:type="dxa"/>
            <w:gridSpan w:val="2"/>
            <w:tcBorders>
              <w:top w:val="nil"/>
              <w:left w:val="nil"/>
              <w:bottom w:val="single" w:sz="4" w:space="0" w:color="auto"/>
              <w:right w:val="single" w:sz="4" w:space="0" w:color="auto"/>
            </w:tcBorders>
            <w:shd w:val="clear" w:color="auto" w:fill="auto"/>
            <w:noWrap/>
            <w:vAlign w:val="bottom"/>
            <w:hideMark/>
          </w:tcPr>
          <w:p w14:paraId="75860C67"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3296B5AB"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200</w:t>
            </w:r>
          </w:p>
        </w:tc>
        <w:tc>
          <w:tcPr>
            <w:tcW w:w="999" w:type="dxa"/>
            <w:gridSpan w:val="2"/>
            <w:tcBorders>
              <w:top w:val="nil"/>
              <w:left w:val="nil"/>
              <w:bottom w:val="single" w:sz="4" w:space="0" w:color="auto"/>
              <w:right w:val="single" w:sz="4" w:space="0" w:color="auto"/>
            </w:tcBorders>
            <w:shd w:val="clear" w:color="auto" w:fill="auto"/>
            <w:noWrap/>
            <w:vAlign w:val="bottom"/>
            <w:hideMark/>
          </w:tcPr>
          <w:p w14:paraId="5AC42A79"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329E5D7E"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120,000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14:paraId="00757615"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6000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14:paraId="353FA5CC"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Small Business/ </w:t>
            </w:r>
            <w:r w:rsidRPr="00C57B04">
              <w:rPr>
                <w:rFonts w:eastAsia="Times New Roman" w:cstheme="minorHAnsi"/>
                <w:color w:val="000000"/>
                <w:sz w:val="18"/>
                <w:szCs w:val="18"/>
              </w:rPr>
              <w:lastRenderedPageBreak/>
              <w:t>Vendor</w:t>
            </w:r>
          </w:p>
        </w:tc>
        <w:tc>
          <w:tcPr>
            <w:tcW w:w="883" w:type="dxa"/>
            <w:gridSpan w:val="2"/>
            <w:tcBorders>
              <w:top w:val="nil"/>
              <w:left w:val="nil"/>
              <w:bottom w:val="single" w:sz="4" w:space="0" w:color="auto"/>
              <w:right w:val="nil"/>
            </w:tcBorders>
          </w:tcPr>
          <w:p w14:paraId="65C8565B" w14:textId="77777777"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14:paraId="51A5BED5"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14:paraId="1C964653" w14:textId="77777777"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14:paraId="58F960C8" w14:textId="77777777"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lastRenderedPageBreak/>
              <w:t>19</w:t>
            </w:r>
          </w:p>
        </w:tc>
        <w:tc>
          <w:tcPr>
            <w:tcW w:w="1061" w:type="dxa"/>
            <w:gridSpan w:val="4"/>
            <w:tcBorders>
              <w:top w:val="nil"/>
              <w:left w:val="nil"/>
              <w:bottom w:val="single" w:sz="4" w:space="0" w:color="auto"/>
              <w:right w:val="single" w:sz="4" w:space="0" w:color="auto"/>
            </w:tcBorders>
            <w:shd w:val="clear" w:color="auto" w:fill="auto"/>
            <w:noWrap/>
            <w:vAlign w:val="bottom"/>
            <w:hideMark/>
          </w:tcPr>
          <w:p w14:paraId="7202CFCA"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259</w:t>
            </w:r>
          </w:p>
        </w:tc>
        <w:tc>
          <w:tcPr>
            <w:tcW w:w="2305" w:type="dxa"/>
            <w:gridSpan w:val="2"/>
            <w:tcBorders>
              <w:top w:val="nil"/>
              <w:left w:val="nil"/>
              <w:bottom w:val="single" w:sz="4" w:space="0" w:color="auto"/>
              <w:right w:val="single" w:sz="4" w:space="0" w:color="auto"/>
            </w:tcBorders>
            <w:shd w:val="clear" w:color="auto" w:fill="auto"/>
            <w:noWrap/>
            <w:vAlign w:val="bottom"/>
            <w:hideMark/>
          </w:tcPr>
          <w:p w14:paraId="70EA713D"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Faridul Islam</w:t>
            </w:r>
          </w:p>
        </w:tc>
        <w:tc>
          <w:tcPr>
            <w:tcW w:w="2184" w:type="dxa"/>
            <w:gridSpan w:val="2"/>
            <w:tcBorders>
              <w:top w:val="nil"/>
              <w:left w:val="nil"/>
              <w:bottom w:val="single" w:sz="4" w:space="0" w:color="auto"/>
              <w:right w:val="single" w:sz="4" w:space="0" w:color="auto"/>
            </w:tcBorders>
            <w:shd w:val="clear" w:color="auto" w:fill="auto"/>
            <w:noWrap/>
            <w:vAlign w:val="bottom"/>
            <w:hideMark/>
          </w:tcPr>
          <w:p w14:paraId="6D0730E9"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Hormuj Ali Bhuiya</w:t>
            </w:r>
          </w:p>
        </w:tc>
        <w:tc>
          <w:tcPr>
            <w:tcW w:w="846" w:type="dxa"/>
            <w:gridSpan w:val="2"/>
            <w:tcBorders>
              <w:top w:val="nil"/>
              <w:left w:val="nil"/>
              <w:bottom w:val="single" w:sz="4" w:space="0" w:color="auto"/>
              <w:right w:val="single" w:sz="4" w:space="0" w:color="auto"/>
            </w:tcBorders>
            <w:shd w:val="clear" w:color="auto" w:fill="auto"/>
            <w:noWrap/>
            <w:vAlign w:val="bottom"/>
            <w:hideMark/>
          </w:tcPr>
          <w:p w14:paraId="47EC4F4F"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4FAB5C7F"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96</w:t>
            </w:r>
          </w:p>
        </w:tc>
        <w:tc>
          <w:tcPr>
            <w:tcW w:w="999" w:type="dxa"/>
            <w:gridSpan w:val="2"/>
            <w:tcBorders>
              <w:top w:val="nil"/>
              <w:left w:val="nil"/>
              <w:bottom w:val="single" w:sz="4" w:space="0" w:color="auto"/>
              <w:right w:val="single" w:sz="4" w:space="0" w:color="auto"/>
            </w:tcBorders>
            <w:shd w:val="clear" w:color="auto" w:fill="auto"/>
            <w:noWrap/>
            <w:vAlign w:val="bottom"/>
            <w:hideMark/>
          </w:tcPr>
          <w:p w14:paraId="7C0842F5"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63FDB480"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100,000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14:paraId="17028A50"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15000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14:paraId="5780E38C"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14:paraId="06A64C74" w14:textId="77777777"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14:paraId="34CFA268"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14:paraId="0E089D62" w14:textId="77777777" w:rsidTr="00A73A16">
        <w:trPr>
          <w:trHeight w:val="242"/>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14:paraId="4C14B020" w14:textId="77777777"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20</w:t>
            </w:r>
          </w:p>
        </w:tc>
        <w:tc>
          <w:tcPr>
            <w:tcW w:w="1061" w:type="dxa"/>
            <w:gridSpan w:val="4"/>
            <w:tcBorders>
              <w:top w:val="nil"/>
              <w:left w:val="nil"/>
              <w:bottom w:val="single" w:sz="4" w:space="0" w:color="auto"/>
              <w:right w:val="single" w:sz="4" w:space="0" w:color="auto"/>
            </w:tcBorders>
            <w:shd w:val="clear" w:color="auto" w:fill="auto"/>
            <w:noWrap/>
            <w:vAlign w:val="bottom"/>
            <w:hideMark/>
          </w:tcPr>
          <w:p w14:paraId="50B58A86"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260</w:t>
            </w:r>
          </w:p>
        </w:tc>
        <w:tc>
          <w:tcPr>
            <w:tcW w:w="2305" w:type="dxa"/>
            <w:gridSpan w:val="2"/>
            <w:tcBorders>
              <w:top w:val="nil"/>
              <w:left w:val="nil"/>
              <w:bottom w:val="single" w:sz="4" w:space="0" w:color="auto"/>
              <w:right w:val="single" w:sz="4" w:space="0" w:color="auto"/>
            </w:tcBorders>
            <w:shd w:val="clear" w:color="auto" w:fill="auto"/>
            <w:noWrap/>
            <w:vAlign w:val="bottom"/>
            <w:hideMark/>
          </w:tcPr>
          <w:p w14:paraId="5F901AC8"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Mehedi Hasan Liton</w:t>
            </w:r>
          </w:p>
        </w:tc>
        <w:tc>
          <w:tcPr>
            <w:tcW w:w="2184" w:type="dxa"/>
            <w:gridSpan w:val="2"/>
            <w:tcBorders>
              <w:top w:val="nil"/>
              <w:left w:val="nil"/>
              <w:bottom w:val="single" w:sz="4" w:space="0" w:color="auto"/>
              <w:right w:val="single" w:sz="4" w:space="0" w:color="auto"/>
            </w:tcBorders>
            <w:shd w:val="clear" w:color="auto" w:fill="auto"/>
            <w:noWrap/>
            <w:vAlign w:val="bottom"/>
            <w:hideMark/>
          </w:tcPr>
          <w:p w14:paraId="36605E46"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Asad Mia</w:t>
            </w:r>
          </w:p>
        </w:tc>
        <w:tc>
          <w:tcPr>
            <w:tcW w:w="846" w:type="dxa"/>
            <w:gridSpan w:val="2"/>
            <w:tcBorders>
              <w:top w:val="nil"/>
              <w:left w:val="nil"/>
              <w:bottom w:val="single" w:sz="4" w:space="0" w:color="auto"/>
              <w:right w:val="single" w:sz="4" w:space="0" w:color="auto"/>
            </w:tcBorders>
            <w:shd w:val="clear" w:color="auto" w:fill="auto"/>
            <w:noWrap/>
            <w:vAlign w:val="bottom"/>
            <w:hideMark/>
          </w:tcPr>
          <w:p w14:paraId="2A0D6152"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5E5B61FA"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400</w:t>
            </w:r>
          </w:p>
        </w:tc>
        <w:tc>
          <w:tcPr>
            <w:tcW w:w="999" w:type="dxa"/>
            <w:gridSpan w:val="2"/>
            <w:tcBorders>
              <w:top w:val="nil"/>
              <w:left w:val="nil"/>
              <w:bottom w:val="single" w:sz="4" w:space="0" w:color="auto"/>
              <w:right w:val="single" w:sz="4" w:space="0" w:color="auto"/>
            </w:tcBorders>
            <w:shd w:val="clear" w:color="auto" w:fill="auto"/>
            <w:noWrap/>
            <w:vAlign w:val="bottom"/>
            <w:hideMark/>
          </w:tcPr>
          <w:p w14:paraId="72CA8FD4"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5FFCBA50"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250,000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14:paraId="7D848A77"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6000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14:paraId="60C0FDA6"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883" w:type="dxa"/>
            <w:gridSpan w:val="2"/>
            <w:tcBorders>
              <w:top w:val="nil"/>
              <w:left w:val="nil"/>
              <w:bottom w:val="single" w:sz="4" w:space="0" w:color="auto"/>
              <w:right w:val="nil"/>
            </w:tcBorders>
          </w:tcPr>
          <w:p w14:paraId="66CFC469" w14:textId="77777777"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14:paraId="4BAEDAB1"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14:paraId="12B3C098" w14:textId="77777777" w:rsidTr="00A73A16">
        <w:trPr>
          <w:trHeight w:val="98"/>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14:paraId="7B8A6D59" w14:textId="77777777"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21</w:t>
            </w:r>
          </w:p>
        </w:tc>
        <w:tc>
          <w:tcPr>
            <w:tcW w:w="1061" w:type="dxa"/>
            <w:gridSpan w:val="4"/>
            <w:tcBorders>
              <w:top w:val="nil"/>
              <w:left w:val="nil"/>
              <w:bottom w:val="single" w:sz="4" w:space="0" w:color="auto"/>
              <w:right w:val="single" w:sz="4" w:space="0" w:color="auto"/>
            </w:tcBorders>
            <w:shd w:val="clear" w:color="auto" w:fill="auto"/>
            <w:noWrap/>
            <w:vAlign w:val="bottom"/>
            <w:hideMark/>
          </w:tcPr>
          <w:p w14:paraId="0891EABE"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261</w:t>
            </w:r>
          </w:p>
        </w:tc>
        <w:tc>
          <w:tcPr>
            <w:tcW w:w="2305" w:type="dxa"/>
            <w:gridSpan w:val="2"/>
            <w:tcBorders>
              <w:top w:val="nil"/>
              <w:left w:val="nil"/>
              <w:bottom w:val="single" w:sz="4" w:space="0" w:color="auto"/>
              <w:right w:val="single" w:sz="4" w:space="0" w:color="auto"/>
            </w:tcBorders>
            <w:shd w:val="clear" w:color="auto" w:fill="auto"/>
            <w:noWrap/>
            <w:vAlign w:val="bottom"/>
            <w:hideMark/>
          </w:tcPr>
          <w:p w14:paraId="60E734CB"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Mehedi Hasan Liton</w:t>
            </w:r>
          </w:p>
        </w:tc>
        <w:tc>
          <w:tcPr>
            <w:tcW w:w="2184" w:type="dxa"/>
            <w:gridSpan w:val="2"/>
            <w:tcBorders>
              <w:top w:val="nil"/>
              <w:left w:val="nil"/>
              <w:bottom w:val="single" w:sz="4" w:space="0" w:color="auto"/>
              <w:right w:val="single" w:sz="4" w:space="0" w:color="auto"/>
            </w:tcBorders>
            <w:shd w:val="clear" w:color="auto" w:fill="auto"/>
            <w:noWrap/>
            <w:vAlign w:val="bottom"/>
            <w:hideMark/>
          </w:tcPr>
          <w:p w14:paraId="20E12B50"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Asad Mia</w:t>
            </w:r>
          </w:p>
        </w:tc>
        <w:tc>
          <w:tcPr>
            <w:tcW w:w="846" w:type="dxa"/>
            <w:gridSpan w:val="2"/>
            <w:tcBorders>
              <w:top w:val="nil"/>
              <w:left w:val="nil"/>
              <w:bottom w:val="single" w:sz="4" w:space="0" w:color="auto"/>
              <w:right w:val="single" w:sz="4" w:space="0" w:color="auto"/>
            </w:tcBorders>
            <w:shd w:val="clear" w:color="auto" w:fill="auto"/>
            <w:noWrap/>
            <w:vAlign w:val="bottom"/>
            <w:hideMark/>
          </w:tcPr>
          <w:p w14:paraId="79474E30"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3F8F7522"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180</w:t>
            </w:r>
          </w:p>
        </w:tc>
        <w:tc>
          <w:tcPr>
            <w:tcW w:w="999" w:type="dxa"/>
            <w:gridSpan w:val="2"/>
            <w:tcBorders>
              <w:top w:val="nil"/>
              <w:left w:val="nil"/>
              <w:bottom w:val="single" w:sz="4" w:space="0" w:color="auto"/>
              <w:right w:val="single" w:sz="4" w:space="0" w:color="auto"/>
            </w:tcBorders>
            <w:shd w:val="clear" w:color="auto" w:fill="auto"/>
            <w:noWrap/>
            <w:vAlign w:val="bottom"/>
            <w:hideMark/>
          </w:tcPr>
          <w:p w14:paraId="7D8D7031"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3615F5A6"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90,000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14:paraId="037D9FE0"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14:paraId="056AFB31"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883" w:type="dxa"/>
            <w:gridSpan w:val="2"/>
            <w:tcBorders>
              <w:top w:val="nil"/>
              <w:left w:val="nil"/>
              <w:bottom w:val="single" w:sz="4" w:space="0" w:color="auto"/>
              <w:right w:val="nil"/>
            </w:tcBorders>
          </w:tcPr>
          <w:p w14:paraId="74333DB8" w14:textId="77777777"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14:paraId="6CD3C183"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14:paraId="1C1EB90A" w14:textId="77777777"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14:paraId="14F04064" w14:textId="77777777"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22</w:t>
            </w:r>
          </w:p>
        </w:tc>
        <w:tc>
          <w:tcPr>
            <w:tcW w:w="1061" w:type="dxa"/>
            <w:gridSpan w:val="4"/>
            <w:tcBorders>
              <w:top w:val="nil"/>
              <w:left w:val="nil"/>
              <w:bottom w:val="single" w:sz="4" w:space="0" w:color="auto"/>
              <w:right w:val="single" w:sz="4" w:space="0" w:color="auto"/>
            </w:tcBorders>
            <w:shd w:val="clear" w:color="auto" w:fill="auto"/>
            <w:noWrap/>
            <w:vAlign w:val="bottom"/>
            <w:hideMark/>
          </w:tcPr>
          <w:p w14:paraId="5FE30681"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262</w:t>
            </w:r>
          </w:p>
        </w:tc>
        <w:tc>
          <w:tcPr>
            <w:tcW w:w="2305" w:type="dxa"/>
            <w:gridSpan w:val="2"/>
            <w:tcBorders>
              <w:top w:val="nil"/>
              <w:left w:val="nil"/>
              <w:bottom w:val="single" w:sz="4" w:space="0" w:color="auto"/>
              <w:right w:val="single" w:sz="4" w:space="0" w:color="auto"/>
            </w:tcBorders>
            <w:shd w:val="clear" w:color="auto" w:fill="auto"/>
            <w:noWrap/>
            <w:vAlign w:val="bottom"/>
            <w:hideMark/>
          </w:tcPr>
          <w:p w14:paraId="237D7C53"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Mehedi Hasan Liton</w:t>
            </w:r>
          </w:p>
        </w:tc>
        <w:tc>
          <w:tcPr>
            <w:tcW w:w="2184" w:type="dxa"/>
            <w:gridSpan w:val="2"/>
            <w:tcBorders>
              <w:top w:val="nil"/>
              <w:left w:val="nil"/>
              <w:bottom w:val="single" w:sz="4" w:space="0" w:color="auto"/>
              <w:right w:val="single" w:sz="4" w:space="0" w:color="auto"/>
            </w:tcBorders>
            <w:shd w:val="clear" w:color="auto" w:fill="auto"/>
            <w:noWrap/>
            <w:vAlign w:val="bottom"/>
            <w:hideMark/>
          </w:tcPr>
          <w:p w14:paraId="2017407D"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Asad Mia</w:t>
            </w:r>
          </w:p>
        </w:tc>
        <w:tc>
          <w:tcPr>
            <w:tcW w:w="846" w:type="dxa"/>
            <w:gridSpan w:val="2"/>
            <w:tcBorders>
              <w:top w:val="nil"/>
              <w:left w:val="nil"/>
              <w:bottom w:val="single" w:sz="4" w:space="0" w:color="auto"/>
              <w:right w:val="single" w:sz="4" w:space="0" w:color="auto"/>
            </w:tcBorders>
            <w:shd w:val="clear" w:color="auto" w:fill="auto"/>
            <w:noWrap/>
            <w:vAlign w:val="bottom"/>
            <w:hideMark/>
          </w:tcPr>
          <w:p w14:paraId="3711C810"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4034E0AF"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180</w:t>
            </w:r>
          </w:p>
        </w:tc>
        <w:tc>
          <w:tcPr>
            <w:tcW w:w="999" w:type="dxa"/>
            <w:gridSpan w:val="2"/>
            <w:tcBorders>
              <w:top w:val="nil"/>
              <w:left w:val="nil"/>
              <w:bottom w:val="single" w:sz="4" w:space="0" w:color="auto"/>
              <w:right w:val="single" w:sz="4" w:space="0" w:color="auto"/>
            </w:tcBorders>
            <w:shd w:val="clear" w:color="auto" w:fill="auto"/>
            <w:noWrap/>
            <w:vAlign w:val="bottom"/>
            <w:hideMark/>
          </w:tcPr>
          <w:p w14:paraId="479C6F5E"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5769422A"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90,000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14:paraId="7C1C1700"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14:paraId="5CAB61B8"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883" w:type="dxa"/>
            <w:gridSpan w:val="2"/>
            <w:tcBorders>
              <w:top w:val="nil"/>
              <w:left w:val="nil"/>
              <w:bottom w:val="single" w:sz="4" w:space="0" w:color="auto"/>
              <w:right w:val="nil"/>
            </w:tcBorders>
          </w:tcPr>
          <w:p w14:paraId="35D0C076" w14:textId="77777777"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14:paraId="247448EF"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14:paraId="13B8E6CA" w14:textId="77777777"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14:paraId="61AD81A8" w14:textId="77777777"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23</w:t>
            </w:r>
          </w:p>
        </w:tc>
        <w:tc>
          <w:tcPr>
            <w:tcW w:w="1061" w:type="dxa"/>
            <w:gridSpan w:val="4"/>
            <w:tcBorders>
              <w:top w:val="nil"/>
              <w:left w:val="nil"/>
              <w:bottom w:val="single" w:sz="4" w:space="0" w:color="auto"/>
              <w:right w:val="single" w:sz="4" w:space="0" w:color="auto"/>
            </w:tcBorders>
            <w:shd w:val="clear" w:color="auto" w:fill="auto"/>
            <w:noWrap/>
            <w:vAlign w:val="bottom"/>
            <w:hideMark/>
          </w:tcPr>
          <w:p w14:paraId="5853FFBE"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263</w:t>
            </w:r>
          </w:p>
        </w:tc>
        <w:tc>
          <w:tcPr>
            <w:tcW w:w="2305" w:type="dxa"/>
            <w:gridSpan w:val="2"/>
            <w:tcBorders>
              <w:top w:val="nil"/>
              <w:left w:val="nil"/>
              <w:bottom w:val="single" w:sz="4" w:space="0" w:color="auto"/>
              <w:right w:val="single" w:sz="4" w:space="0" w:color="auto"/>
            </w:tcBorders>
            <w:shd w:val="clear" w:color="auto" w:fill="auto"/>
            <w:noWrap/>
            <w:vAlign w:val="bottom"/>
            <w:hideMark/>
          </w:tcPr>
          <w:p w14:paraId="29870393"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Mehedi Hasan Liton</w:t>
            </w:r>
          </w:p>
        </w:tc>
        <w:tc>
          <w:tcPr>
            <w:tcW w:w="2184" w:type="dxa"/>
            <w:gridSpan w:val="2"/>
            <w:tcBorders>
              <w:top w:val="nil"/>
              <w:left w:val="nil"/>
              <w:bottom w:val="single" w:sz="4" w:space="0" w:color="auto"/>
              <w:right w:val="single" w:sz="4" w:space="0" w:color="auto"/>
            </w:tcBorders>
            <w:shd w:val="clear" w:color="auto" w:fill="auto"/>
            <w:noWrap/>
            <w:vAlign w:val="bottom"/>
            <w:hideMark/>
          </w:tcPr>
          <w:p w14:paraId="3BA0F94A"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Asad Mia</w:t>
            </w:r>
          </w:p>
        </w:tc>
        <w:tc>
          <w:tcPr>
            <w:tcW w:w="846" w:type="dxa"/>
            <w:gridSpan w:val="2"/>
            <w:tcBorders>
              <w:top w:val="nil"/>
              <w:left w:val="nil"/>
              <w:bottom w:val="single" w:sz="4" w:space="0" w:color="auto"/>
              <w:right w:val="single" w:sz="4" w:space="0" w:color="auto"/>
            </w:tcBorders>
            <w:shd w:val="clear" w:color="auto" w:fill="auto"/>
            <w:noWrap/>
            <w:vAlign w:val="bottom"/>
            <w:hideMark/>
          </w:tcPr>
          <w:p w14:paraId="29887263"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72990605"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190</w:t>
            </w:r>
          </w:p>
        </w:tc>
        <w:tc>
          <w:tcPr>
            <w:tcW w:w="999" w:type="dxa"/>
            <w:gridSpan w:val="2"/>
            <w:tcBorders>
              <w:top w:val="nil"/>
              <w:left w:val="nil"/>
              <w:bottom w:val="single" w:sz="4" w:space="0" w:color="auto"/>
              <w:right w:val="single" w:sz="4" w:space="0" w:color="auto"/>
            </w:tcBorders>
            <w:shd w:val="clear" w:color="auto" w:fill="auto"/>
            <w:noWrap/>
            <w:vAlign w:val="bottom"/>
            <w:hideMark/>
          </w:tcPr>
          <w:p w14:paraId="7388E7A6"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662BB2A1"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120,000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14:paraId="3570B6E9"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14:paraId="4025DC1D"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883" w:type="dxa"/>
            <w:gridSpan w:val="2"/>
            <w:tcBorders>
              <w:top w:val="nil"/>
              <w:left w:val="nil"/>
              <w:bottom w:val="single" w:sz="4" w:space="0" w:color="auto"/>
              <w:right w:val="nil"/>
            </w:tcBorders>
          </w:tcPr>
          <w:p w14:paraId="077A2BB7" w14:textId="77777777"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14:paraId="74EBC386"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14:paraId="69604ED2" w14:textId="77777777"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14:paraId="377A97A5" w14:textId="77777777"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24</w:t>
            </w:r>
          </w:p>
        </w:tc>
        <w:tc>
          <w:tcPr>
            <w:tcW w:w="1061" w:type="dxa"/>
            <w:gridSpan w:val="4"/>
            <w:tcBorders>
              <w:top w:val="nil"/>
              <w:left w:val="nil"/>
              <w:bottom w:val="single" w:sz="4" w:space="0" w:color="auto"/>
              <w:right w:val="single" w:sz="4" w:space="0" w:color="auto"/>
            </w:tcBorders>
            <w:shd w:val="clear" w:color="auto" w:fill="auto"/>
            <w:noWrap/>
            <w:vAlign w:val="bottom"/>
            <w:hideMark/>
          </w:tcPr>
          <w:p w14:paraId="75185A9F"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264</w:t>
            </w:r>
          </w:p>
        </w:tc>
        <w:tc>
          <w:tcPr>
            <w:tcW w:w="2305" w:type="dxa"/>
            <w:gridSpan w:val="2"/>
            <w:tcBorders>
              <w:top w:val="nil"/>
              <w:left w:val="nil"/>
              <w:bottom w:val="single" w:sz="4" w:space="0" w:color="auto"/>
              <w:right w:val="single" w:sz="4" w:space="0" w:color="auto"/>
            </w:tcBorders>
            <w:shd w:val="clear" w:color="auto" w:fill="auto"/>
            <w:noWrap/>
            <w:vAlign w:val="bottom"/>
            <w:hideMark/>
          </w:tcPr>
          <w:p w14:paraId="4259831E"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Mehedi Hasan Liton</w:t>
            </w:r>
          </w:p>
        </w:tc>
        <w:tc>
          <w:tcPr>
            <w:tcW w:w="2184" w:type="dxa"/>
            <w:gridSpan w:val="2"/>
            <w:tcBorders>
              <w:top w:val="nil"/>
              <w:left w:val="nil"/>
              <w:bottom w:val="single" w:sz="4" w:space="0" w:color="auto"/>
              <w:right w:val="single" w:sz="4" w:space="0" w:color="auto"/>
            </w:tcBorders>
            <w:shd w:val="clear" w:color="auto" w:fill="auto"/>
            <w:noWrap/>
            <w:vAlign w:val="bottom"/>
            <w:hideMark/>
          </w:tcPr>
          <w:p w14:paraId="7F07EB63"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Asad Mia</w:t>
            </w:r>
          </w:p>
        </w:tc>
        <w:tc>
          <w:tcPr>
            <w:tcW w:w="846" w:type="dxa"/>
            <w:gridSpan w:val="2"/>
            <w:tcBorders>
              <w:top w:val="nil"/>
              <w:left w:val="nil"/>
              <w:bottom w:val="single" w:sz="4" w:space="0" w:color="auto"/>
              <w:right w:val="single" w:sz="4" w:space="0" w:color="auto"/>
            </w:tcBorders>
            <w:shd w:val="clear" w:color="auto" w:fill="auto"/>
            <w:noWrap/>
            <w:vAlign w:val="bottom"/>
            <w:hideMark/>
          </w:tcPr>
          <w:p w14:paraId="6DDE3ED5"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021D539D"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180</w:t>
            </w:r>
          </w:p>
        </w:tc>
        <w:tc>
          <w:tcPr>
            <w:tcW w:w="999" w:type="dxa"/>
            <w:gridSpan w:val="2"/>
            <w:tcBorders>
              <w:top w:val="nil"/>
              <w:left w:val="nil"/>
              <w:bottom w:val="single" w:sz="4" w:space="0" w:color="auto"/>
              <w:right w:val="single" w:sz="4" w:space="0" w:color="auto"/>
            </w:tcBorders>
            <w:shd w:val="clear" w:color="auto" w:fill="auto"/>
            <w:noWrap/>
            <w:vAlign w:val="bottom"/>
            <w:hideMark/>
          </w:tcPr>
          <w:p w14:paraId="3A1D669B"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14F62779"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120,000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14:paraId="42550B4C"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14:paraId="539F413E"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883" w:type="dxa"/>
            <w:gridSpan w:val="2"/>
            <w:tcBorders>
              <w:top w:val="nil"/>
              <w:left w:val="nil"/>
              <w:bottom w:val="single" w:sz="4" w:space="0" w:color="auto"/>
              <w:right w:val="nil"/>
            </w:tcBorders>
          </w:tcPr>
          <w:p w14:paraId="1F96D12D" w14:textId="77777777"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14:paraId="77E3632B"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14:paraId="311CC7C5" w14:textId="77777777"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14:paraId="2EBCC534" w14:textId="77777777"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25</w:t>
            </w:r>
          </w:p>
        </w:tc>
        <w:tc>
          <w:tcPr>
            <w:tcW w:w="1061" w:type="dxa"/>
            <w:gridSpan w:val="4"/>
            <w:tcBorders>
              <w:top w:val="nil"/>
              <w:left w:val="nil"/>
              <w:bottom w:val="single" w:sz="4" w:space="0" w:color="auto"/>
              <w:right w:val="single" w:sz="4" w:space="0" w:color="auto"/>
            </w:tcBorders>
            <w:shd w:val="clear" w:color="auto" w:fill="auto"/>
            <w:noWrap/>
            <w:vAlign w:val="bottom"/>
            <w:hideMark/>
          </w:tcPr>
          <w:p w14:paraId="1AE6197C"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265</w:t>
            </w:r>
          </w:p>
        </w:tc>
        <w:tc>
          <w:tcPr>
            <w:tcW w:w="2305" w:type="dxa"/>
            <w:gridSpan w:val="2"/>
            <w:tcBorders>
              <w:top w:val="nil"/>
              <w:left w:val="nil"/>
              <w:bottom w:val="single" w:sz="4" w:space="0" w:color="auto"/>
              <w:right w:val="single" w:sz="4" w:space="0" w:color="auto"/>
            </w:tcBorders>
            <w:shd w:val="clear" w:color="auto" w:fill="auto"/>
            <w:noWrap/>
            <w:vAlign w:val="bottom"/>
            <w:hideMark/>
          </w:tcPr>
          <w:p w14:paraId="086C695D"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Sopon Mia</w:t>
            </w:r>
          </w:p>
        </w:tc>
        <w:tc>
          <w:tcPr>
            <w:tcW w:w="2184" w:type="dxa"/>
            <w:gridSpan w:val="2"/>
            <w:tcBorders>
              <w:top w:val="nil"/>
              <w:left w:val="nil"/>
              <w:bottom w:val="single" w:sz="4" w:space="0" w:color="auto"/>
              <w:right w:val="single" w:sz="4" w:space="0" w:color="auto"/>
            </w:tcBorders>
            <w:shd w:val="clear" w:color="auto" w:fill="auto"/>
            <w:noWrap/>
            <w:vAlign w:val="bottom"/>
            <w:hideMark/>
          </w:tcPr>
          <w:p w14:paraId="4212DAEB"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Abdul Lotif</w:t>
            </w:r>
          </w:p>
        </w:tc>
        <w:tc>
          <w:tcPr>
            <w:tcW w:w="846" w:type="dxa"/>
            <w:gridSpan w:val="2"/>
            <w:tcBorders>
              <w:top w:val="nil"/>
              <w:left w:val="nil"/>
              <w:bottom w:val="single" w:sz="4" w:space="0" w:color="auto"/>
              <w:right w:val="single" w:sz="4" w:space="0" w:color="auto"/>
            </w:tcBorders>
            <w:shd w:val="clear" w:color="auto" w:fill="auto"/>
            <w:noWrap/>
            <w:vAlign w:val="bottom"/>
            <w:hideMark/>
          </w:tcPr>
          <w:p w14:paraId="686543CF"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0FE73F42"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100</w:t>
            </w:r>
          </w:p>
        </w:tc>
        <w:tc>
          <w:tcPr>
            <w:tcW w:w="999" w:type="dxa"/>
            <w:gridSpan w:val="2"/>
            <w:tcBorders>
              <w:top w:val="nil"/>
              <w:left w:val="nil"/>
              <w:bottom w:val="single" w:sz="4" w:space="0" w:color="auto"/>
              <w:right w:val="single" w:sz="4" w:space="0" w:color="auto"/>
            </w:tcBorders>
            <w:shd w:val="clear" w:color="auto" w:fill="auto"/>
            <w:noWrap/>
            <w:vAlign w:val="bottom"/>
            <w:hideMark/>
          </w:tcPr>
          <w:p w14:paraId="35727F66"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048E3D48"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38,000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14:paraId="5FD1A2BC"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15000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14:paraId="085CED41"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14:paraId="700679C1" w14:textId="77777777"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14:paraId="4379C238"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14:paraId="78B8E82B" w14:textId="77777777"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14:paraId="382899D9" w14:textId="77777777"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26</w:t>
            </w:r>
          </w:p>
        </w:tc>
        <w:tc>
          <w:tcPr>
            <w:tcW w:w="1061" w:type="dxa"/>
            <w:gridSpan w:val="4"/>
            <w:tcBorders>
              <w:top w:val="nil"/>
              <w:left w:val="nil"/>
              <w:bottom w:val="single" w:sz="4" w:space="0" w:color="auto"/>
              <w:right w:val="single" w:sz="4" w:space="0" w:color="auto"/>
            </w:tcBorders>
            <w:shd w:val="clear" w:color="auto" w:fill="auto"/>
            <w:noWrap/>
            <w:vAlign w:val="bottom"/>
            <w:hideMark/>
          </w:tcPr>
          <w:p w14:paraId="08A2E60A"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266</w:t>
            </w:r>
          </w:p>
        </w:tc>
        <w:tc>
          <w:tcPr>
            <w:tcW w:w="2305" w:type="dxa"/>
            <w:gridSpan w:val="2"/>
            <w:tcBorders>
              <w:top w:val="nil"/>
              <w:left w:val="nil"/>
              <w:bottom w:val="single" w:sz="4" w:space="0" w:color="auto"/>
              <w:right w:val="single" w:sz="4" w:space="0" w:color="auto"/>
            </w:tcBorders>
            <w:shd w:val="clear" w:color="auto" w:fill="auto"/>
            <w:noWrap/>
            <w:vAlign w:val="bottom"/>
            <w:hideMark/>
          </w:tcPr>
          <w:p w14:paraId="6C5FB6B1"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Mukul Hossain</w:t>
            </w:r>
          </w:p>
        </w:tc>
        <w:tc>
          <w:tcPr>
            <w:tcW w:w="2184" w:type="dxa"/>
            <w:gridSpan w:val="2"/>
            <w:tcBorders>
              <w:top w:val="nil"/>
              <w:left w:val="nil"/>
              <w:bottom w:val="single" w:sz="4" w:space="0" w:color="auto"/>
              <w:right w:val="single" w:sz="4" w:space="0" w:color="auto"/>
            </w:tcBorders>
            <w:shd w:val="clear" w:color="auto" w:fill="auto"/>
            <w:noWrap/>
            <w:vAlign w:val="bottom"/>
            <w:hideMark/>
          </w:tcPr>
          <w:p w14:paraId="2EF092D2"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Asad Mia</w:t>
            </w:r>
          </w:p>
        </w:tc>
        <w:tc>
          <w:tcPr>
            <w:tcW w:w="846" w:type="dxa"/>
            <w:gridSpan w:val="2"/>
            <w:tcBorders>
              <w:top w:val="nil"/>
              <w:left w:val="nil"/>
              <w:bottom w:val="single" w:sz="4" w:space="0" w:color="auto"/>
              <w:right w:val="single" w:sz="4" w:space="0" w:color="auto"/>
            </w:tcBorders>
            <w:shd w:val="clear" w:color="auto" w:fill="auto"/>
            <w:noWrap/>
            <w:vAlign w:val="bottom"/>
            <w:hideMark/>
          </w:tcPr>
          <w:p w14:paraId="5E3D5921"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729134D5"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180</w:t>
            </w:r>
          </w:p>
        </w:tc>
        <w:tc>
          <w:tcPr>
            <w:tcW w:w="999" w:type="dxa"/>
            <w:gridSpan w:val="2"/>
            <w:tcBorders>
              <w:top w:val="nil"/>
              <w:left w:val="nil"/>
              <w:bottom w:val="single" w:sz="4" w:space="0" w:color="auto"/>
              <w:right w:val="single" w:sz="4" w:space="0" w:color="auto"/>
            </w:tcBorders>
            <w:shd w:val="clear" w:color="auto" w:fill="auto"/>
            <w:noWrap/>
            <w:vAlign w:val="bottom"/>
            <w:hideMark/>
          </w:tcPr>
          <w:p w14:paraId="47A4B428"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14A04836"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450,000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14:paraId="63FF05C0"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40000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14:paraId="498C7130"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14:paraId="2BDF217F" w14:textId="77777777"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14:paraId="2A14BD8F"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14:paraId="37DF03F4" w14:textId="77777777"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14:paraId="68AFB5ED" w14:textId="77777777"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27</w:t>
            </w:r>
          </w:p>
        </w:tc>
        <w:tc>
          <w:tcPr>
            <w:tcW w:w="1061" w:type="dxa"/>
            <w:gridSpan w:val="4"/>
            <w:tcBorders>
              <w:top w:val="nil"/>
              <w:left w:val="nil"/>
              <w:bottom w:val="single" w:sz="4" w:space="0" w:color="auto"/>
              <w:right w:val="single" w:sz="4" w:space="0" w:color="auto"/>
            </w:tcBorders>
            <w:shd w:val="clear" w:color="auto" w:fill="auto"/>
            <w:noWrap/>
            <w:vAlign w:val="bottom"/>
            <w:hideMark/>
          </w:tcPr>
          <w:p w14:paraId="37E32C20"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267</w:t>
            </w:r>
          </w:p>
        </w:tc>
        <w:tc>
          <w:tcPr>
            <w:tcW w:w="2305" w:type="dxa"/>
            <w:gridSpan w:val="2"/>
            <w:tcBorders>
              <w:top w:val="nil"/>
              <w:left w:val="nil"/>
              <w:bottom w:val="single" w:sz="4" w:space="0" w:color="auto"/>
              <w:right w:val="single" w:sz="4" w:space="0" w:color="auto"/>
            </w:tcBorders>
            <w:shd w:val="clear" w:color="auto" w:fill="auto"/>
            <w:noWrap/>
            <w:vAlign w:val="bottom"/>
            <w:hideMark/>
          </w:tcPr>
          <w:p w14:paraId="2120981A"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Mazharul Islam</w:t>
            </w:r>
          </w:p>
        </w:tc>
        <w:tc>
          <w:tcPr>
            <w:tcW w:w="2184" w:type="dxa"/>
            <w:gridSpan w:val="2"/>
            <w:tcBorders>
              <w:top w:val="nil"/>
              <w:left w:val="nil"/>
              <w:bottom w:val="single" w:sz="4" w:space="0" w:color="auto"/>
              <w:right w:val="single" w:sz="4" w:space="0" w:color="auto"/>
            </w:tcBorders>
            <w:shd w:val="clear" w:color="auto" w:fill="auto"/>
            <w:noWrap/>
            <w:vAlign w:val="bottom"/>
            <w:hideMark/>
          </w:tcPr>
          <w:p w14:paraId="7A77D411"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Monir Hussein</w:t>
            </w:r>
          </w:p>
        </w:tc>
        <w:tc>
          <w:tcPr>
            <w:tcW w:w="846" w:type="dxa"/>
            <w:gridSpan w:val="2"/>
            <w:tcBorders>
              <w:top w:val="nil"/>
              <w:left w:val="nil"/>
              <w:bottom w:val="single" w:sz="4" w:space="0" w:color="auto"/>
              <w:right w:val="single" w:sz="4" w:space="0" w:color="auto"/>
            </w:tcBorders>
            <w:shd w:val="clear" w:color="auto" w:fill="auto"/>
            <w:noWrap/>
            <w:vAlign w:val="bottom"/>
            <w:hideMark/>
          </w:tcPr>
          <w:p w14:paraId="620F79F9"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06C73195"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150</w:t>
            </w:r>
          </w:p>
        </w:tc>
        <w:tc>
          <w:tcPr>
            <w:tcW w:w="999" w:type="dxa"/>
            <w:gridSpan w:val="2"/>
            <w:tcBorders>
              <w:top w:val="nil"/>
              <w:left w:val="nil"/>
              <w:bottom w:val="single" w:sz="4" w:space="0" w:color="auto"/>
              <w:right w:val="single" w:sz="4" w:space="0" w:color="auto"/>
            </w:tcBorders>
            <w:shd w:val="clear" w:color="auto" w:fill="auto"/>
            <w:noWrap/>
            <w:vAlign w:val="bottom"/>
            <w:hideMark/>
          </w:tcPr>
          <w:p w14:paraId="22C5D8BA"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1B1828DF"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80,000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14:paraId="08E4A990"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8000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14:paraId="4749B5C8"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14:paraId="71CF8388" w14:textId="77777777"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14:paraId="40F5FC5B"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14:paraId="6AB721DC" w14:textId="77777777"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14:paraId="01A779C4" w14:textId="77777777"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28</w:t>
            </w:r>
          </w:p>
        </w:tc>
        <w:tc>
          <w:tcPr>
            <w:tcW w:w="1061" w:type="dxa"/>
            <w:gridSpan w:val="4"/>
            <w:tcBorders>
              <w:top w:val="nil"/>
              <w:left w:val="nil"/>
              <w:bottom w:val="single" w:sz="4" w:space="0" w:color="auto"/>
              <w:right w:val="single" w:sz="4" w:space="0" w:color="auto"/>
            </w:tcBorders>
            <w:shd w:val="clear" w:color="auto" w:fill="auto"/>
            <w:noWrap/>
            <w:vAlign w:val="bottom"/>
            <w:hideMark/>
          </w:tcPr>
          <w:p w14:paraId="10F70AAE"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268</w:t>
            </w:r>
          </w:p>
        </w:tc>
        <w:tc>
          <w:tcPr>
            <w:tcW w:w="2305" w:type="dxa"/>
            <w:gridSpan w:val="2"/>
            <w:tcBorders>
              <w:top w:val="nil"/>
              <w:left w:val="nil"/>
              <w:bottom w:val="single" w:sz="4" w:space="0" w:color="auto"/>
              <w:right w:val="single" w:sz="4" w:space="0" w:color="auto"/>
            </w:tcBorders>
            <w:shd w:val="clear" w:color="auto" w:fill="auto"/>
            <w:noWrap/>
            <w:vAlign w:val="bottom"/>
            <w:hideMark/>
          </w:tcPr>
          <w:p w14:paraId="70616AB5"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Ali Hossain</w:t>
            </w:r>
          </w:p>
        </w:tc>
        <w:tc>
          <w:tcPr>
            <w:tcW w:w="2184" w:type="dxa"/>
            <w:gridSpan w:val="2"/>
            <w:tcBorders>
              <w:top w:val="nil"/>
              <w:left w:val="nil"/>
              <w:bottom w:val="single" w:sz="4" w:space="0" w:color="auto"/>
              <w:right w:val="single" w:sz="4" w:space="0" w:color="auto"/>
            </w:tcBorders>
            <w:shd w:val="clear" w:color="auto" w:fill="auto"/>
            <w:noWrap/>
            <w:vAlign w:val="bottom"/>
            <w:hideMark/>
          </w:tcPr>
          <w:p w14:paraId="6447A19E"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Alauddin Mia</w:t>
            </w:r>
          </w:p>
        </w:tc>
        <w:tc>
          <w:tcPr>
            <w:tcW w:w="846" w:type="dxa"/>
            <w:gridSpan w:val="2"/>
            <w:tcBorders>
              <w:top w:val="nil"/>
              <w:left w:val="nil"/>
              <w:bottom w:val="single" w:sz="4" w:space="0" w:color="auto"/>
              <w:right w:val="single" w:sz="4" w:space="0" w:color="auto"/>
            </w:tcBorders>
            <w:shd w:val="clear" w:color="auto" w:fill="auto"/>
            <w:noWrap/>
            <w:vAlign w:val="bottom"/>
            <w:hideMark/>
          </w:tcPr>
          <w:p w14:paraId="2B10165F"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23370A8A"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40</w:t>
            </w:r>
          </w:p>
        </w:tc>
        <w:tc>
          <w:tcPr>
            <w:tcW w:w="999" w:type="dxa"/>
            <w:gridSpan w:val="2"/>
            <w:tcBorders>
              <w:top w:val="nil"/>
              <w:left w:val="nil"/>
              <w:bottom w:val="single" w:sz="4" w:space="0" w:color="auto"/>
              <w:right w:val="single" w:sz="4" w:space="0" w:color="auto"/>
            </w:tcBorders>
            <w:shd w:val="clear" w:color="auto" w:fill="auto"/>
            <w:noWrap/>
            <w:vAlign w:val="bottom"/>
            <w:hideMark/>
          </w:tcPr>
          <w:p w14:paraId="119C0350"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2937C9DD"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50,000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14:paraId="5C47E6CB"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12000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14:paraId="4D6DECD6"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14:paraId="0D23A796" w14:textId="77777777"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14:paraId="2BE0D0CD"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14:paraId="4493FB67" w14:textId="77777777"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14:paraId="0E9AE983" w14:textId="77777777"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29</w:t>
            </w:r>
          </w:p>
        </w:tc>
        <w:tc>
          <w:tcPr>
            <w:tcW w:w="1061" w:type="dxa"/>
            <w:gridSpan w:val="4"/>
            <w:tcBorders>
              <w:top w:val="nil"/>
              <w:left w:val="nil"/>
              <w:bottom w:val="single" w:sz="4" w:space="0" w:color="auto"/>
              <w:right w:val="single" w:sz="4" w:space="0" w:color="auto"/>
            </w:tcBorders>
            <w:shd w:val="clear" w:color="auto" w:fill="auto"/>
            <w:noWrap/>
            <w:vAlign w:val="bottom"/>
            <w:hideMark/>
          </w:tcPr>
          <w:p w14:paraId="67FD1257"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270</w:t>
            </w:r>
          </w:p>
        </w:tc>
        <w:tc>
          <w:tcPr>
            <w:tcW w:w="2305" w:type="dxa"/>
            <w:gridSpan w:val="2"/>
            <w:tcBorders>
              <w:top w:val="nil"/>
              <w:left w:val="nil"/>
              <w:bottom w:val="single" w:sz="4" w:space="0" w:color="auto"/>
              <w:right w:val="single" w:sz="4" w:space="0" w:color="auto"/>
            </w:tcBorders>
            <w:shd w:val="clear" w:color="auto" w:fill="auto"/>
            <w:noWrap/>
            <w:vAlign w:val="bottom"/>
            <w:hideMark/>
          </w:tcPr>
          <w:p w14:paraId="72B585F1"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Moksed Bokul</w:t>
            </w:r>
          </w:p>
        </w:tc>
        <w:tc>
          <w:tcPr>
            <w:tcW w:w="2184" w:type="dxa"/>
            <w:gridSpan w:val="2"/>
            <w:tcBorders>
              <w:top w:val="nil"/>
              <w:left w:val="nil"/>
              <w:bottom w:val="single" w:sz="4" w:space="0" w:color="auto"/>
              <w:right w:val="single" w:sz="4" w:space="0" w:color="auto"/>
            </w:tcBorders>
            <w:shd w:val="clear" w:color="auto" w:fill="auto"/>
            <w:noWrap/>
            <w:vAlign w:val="bottom"/>
            <w:hideMark/>
          </w:tcPr>
          <w:p w14:paraId="38E075CC"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Kosir Bapari</w:t>
            </w:r>
          </w:p>
        </w:tc>
        <w:tc>
          <w:tcPr>
            <w:tcW w:w="846" w:type="dxa"/>
            <w:gridSpan w:val="2"/>
            <w:tcBorders>
              <w:top w:val="nil"/>
              <w:left w:val="nil"/>
              <w:bottom w:val="single" w:sz="4" w:space="0" w:color="auto"/>
              <w:right w:val="single" w:sz="4" w:space="0" w:color="auto"/>
            </w:tcBorders>
            <w:shd w:val="clear" w:color="auto" w:fill="auto"/>
            <w:noWrap/>
            <w:vAlign w:val="bottom"/>
            <w:hideMark/>
          </w:tcPr>
          <w:p w14:paraId="1613E7B5"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14ACC101"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150</w:t>
            </w:r>
          </w:p>
        </w:tc>
        <w:tc>
          <w:tcPr>
            <w:tcW w:w="999" w:type="dxa"/>
            <w:gridSpan w:val="2"/>
            <w:tcBorders>
              <w:top w:val="nil"/>
              <w:left w:val="nil"/>
              <w:bottom w:val="single" w:sz="4" w:space="0" w:color="auto"/>
              <w:right w:val="single" w:sz="4" w:space="0" w:color="auto"/>
            </w:tcBorders>
            <w:shd w:val="clear" w:color="auto" w:fill="auto"/>
            <w:noWrap/>
            <w:vAlign w:val="bottom"/>
            <w:hideMark/>
          </w:tcPr>
          <w:p w14:paraId="42750A52"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1F19C628"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50,000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14:paraId="3AD3A241"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6500</w:t>
            </w:r>
          </w:p>
        </w:tc>
        <w:tc>
          <w:tcPr>
            <w:tcW w:w="1742" w:type="dxa"/>
            <w:gridSpan w:val="2"/>
            <w:tcBorders>
              <w:top w:val="nil"/>
              <w:left w:val="nil"/>
              <w:bottom w:val="single" w:sz="4" w:space="0" w:color="auto"/>
              <w:right w:val="single" w:sz="4" w:space="0" w:color="auto"/>
            </w:tcBorders>
            <w:shd w:val="clear" w:color="auto" w:fill="auto"/>
            <w:noWrap/>
            <w:vAlign w:val="bottom"/>
            <w:hideMark/>
          </w:tcPr>
          <w:p w14:paraId="64047A84"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14:paraId="1ADD112B" w14:textId="77777777"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14:paraId="2DE851B9"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14:paraId="19E0C9B3" w14:textId="77777777"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14:paraId="7C20660C" w14:textId="77777777"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30</w:t>
            </w:r>
          </w:p>
        </w:tc>
        <w:tc>
          <w:tcPr>
            <w:tcW w:w="1061" w:type="dxa"/>
            <w:gridSpan w:val="4"/>
            <w:tcBorders>
              <w:top w:val="nil"/>
              <w:left w:val="nil"/>
              <w:bottom w:val="single" w:sz="4" w:space="0" w:color="auto"/>
              <w:right w:val="single" w:sz="4" w:space="0" w:color="auto"/>
            </w:tcBorders>
            <w:shd w:val="clear" w:color="auto" w:fill="auto"/>
            <w:noWrap/>
            <w:vAlign w:val="bottom"/>
            <w:hideMark/>
          </w:tcPr>
          <w:p w14:paraId="01F7CD14"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271</w:t>
            </w:r>
          </w:p>
        </w:tc>
        <w:tc>
          <w:tcPr>
            <w:tcW w:w="2305" w:type="dxa"/>
            <w:gridSpan w:val="2"/>
            <w:tcBorders>
              <w:top w:val="nil"/>
              <w:left w:val="nil"/>
              <w:bottom w:val="single" w:sz="4" w:space="0" w:color="auto"/>
              <w:right w:val="single" w:sz="4" w:space="0" w:color="auto"/>
            </w:tcBorders>
            <w:shd w:val="clear" w:color="auto" w:fill="auto"/>
            <w:noWrap/>
            <w:vAlign w:val="bottom"/>
            <w:hideMark/>
          </w:tcPr>
          <w:p w14:paraId="1A832F57"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Nur Hossain</w:t>
            </w:r>
          </w:p>
        </w:tc>
        <w:tc>
          <w:tcPr>
            <w:tcW w:w="2184" w:type="dxa"/>
            <w:gridSpan w:val="2"/>
            <w:tcBorders>
              <w:top w:val="nil"/>
              <w:left w:val="nil"/>
              <w:bottom w:val="single" w:sz="4" w:space="0" w:color="auto"/>
              <w:right w:val="single" w:sz="4" w:space="0" w:color="auto"/>
            </w:tcBorders>
            <w:shd w:val="clear" w:color="auto" w:fill="auto"/>
            <w:noWrap/>
            <w:vAlign w:val="bottom"/>
            <w:hideMark/>
          </w:tcPr>
          <w:p w14:paraId="35BBE37E"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Sorif Mia</w:t>
            </w:r>
          </w:p>
        </w:tc>
        <w:tc>
          <w:tcPr>
            <w:tcW w:w="846" w:type="dxa"/>
            <w:gridSpan w:val="2"/>
            <w:tcBorders>
              <w:top w:val="nil"/>
              <w:left w:val="nil"/>
              <w:bottom w:val="single" w:sz="4" w:space="0" w:color="auto"/>
              <w:right w:val="single" w:sz="4" w:space="0" w:color="auto"/>
            </w:tcBorders>
            <w:shd w:val="clear" w:color="auto" w:fill="auto"/>
            <w:noWrap/>
            <w:vAlign w:val="bottom"/>
            <w:hideMark/>
          </w:tcPr>
          <w:p w14:paraId="04131CD0"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6C450857"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150</w:t>
            </w:r>
          </w:p>
        </w:tc>
        <w:tc>
          <w:tcPr>
            <w:tcW w:w="999" w:type="dxa"/>
            <w:gridSpan w:val="2"/>
            <w:tcBorders>
              <w:top w:val="nil"/>
              <w:left w:val="nil"/>
              <w:bottom w:val="single" w:sz="4" w:space="0" w:color="auto"/>
              <w:right w:val="single" w:sz="4" w:space="0" w:color="auto"/>
            </w:tcBorders>
            <w:shd w:val="clear" w:color="auto" w:fill="auto"/>
            <w:noWrap/>
            <w:vAlign w:val="bottom"/>
            <w:hideMark/>
          </w:tcPr>
          <w:p w14:paraId="2F5DD4F6"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3DBFB5D0"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135,000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14:paraId="7EAEBB3C"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8500</w:t>
            </w:r>
          </w:p>
        </w:tc>
        <w:tc>
          <w:tcPr>
            <w:tcW w:w="1742" w:type="dxa"/>
            <w:gridSpan w:val="2"/>
            <w:tcBorders>
              <w:top w:val="nil"/>
              <w:left w:val="nil"/>
              <w:bottom w:val="single" w:sz="4" w:space="0" w:color="auto"/>
              <w:right w:val="single" w:sz="4" w:space="0" w:color="auto"/>
            </w:tcBorders>
            <w:shd w:val="clear" w:color="auto" w:fill="auto"/>
            <w:noWrap/>
            <w:vAlign w:val="bottom"/>
            <w:hideMark/>
          </w:tcPr>
          <w:p w14:paraId="1051E25D"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14:paraId="3065BD1D" w14:textId="77777777"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14:paraId="4A14C545"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14:paraId="515FD18E" w14:textId="77777777"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14:paraId="5FA6A580" w14:textId="77777777"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31</w:t>
            </w:r>
          </w:p>
        </w:tc>
        <w:tc>
          <w:tcPr>
            <w:tcW w:w="1061" w:type="dxa"/>
            <w:gridSpan w:val="4"/>
            <w:tcBorders>
              <w:top w:val="nil"/>
              <w:left w:val="nil"/>
              <w:bottom w:val="single" w:sz="4" w:space="0" w:color="auto"/>
              <w:right w:val="single" w:sz="4" w:space="0" w:color="auto"/>
            </w:tcBorders>
            <w:shd w:val="clear" w:color="auto" w:fill="auto"/>
            <w:noWrap/>
            <w:vAlign w:val="bottom"/>
            <w:hideMark/>
          </w:tcPr>
          <w:p w14:paraId="172818A9"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272</w:t>
            </w:r>
          </w:p>
        </w:tc>
        <w:tc>
          <w:tcPr>
            <w:tcW w:w="2305" w:type="dxa"/>
            <w:gridSpan w:val="2"/>
            <w:tcBorders>
              <w:top w:val="nil"/>
              <w:left w:val="nil"/>
              <w:bottom w:val="single" w:sz="4" w:space="0" w:color="auto"/>
              <w:right w:val="single" w:sz="4" w:space="0" w:color="auto"/>
            </w:tcBorders>
            <w:shd w:val="clear" w:color="auto" w:fill="auto"/>
            <w:noWrap/>
            <w:vAlign w:val="bottom"/>
            <w:hideMark/>
          </w:tcPr>
          <w:p w14:paraId="7846DA37"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Sattar Mia</w:t>
            </w:r>
          </w:p>
        </w:tc>
        <w:tc>
          <w:tcPr>
            <w:tcW w:w="2184" w:type="dxa"/>
            <w:gridSpan w:val="2"/>
            <w:tcBorders>
              <w:top w:val="nil"/>
              <w:left w:val="nil"/>
              <w:bottom w:val="single" w:sz="4" w:space="0" w:color="auto"/>
              <w:right w:val="single" w:sz="4" w:space="0" w:color="auto"/>
            </w:tcBorders>
            <w:shd w:val="clear" w:color="auto" w:fill="auto"/>
            <w:noWrap/>
            <w:vAlign w:val="bottom"/>
            <w:hideMark/>
          </w:tcPr>
          <w:p w14:paraId="512E737B"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Sheikh Ramiz</w:t>
            </w:r>
          </w:p>
        </w:tc>
        <w:tc>
          <w:tcPr>
            <w:tcW w:w="846" w:type="dxa"/>
            <w:gridSpan w:val="2"/>
            <w:tcBorders>
              <w:top w:val="nil"/>
              <w:left w:val="nil"/>
              <w:bottom w:val="single" w:sz="4" w:space="0" w:color="auto"/>
              <w:right w:val="single" w:sz="4" w:space="0" w:color="auto"/>
            </w:tcBorders>
            <w:shd w:val="clear" w:color="auto" w:fill="auto"/>
            <w:noWrap/>
            <w:vAlign w:val="bottom"/>
            <w:hideMark/>
          </w:tcPr>
          <w:p w14:paraId="7E110721"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6E4B67D5"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120</w:t>
            </w:r>
          </w:p>
        </w:tc>
        <w:tc>
          <w:tcPr>
            <w:tcW w:w="999" w:type="dxa"/>
            <w:gridSpan w:val="2"/>
            <w:tcBorders>
              <w:top w:val="nil"/>
              <w:left w:val="nil"/>
              <w:bottom w:val="single" w:sz="4" w:space="0" w:color="auto"/>
              <w:right w:val="single" w:sz="4" w:space="0" w:color="auto"/>
            </w:tcBorders>
            <w:shd w:val="clear" w:color="auto" w:fill="auto"/>
            <w:noWrap/>
            <w:vAlign w:val="bottom"/>
            <w:hideMark/>
          </w:tcPr>
          <w:p w14:paraId="5DDB577B"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42B7E253"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100,000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14:paraId="23725F6C"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10000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14:paraId="75C380D5"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14:paraId="683259F9" w14:textId="77777777"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14:paraId="6EB28331"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14:paraId="7EA333A1" w14:textId="77777777"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14:paraId="63F71E02" w14:textId="77777777"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32</w:t>
            </w:r>
          </w:p>
        </w:tc>
        <w:tc>
          <w:tcPr>
            <w:tcW w:w="1061" w:type="dxa"/>
            <w:gridSpan w:val="4"/>
            <w:tcBorders>
              <w:top w:val="nil"/>
              <w:left w:val="nil"/>
              <w:bottom w:val="single" w:sz="4" w:space="0" w:color="auto"/>
              <w:right w:val="single" w:sz="4" w:space="0" w:color="auto"/>
            </w:tcBorders>
            <w:shd w:val="clear" w:color="auto" w:fill="auto"/>
            <w:noWrap/>
            <w:vAlign w:val="bottom"/>
            <w:hideMark/>
          </w:tcPr>
          <w:p w14:paraId="1A47225F"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273</w:t>
            </w:r>
          </w:p>
        </w:tc>
        <w:tc>
          <w:tcPr>
            <w:tcW w:w="2305" w:type="dxa"/>
            <w:gridSpan w:val="2"/>
            <w:tcBorders>
              <w:top w:val="nil"/>
              <w:left w:val="nil"/>
              <w:bottom w:val="single" w:sz="4" w:space="0" w:color="auto"/>
              <w:right w:val="single" w:sz="4" w:space="0" w:color="auto"/>
            </w:tcBorders>
            <w:shd w:val="clear" w:color="auto" w:fill="auto"/>
            <w:noWrap/>
            <w:vAlign w:val="bottom"/>
            <w:hideMark/>
          </w:tcPr>
          <w:p w14:paraId="35FE62B7"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Shimul</w:t>
            </w:r>
          </w:p>
        </w:tc>
        <w:tc>
          <w:tcPr>
            <w:tcW w:w="2184" w:type="dxa"/>
            <w:gridSpan w:val="2"/>
            <w:tcBorders>
              <w:top w:val="nil"/>
              <w:left w:val="nil"/>
              <w:bottom w:val="single" w:sz="4" w:space="0" w:color="auto"/>
              <w:right w:val="single" w:sz="4" w:space="0" w:color="auto"/>
            </w:tcBorders>
            <w:shd w:val="clear" w:color="auto" w:fill="auto"/>
            <w:noWrap/>
            <w:vAlign w:val="bottom"/>
            <w:hideMark/>
          </w:tcPr>
          <w:p w14:paraId="7B1DD5E7"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Kalu Mia</w:t>
            </w:r>
          </w:p>
        </w:tc>
        <w:tc>
          <w:tcPr>
            <w:tcW w:w="846" w:type="dxa"/>
            <w:gridSpan w:val="2"/>
            <w:tcBorders>
              <w:top w:val="nil"/>
              <w:left w:val="nil"/>
              <w:bottom w:val="single" w:sz="4" w:space="0" w:color="auto"/>
              <w:right w:val="single" w:sz="4" w:space="0" w:color="auto"/>
            </w:tcBorders>
            <w:shd w:val="clear" w:color="auto" w:fill="auto"/>
            <w:noWrap/>
            <w:vAlign w:val="bottom"/>
            <w:hideMark/>
          </w:tcPr>
          <w:p w14:paraId="42A3ED70"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25D8B888"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150</w:t>
            </w:r>
          </w:p>
        </w:tc>
        <w:tc>
          <w:tcPr>
            <w:tcW w:w="999" w:type="dxa"/>
            <w:gridSpan w:val="2"/>
            <w:tcBorders>
              <w:top w:val="nil"/>
              <w:left w:val="nil"/>
              <w:bottom w:val="single" w:sz="4" w:space="0" w:color="auto"/>
              <w:right w:val="single" w:sz="4" w:space="0" w:color="auto"/>
            </w:tcBorders>
            <w:shd w:val="clear" w:color="auto" w:fill="auto"/>
            <w:noWrap/>
            <w:vAlign w:val="bottom"/>
            <w:hideMark/>
          </w:tcPr>
          <w:p w14:paraId="062C00E4"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612AE93E"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250,000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14:paraId="4642D520"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30000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14:paraId="0CF71228"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14:paraId="7D8040B9" w14:textId="77777777"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14:paraId="3C400240"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14:paraId="6EA425B7" w14:textId="77777777"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14:paraId="56009448" w14:textId="77777777"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33</w:t>
            </w:r>
          </w:p>
        </w:tc>
        <w:tc>
          <w:tcPr>
            <w:tcW w:w="1061" w:type="dxa"/>
            <w:gridSpan w:val="4"/>
            <w:tcBorders>
              <w:top w:val="nil"/>
              <w:left w:val="nil"/>
              <w:bottom w:val="single" w:sz="4" w:space="0" w:color="auto"/>
              <w:right w:val="single" w:sz="4" w:space="0" w:color="auto"/>
            </w:tcBorders>
            <w:shd w:val="clear" w:color="auto" w:fill="auto"/>
            <w:noWrap/>
            <w:vAlign w:val="bottom"/>
            <w:hideMark/>
          </w:tcPr>
          <w:p w14:paraId="6F458477"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275</w:t>
            </w:r>
          </w:p>
        </w:tc>
        <w:tc>
          <w:tcPr>
            <w:tcW w:w="2305" w:type="dxa"/>
            <w:gridSpan w:val="2"/>
            <w:tcBorders>
              <w:top w:val="nil"/>
              <w:left w:val="nil"/>
              <w:bottom w:val="single" w:sz="4" w:space="0" w:color="auto"/>
              <w:right w:val="single" w:sz="4" w:space="0" w:color="auto"/>
            </w:tcBorders>
            <w:shd w:val="clear" w:color="auto" w:fill="auto"/>
            <w:noWrap/>
            <w:vAlign w:val="bottom"/>
            <w:hideMark/>
          </w:tcPr>
          <w:p w14:paraId="58F7C22A"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Shiraj Mia</w:t>
            </w:r>
          </w:p>
        </w:tc>
        <w:tc>
          <w:tcPr>
            <w:tcW w:w="2184" w:type="dxa"/>
            <w:gridSpan w:val="2"/>
            <w:tcBorders>
              <w:top w:val="nil"/>
              <w:left w:val="nil"/>
              <w:bottom w:val="single" w:sz="4" w:space="0" w:color="auto"/>
              <w:right w:val="single" w:sz="4" w:space="0" w:color="auto"/>
            </w:tcBorders>
            <w:shd w:val="clear" w:color="auto" w:fill="auto"/>
            <w:noWrap/>
            <w:vAlign w:val="bottom"/>
            <w:hideMark/>
          </w:tcPr>
          <w:p w14:paraId="33E0A5B1"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Md Ali Bepari</w:t>
            </w:r>
          </w:p>
        </w:tc>
        <w:tc>
          <w:tcPr>
            <w:tcW w:w="846" w:type="dxa"/>
            <w:gridSpan w:val="2"/>
            <w:tcBorders>
              <w:top w:val="nil"/>
              <w:left w:val="nil"/>
              <w:bottom w:val="single" w:sz="4" w:space="0" w:color="auto"/>
              <w:right w:val="single" w:sz="4" w:space="0" w:color="auto"/>
            </w:tcBorders>
            <w:shd w:val="clear" w:color="auto" w:fill="auto"/>
            <w:noWrap/>
            <w:vAlign w:val="bottom"/>
            <w:hideMark/>
          </w:tcPr>
          <w:p w14:paraId="4C41485F"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7F8252E1"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56</w:t>
            </w:r>
          </w:p>
        </w:tc>
        <w:tc>
          <w:tcPr>
            <w:tcW w:w="999" w:type="dxa"/>
            <w:gridSpan w:val="2"/>
            <w:tcBorders>
              <w:top w:val="nil"/>
              <w:left w:val="nil"/>
              <w:bottom w:val="single" w:sz="4" w:space="0" w:color="auto"/>
              <w:right w:val="single" w:sz="4" w:space="0" w:color="auto"/>
            </w:tcBorders>
            <w:shd w:val="clear" w:color="auto" w:fill="auto"/>
            <w:noWrap/>
            <w:vAlign w:val="bottom"/>
            <w:hideMark/>
          </w:tcPr>
          <w:p w14:paraId="45B270EF"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69A34994"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50,000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14:paraId="384A9AEB"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5000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14:paraId="2125EF48"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14:paraId="475962B1" w14:textId="77777777"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14:paraId="4B2BE95B"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14:paraId="44E37F76" w14:textId="77777777"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14:paraId="2A47DFA2" w14:textId="77777777"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34</w:t>
            </w:r>
          </w:p>
        </w:tc>
        <w:tc>
          <w:tcPr>
            <w:tcW w:w="1061" w:type="dxa"/>
            <w:gridSpan w:val="4"/>
            <w:tcBorders>
              <w:top w:val="nil"/>
              <w:left w:val="nil"/>
              <w:bottom w:val="single" w:sz="4" w:space="0" w:color="auto"/>
              <w:right w:val="single" w:sz="4" w:space="0" w:color="auto"/>
            </w:tcBorders>
            <w:shd w:val="clear" w:color="auto" w:fill="auto"/>
            <w:noWrap/>
            <w:vAlign w:val="bottom"/>
            <w:hideMark/>
          </w:tcPr>
          <w:p w14:paraId="225B10F6"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276</w:t>
            </w:r>
          </w:p>
        </w:tc>
        <w:tc>
          <w:tcPr>
            <w:tcW w:w="2305" w:type="dxa"/>
            <w:gridSpan w:val="2"/>
            <w:tcBorders>
              <w:top w:val="nil"/>
              <w:left w:val="nil"/>
              <w:bottom w:val="single" w:sz="4" w:space="0" w:color="auto"/>
              <w:right w:val="single" w:sz="4" w:space="0" w:color="auto"/>
            </w:tcBorders>
            <w:shd w:val="clear" w:color="auto" w:fill="auto"/>
            <w:noWrap/>
            <w:vAlign w:val="bottom"/>
            <w:hideMark/>
          </w:tcPr>
          <w:p w14:paraId="1AA66F4F"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Shohrab</w:t>
            </w:r>
          </w:p>
        </w:tc>
        <w:tc>
          <w:tcPr>
            <w:tcW w:w="2184" w:type="dxa"/>
            <w:gridSpan w:val="2"/>
            <w:tcBorders>
              <w:top w:val="nil"/>
              <w:left w:val="nil"/>
              <w:bottom w:val="single" w:sz="4" w:space="0" w:color="auto"/>
              <w:right w:val="single" w:sz="4" w:space="0" w:color="auto"/>
            </w:tcBorders>
            <w:shd w:val="clear" w:color="auto" w:fill="auto"/>
            <w:noWrap/>
            <w:vAlign w:val="bottom"/>
            <w:hideMark/>
          </w:tcPr>
          <w:p w14:paraId="7E08D72D"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Ahmed Ali</w:t>
            </w:r>
          </w:p>
        </w:tc>
        <w:tc>
          <w:tcPr>
            <w:tcW w:w="846" w:type="dxa"/>
            <w:gridSpan w:val="2"/>
            <w:tcBorders>
              <w:top w:val="nil"/>
              <w:left w:val="nil"/>
              <w:bottom w:val="single" w:sz="4" w:space="0" w:color="auto"/>
              <w:right w:val="single" w:sz="4" w:space="0" w:color="auto"/>
            </w:tcBorders>
            <w:shd w:val="clear" w:color="auto" w:fill="auto"/>
            <w:noWrap/>
            <w:vAlign w:val="bottom"/>
            <w:hideMark/>
          </w:tcPr>
          <w:p w14:paraId="3433E35E"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45A6571A"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150</w:t>
            </w:r>
          </w:p>
        </w:tc>
        <w:tc>
          <w:tcPr>
            <w:tcW w:w="999" w:type="dxa"/>
            <w:gridSpan w:val="2"/>
            <w:tcBorders>
              <w:top w:val="nil"/>
              <w:left w:val="nil"/>
              <w:bottom w:val="single" w:sz="4" w:space="0" w:color="auto"/>
              <w:right w:val="single" w:sz="4" w:space="0" w:color="auto"/>
            </w:tcBorders>
            <w:shd w:val="clear" w:color="auto" w:fill="auto"/>
            <w:noWrap/>
            <w:vAlign w:val="bottom"/>
            <w:hideMark/>
          </w:tcPr>
          <w:p w14:paraId="19686500"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54F781B2"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80,000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14:paraId="36377B8E"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30000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14:paraId="098BD406"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14:paraId="5451B110" w14:textId="77777777"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14:paraId="5D028635"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14:paraId="3908BF8A" w14:textId="77777777"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14:paraId="669DB465" w14:textId="77777777"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35</w:t>
            </w:r>
          </w:p>
        </w:tc>
        <w:tc>
          <w:tcPr>
            <w:tcW w:w="1061" w:type="dxa"/>
            <w:gridSpan w:val="4"/>
            <w:tcBorders>
              <w:top w:val="nil"/>
              <w:left w:val="nil"/>
              <w:bottom w:val="single" w:sz="4" w:space="0" w:color="auto"/>
              <w:right w:val="single" w:sz="4" w:space="0" w:color="auto"/>
            </w:tcBorders>
            <w:shd w:val="clear" w:color="auto" w:fill="auto"/>
            <w:noWrap/>
            <w:vAlign w:val="bottom"/>
            <w:hideMark/>
          </w:tcPr>
          <w:p w14:paraId="4B1E816C"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277</w:t>
            </w:r>
          </w:p>
        </w:tc>
        <w:tc>
          <w:tcPr>
            <w:tcW w:w="2305" w:type="dxa"/>
            <w:gridSpan w:val="2"/>
            <w:tcBorders>
              <w:top w:val="nil"/>
              <w:left w:val="nil"/>
              <w:bottom w:val="single" w:sz="4" w:space="0" w:color="auto"/>
              <w:right w:val="single" w:sz="4" w:space="0" w:color="auto"/>
            </w:tcBorders>
            <w:shd w:val="clear" w:color="auto" w:fill="auto"/>
            <w:noWrap/>
            <w:vAlign w:val="bottom"/>
            <w:hideMark/>
          </w:tcPr>
          <w:p w14:paraId="6C57FA4D"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Aslam</w:t>
            </w:r>
          </w:p>
        </w:tc>
        <w:tc>
          <w:tcPr>
            <w:tcW w:w="2184" w:type="dxa"/>
            <w:gridSpan w:val="2"/>
            <w:tcBorders>
              <w:top w:val="nil"/>
              <w:left w:val="nil"/>
              <w:bottom w:val="single" w:sz="4" w:space="0" w:color="auto"/>
              <w:right w:val="single" w:sz="4" w:space="0" w:color="auto"/>
            </w:tcBorders>
            <w:shd w:val="clear" w:color="auto" w:fill="auto"/>
            <w:noWrap/>
            <w:vAlign w:val="bottom"/>
            <w:hideMark/>
          </w:tcPr>
          <w:p w14:paraId="062A55A9"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Kholilur Rahman</w:t>
            </w:r>
          </w:p>
        </w:tc>
        <w:tc>
          <w:tcPr>
            <w:tcW w:w="846" w:type="dxa"/>
            <w:gridSpan w:val="2"/>
            <w:tcBorders>
              <w:top w:val="nil"/>
              <w:left w:val="nil"/>
              <w:bottom w:val="single" w:sz="4" w:space="0" w:color="auto"/>
              <w:right w:val="single" w:sz="4" w:space="0" w:color="auto"/>
            </w:tcBorders>
            <w:shd w:val="clear" w:color="auto" w:fill="auto"/>
            <w:noWrap/>
            <w:vAlign w:val="bottom"/>
            <w:hideMark/>
          </w:tcPr>
          <w:p w14:paraId="2124E746"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1FC928B8"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84</w:t>
            </w:r>
          </w:p>
        </w:tc>
        <w:tc>
          <w:tcPr>
            <w:tcW w:w="999" w:type="dxa"/>
            <w:gridSpan w:val="2"/>
            <w:tcBorders>
              <w:top w:val="nil"/>
              <w:left w:val="nil"/>
              <w:bottom w:val="single" w:sz="4" w:space="0" w:color="auto"/>
              <w:right w:val="single" w:sz="4" w:space="0" w:color="auto"/>
            </w:tcBorders>
            <w:shd w:val="clear" w:color="auto" w:fill="auto"/>
            <w:noWrap/>
            <w:vAlign w:val="bottom"/>
            <w:hideMark/>
          </w:tcPr>
          <w:p w14:paraId="032BEED8"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47767955"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100,000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14:paraId="271999CF"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1500</w:t>
            </w:r>
          </w:p>
        </w:tc>
        <w:tc>
          <w:tcPr>
            <w:tcW w:w="1742" w:type="dxa"/>
            <w:gridSpan w:val="2"/>
            <w:tcBorders>
              <w:top w:val="nil"/>
              <w:left w:val="nil"/>
              <w:bottom w:val="single" w:sz="4" w:space="0" w:color="auto"/>
              <w:right w:val="single" w:sz="4" w:space="0" w:color="auto"/>
            </w:tcBorders>
            <w:shd w:val="clear" w:color="auto" w:fill="auto"/>
            <w:noWrap/>
            <w:vAlign w:val="bottom"/>
            <w:hideMark/>
          </w:tcPr>
          <w:p w14:paraId="1C2E6235"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883" w:type="dxa"/>
            <w:gridSpan w:val="2"/>
            <w:tcBorders>
              <w:top w:val="nil"/>
              <w:left w:val="nil"/>
              <w:bottom w:val="single" w:sz="4" w:space="0" w:color="auto"/>
              <w:right w:val="nil"/>
            </w:tcBorders>
          </w:tcPr>
          <w:p w14:paraId="3A7A5416" w14:textId="77777777"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14:paraId="01F898C0"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14:paraId="2D688519" w14:textId="77777777"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14:paraId="1FA8D70C" w14:textId="77777777"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36</w:t>
            </w:r>
          </w:p>
        </w:tc>
        <w:tc>
          <w:tcPr>
            <w:tcW w:w="1061" w:type="dxa"/>
            <w:gridSpan w:val="4"/>
            <w:tcBorders>
              <w:top w:val="nil"/>
              <w:left w:val="nil"/>
              <w:bottom w:val="single" w:sz="4" w:space="0" w:color="auto"/>
              <w:right w:val="single" w:sz="4" w:space="0" w:color="auto"/>
            </w:tcBorders>
            <w:shd w:val="clear" w:color="auto" w:fill="auto"/>
            <w:noWrap/>
            <w:vAlign w:val="bottom"/>
            <w:hideMark/>
          </w:tcPr>
          <w:p w14:paraId="2B4E9D89"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278</w:t>
            </w:r>
          </w:p>
        </w:tc>
        <w:tc>
          <w:tcPr>
            <w:tcW w:w="2305" w:type="dxa"/>
            <w:gridSpan w:val="2"/>
            <w:tcBorders>
              <w:top w:val="nil"/>
              <w:left w:val="nil"/>
              <w:bottom w:val="single" w:sz="4" w:space="0" w:color="auto"/>
              <w:right w:val="single" w:sz="4" w:space="0" w:color="auto"/>
            </w:tcBorders>
            <w:shd w:val="clear" w:color="auto" w:fill="auto"/>
            <w:noWrap/>
            <w:vAlign w:val="bottom"/>
            <w:hideMark/>
          </w:tcPr>
          <w:p w14:paraId="01FE50C3"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Aslam</w:t>
            </w:r>
          </w:p>
        </w:tc>
        <w:tc>
          <w:tcPr>
            <w:tcW w:w="2184" w:type="dxa"/>
            <w:gridSpan w:val="2"/>
            <w:tcBorders>
              <w:top w:val="nil"/>
              <w:left w:val="nil"/>
              <w:bottom w:val="single" w:sz="4" w:space="0" w:color="auto"/>
              <w:right w:val="single" w:sz="4" w:space="0" w:color="auto"/>
            </w:tcBorders>
            <w:shd w:val="clear" w:color="auto" w:fill="auto"/>
            <w:noWrap/>
            <w:vAlign w:val="bottom"/>
            <w:hideMark/>
          </w:tcPr>
          <w:p w14:paraId="146D00F7"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Kholilur Rahman</w:t>
            </w:r>
          </w:p>
        </w:tc>
        <w:tc>
          <w:tcPr>
            <w:tcW w:w="846" w:type="dxa"/>
            <w:gridSpan w:val="2"/>
            <w:tcBorders>
              <w:top w:val="nil"/>
              <w:left w:val="nil"/>
              <w:bottom w:val="single" w:sz="4" w:space="0" w:color="auto"/>
              <w:right w:val="single" w:sz="4" w:space="0" w:color="auto"/>
            </w:tcBorders>
            <w:shd w:val="clear" w:color="auto" w:fill="auto"/>
            <w:noWrap/>
            <w:vAlign w:val="bottom"/>
            <w:hideMark/>
          </w:tcPr>
          <w:p w14:paraId="34CAB915"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602B31B2"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84</w:t>
            </w:r>
          </w:p>
        </w:tc>
        <w:tc>
          <w:tcPr>
            <w:tcW w:w="999" w:type="dxa"/>
            <w:gridSpan w:val="2"/>
            <w:tcBorders>
              <w:top w:val="nil"/>
              <w:left w:val="nil"/>
              <w:bottom w:val="single" w:sz="4" w:space="0" w:color="auto"/>
              <w:right w:val="single" w:sz="4" w:space="0" w:color="auto"/>
            </w:tcBorders>
            <w:shd w:val="clear" w:color="auto" w:fill="auto"/>
            <w:noWrap/>
            <w:vAlign w:val="bottom"/>
            <w:hideMark/>
          </w:tcPr>
          <w:p w14:paraId="741E560C"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4AD80923"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110,000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14:paraId="5CE36A71"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1500</w:t>
            </w:r>
          </w:p>
        </w:tc>
        <w:tc>
          <w:tcPr>
            <w:tcW w:w="1742" w:type="dxa"/>
            <w:gridSpan w:val="2"/>
            <w:tcBorders>
              <w:top w:val="nil"/>
              <w:left w:val="nil"/>
              <w:bottom w:val="single" w:sz="4" w:space="0" w:color="auto"/>
              <w:right w:val="single" w:sz="4" w:space="0" w:color="auto"/>
            </w:tcBorders>
            <w:shd w:val="clear" w:color="auto" w:fill="auto"/>
            <w:noWrap/>
            <w:vAlign w:val="bottom"/>
            <w:hideMark/>
          </w:tcPr>
          <w:p w14:paraId="1B774C04"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883" w:type="dxa"/>
            <w:gridSpan w:val="2"/>
            <w:tcBorders>
              <w:top w:val="nil"/>
              <w:left w:val="nil"/>
              <w:bottom w:val="single" w:sz="4" w:space="0" w:color="auto"/>
              <w:right w:val="nil"/>
            </w:tcBorders>
          </w:tcPr>
          <w:p w14:paraId="4AABFC8F" w14:textId="77777777"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14:paraId="4304E240"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14:paraId="63B6990F" w14:textId="77777777"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14:paraId="1DC6CD60" w14:textId="77777777"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37</w:t>
            </w:r>
          </w:p>
        </w:tc>
        <w:tc>
          <w:tcPr>
            <w:tcW w:w="1061" w:type="dxa"/>
            <w:gridSpan w:val="4"/>
            <w:tcBorders>
              <w:top w:val="nil"/>
              <w:left w:val="nil"/>
              <w:bottom w:val="single" w:sz="4" w:space="0" w:color="auto"/>
              <w:right w:val="single" w:sz="4" w:space="0" w:color="auto"/>
            </w:tcBorders>
            <w:shd w:val="clear" w:color="auto" w:fill="auto"/>
            <w:noWrap/>
            <w:vAlign w:val="bottom"/>
            <w:hideMark/>
          </w:tcPr>
          <w:p w14:paraId="6EC1A5AD"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279</w:t>
            </w:r>
          </w:p>
        </w:tc>
        <w:tc>
          <w:tcPr>
            <w:tcW w:w="2305" w:type="dxa"/>
            <w:gridSpan w:val="2"/>
            <w:tcBorders>
              <w:top w:val="nil"/>
              <w:left w:val="nil"/>
              <w:bottom w:val="single" w:sz="4" w:space="0" w:color="auto"/>
              <w:right w:val="single" w:sz="4" w:space="0" w:color="auto"/>
            </w:tcBorders>
            <w:shd w:val="clear" w:color="auto" w:fill="auto"/>
            <w:noWrap/>
            <w:vAlign w:val="bottom"/>
            <w:hideMark/>
          </w:tcPr>
          <w:p w14:paraId="15FDDAD5"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Aslam</w:t>
            </w:r>
          </w:p>
        </w:tc>
        <w:tc>
          <w:tcPr>
            <w:tcW w:w="2184" w:type="dxa"/>
            <w:gridSpan w:val="2"/>
            <w:tcBorders>
              <w:top w:val="nil"/>
              <w:left w:val="nil"/>
              <w:bottom w:val="single" w:sz="4" w:space="0" w:color="auto"/>
              <w:right w:val="single" w:sz="4" w:space="0" w:color="auto"/>
            </w:tcBorders>
            <w:shd w:val="clear" w:color="auto" w:fill="auto"/>
            <w:noWrap/>
            <w:vAlign w:val="bottom"/>
            <w:hideMark/>
          </w:tcPr>
          <w:p w14:paraId="46C0CFF5"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Kholilur Rahman</w:t>
            </w:r>
          </w:p>
        </w:tc>
        <w:tc>
          <w:tcPr>
            <w:tcW w:w="846" w:type="dxa"/>
            <w:gridSpan w:val="2"/>
            <w:tcBorders>
              <w:top w:val="nil"/>
              <w:left w:val="nil"/>
              <w:bottom w:val="single" w:sz="4" w:space="0" w:color="auto"/>
              <w:right w:val="single" w:sz="4" w:space="0" w:color="auto"/>
            </w:tcBorders>
            <w:shd w:val="clear" w:color="auto" w:fill="auto"/>
            <w:noWrap/>
            <w:vAlign w:val="bottom"/>
            <w:hideMark/>
          </w:tcPr>
          <w:p w14:paraId="6DF6B4C8"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2C824123"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84</w:t>
            </w:r>
          </w:p>
        </w:tc>
        <w:tc>
          <w:tcPr>
            <w:tcW w:w="999" w:type="dxa"/>
            <w:gridSpan w:val="2"/>
            <w:tcBorders>
              <w:top w:val="nil"/>
              <w:left w:val="nil"/>
              <w:bottom w:val="single" w:sz="4" w:space="0" w:color="auto"/>
              <w:right w:val="single" w:sz="4" w:space="0" w:color="auto"/>
            </w:tcBorders>
            <w:shd w:val="clear" w:color="auto" w:fill="auto"/>
            <w:noWrap/>
            <w:vAlign w:val="bottom"/>
            <w:hideMark/>
          </w:tcPr>
          <w:p w14:paraId="1C09A586"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391FB5EF"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75,000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14:paraId="10936AC4"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1500</w:t>
            </w:r>
          </w:p>
        </w:tc>
        <w:tc>
          <w:tcPr>
            <w:tcW w:w="1742" w:type="dxa"/>
            <w:gridSpan w:val="2"/>
            <w:tcBorders>
              <w:top w:val="nil"/>
              <w:left w:val="nil"/>
              <w:bottom w:val="single" w:sz="4" w:space="0" w:color="auto"/>
              <w:right w:val="single" w:sz="4" w:space="0" w:color="auto"/>
            </w:tcBorders>
            <w:shd w:val="clear" w:color="auto" w:fill="auto"/>
            <w:noWrap/>
            <w:vAlign w:val="bottom"/>
            <w:hideMark/>
          </w:tcPr>
          <w:p w14:paraId="0273ABFC"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883" w:type="dxa"/>
            <w:gridSpan w:val="2"/>
            <w:tcBorders>
              <w:top w:val="nil"/>
              <w:left w:val="nil"/>
              <w:bottom w:val="single" w:sz="4" w:space="0" w:color="auto"/>
              <w:right w:val="nil"/>
            </w:tcBorders>
          </w:tcPr>
          <w:p w14:paraId="2A99A0AA" w14:textId="77777777"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14:paraId="62B5637D"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14:paraId="3A8941B3" w14:textId="77777777"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14:paraId="6F1ACECE" w14:textId="77777777"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38</w:t>
            </w:r>
          </w:p>
        </w:tc>
        <w:tc>
          <w:tcPr>
            <w:tcW w:w="1061" w:type="dxa"/>
            <w:gridSpan w:val="4"/>
            <w:tcBorders>
              <w:top w:val="nil"/>
              <w:left w:val="nil"/>
              <w:bottom w:val="single" w:sz="4" w:space="0" w:color="auto"/>
              <w:right w:val="single" w:sz="4" w:space="0" w:color="auto"/>
            </w:tcBorders>
            <w:shd w:val="clear" w:color="auto" w:fill="auto"/>
            <w:noWrap/>
            <w:vAlign w:val="bottom"/>
            <w:hideMark/>
          </w:tcPr>
          <w:p w14:paraId="727CA66D"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280</w:t>
            </w:r>
          </w:p>
        </w:tc>
        <w:tc>
          <w:tcPr>
            <w:tcW w:w="2305" w:type="dxa"/>
            <w:gridSpan w:val="2"/>
            <w:tcBorders>
              <w:top w:val="nil"/>
              <w:left w:val="nil"/>
              <w:bottom w:val="single" w:sz="4" w:space="0" w:color="auto"/>
              <w:right w:val="single" w:sz="4" w:space="0" w:color="auto"/>
            </w:tcBorders>
            <w:shd w:val="clear" w:color="auto" w:fill="auto"/>
            <w:noWrap/>
            <w:vAlign w:val="bottom"/>
            <w:hideMark/>
          </w:tcPr>
          <w:p w14:paraId="33098B86"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Aslam</w:t>
            </w:r>
          </w:p>
        </w:tc>
        <w:tc>
          <w:tcPr>
            <w:tcW w:w="2184" w:type="dxa"/>
            <w:gridSpan w:val="2"/>
            <w:tcBorders>
              <w:top w:val="nil"/>
              <w:left w:val="nil"/>
              <w:bottom w:val="single" w:sz="4" w:space="0" w:color="auto"/>
              <w:right w:val="single" w:sz="4" w:space="0" w:color="auto"/>
            </w:tcBorders>
            <w:shd w:val="clear" w:color="auto" w:fill="auto"/>
            <w:noWrap/>
            <w:vAlign w:val="bottom"/>
            <w:hideMark/>
          </w:tcPr>
          <w:p w14:paraId="103A6B20"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Kholilur Rahman</w:t>
            </w:r>
          </w:p>
        </w:tc>
        <w:tc>
          <w:tcPr>
            <w:tcW w:w="846" w:type="dxa"/>
            <w:gridSpan w:val="2"/>
            <w:tcBorders>
              <w:top w:val="nil"/>
              <w:left w:val="nil"/>
              <w:bottom w:val="single" w:sz="4" w:space="0" w:color="auto"/>
              <w:right w:val="single" w:sz="4" w:space="0" w:color="auto"/>
            </w:tcBorders>
            <w:shd w:val="clear" w:color="auto" w:fill="auto"/>
            <w:noWrap/>
            <w:vAlign w:val="bottom"/>
            <w:hideMark/>
          </w:tcPr>
          <w:p w14:paraId="2C2C5D21"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3CFD7ECD"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84</w:t>
            </w:r>
          </w:p>
        </w:tc>
        <w:tc>
          <w:tcPr>
            <w:tcW w:w="999" w:type="dxa"/>
            <w:gridSpan w:val="2"/>
            <w:tcBorders>
              <w:top w:val="nil"/>
              <w:left w:val="nil"/>
              <w:bottom w:val="single" w:sz="4" w:space="0" w:color="auto"/>
              <w:right w:val="single" w:sz="4" w:space="0" w:color="auto"/>
            </w:tcBorders>
            <w:shd w:val="clear" w:color="auto" w:fill="auto"/>
            <w:noWrap/>
            <w:vAlign w:val="bottom"/>
            <w:hideMark/>
          </w:tcPr>
          <w:p w14:paraId="63F640B5"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791D4F78"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75,000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14:paraId="747EA820"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1500</w:t>
            </w:r>
          </w:p>
        </w:tc>
        <w:tc>
          <w:tcPr>
            <w:tcW w:w="1742" w:type="dxa"/>
            <w:gridSpan w:val="2"/>
            <w:tcBorders>
              <w:top w:val="nil"/>
              <w:left w:val="nil"/>
              <w:bottom w:val="single" w:sz="4" w:space="0" w:color="auto"/>
              <w:right w:val="single" w:sz="4" w:space="0" w:color="auto"/>
            </w:tcBorders>
            <w:shd w:val="clear" w:color="auto" w:fill="auto"/>
            <w:noWrap/>
            <w:vAlign w:val="bottom"/>
            <w:hideMark/>
          </w:tcPr>
          <w:p w14:paraId="3A04C571"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883" w:type="dxa"/>
            <w:gridSpan w:val="2"/>
            <w:tcBorders>
              <w:top w:val="nil"/>
              <w:left w:val="nil"/>
              <w:bottom w:val="single" w:sz="4" w:space="0" w:color="auto"/>
              <w:right w:val="nil"/>
            </w:tcBorders>
          </w:tcPr>
          <w:p w14:paraId="64175697" w14:textId="77777777"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14:paraId="6E61D730"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14:paraId="5747473A" w14:textId="77777777"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14:paraId="3EAA5435" w14:textId="77777777"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lastRenderedPageBreak/>
              <w:t>39</w:t>
            </w:r>
          </w:p>
        </w:tc>
        <w:tc>
          <w:tcPr>
            <w:tcW w:w="1061" w:type="dxa"/>
            <w:gridSpan w:val="4"/>
            <w:tcBorders>
              <w:top w:val="nil"/>
              <w:left w:val="nil"/>
              <w:bottom w:val="single" w:sz="4" w:space="0" w:color="auto"/>
              <w:right w:val="single" w:sz="4" w:space="0" w:color="auto"/>
            </w:tcBorders>
            <w:shd w:val="clear" w:color="auto" w:fill="auto"/>
            <w:noWrap/>
            <w:vAlign w:val="bottom"/>
            <w:hideMark/>
          </w:tcPr>
          <w:p w14:paraId="276D497A"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282</w:t>
            </w:r>
          </w:p>
        </w:tc>
        <w:tc>
          <w:tcPr>
            <w:tcW w:w="2305" w:type="dxa"/>
            <w:gridSpan w:val="2"/>
            <w:tcBorders>
              <w:top w:val="nil"/>
              <w:left w:val="nil"/>
              <w:bottom w:val="single" w:sz="4" w:space="0" w:color="auto"/>
              <w:right w:val="single" w:sz="4" w:space="0" w:color="auto"/>
            </w:tcBorders>
            <w:shd w:val="clear" w:color="auto" w:fill="auto"/>
            <w:noWrap/>
            <w:vAlign w:val="bottom"/>
            <w:hideMark/>
          </w:tcPr>
          <w:p w14:paraId="26A88718"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Ismail</w:t>
            </w:r>
          </w:p>
        </w:tc>
        <w:tc>
          <w:tcPr>
            <w:tcW w:w="2184" w:type="dxa"/>
            <w:gridSpan w:val="2"/>
            <w:tcBorders>
              <w:top w:val="nil"/>
              <w:left w:val="nil"/>
              <w:bottom w:val="single" w:sz="4" w:space="0" w:color="auto"/>
              <w:right w:val="single" w:sz="4" w:space="0" w:color="auto"/>
            </w:tcBorders>
            <w:shd w:val="clear" w:color="auto" w:fill="auto"/>
            <w:noWrap/>
            <w:vAlign w:val="bottom"/>
            <w:hideMark/>
          </w:tcPr>
          <w:p w14:paraId="2A5358EB"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Afir Uddin Sardar</w:t>
            </w:r>
          </w:p>
        </w:tc>
        <w:tc>
          <w:tcPr>
            <w:tcW w:w="846" w:type="dxa"/>
            <w:gridSpan w:val="2"/>
            <w:tcBorders>
              <w:top w:val="nil"/>
              <w:left w:val="nil"/>
              <w:bottom w:val="single" w:sz="4" w:space="0" w:color="auto"/>
              <w:right w:val="single" w:sz="4" w:space="0" w:color="auto"/>
            </w:tcBorders>
            <w:shd w:val="clear" w:color="auto" w:fill="auto"/>
            <w:noWrap/>
            <w:vAlign w:val="bottom"/>
            <w:hideMark/>
          </w:tcPr>
          <w:p w14:paraId="5A8707DC"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0945709F"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168</w:t>
            </w:r>
          </w:p>
        </w:tc>
        <w:tc>
          <w:tcPr>
            <w:tcW w:w="999" w:type="dxa"/>
            <w:gridSpan w:val="2"/>
            <w:tcBorders>
              <w:top w:val="nil"/>
              <w:left w:val="nil"/>
              <w:bottom w:val="single" w:sz="4" w:space="0" w:color="auto"/>
              <w:right w:val="single" w:sz="4" w:space="0" w:color="auto"/>
            </w:tcBorders>
            <w:shd w:val="clear" w:color="auto" w:fill="auto"/>
            <w:noWrap/>
            <w:vAlign w:val="bottom"/>
            <w:hideMark/>
          </w:tcPr>
          <w:p w14:paraId="47FE343D"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7E26F600"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350,000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14:paraId="37B86925"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10000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14:paraId="38A66FC2"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883" w:type="dxa"/>
            <w:gridSpan w:val="2"/>
            <w:tcBorders>
              <w:top w:val="nil"/>
              <w:left w:val="nil"/>
              <w:bottom w:val="single" w:sz="4" w:space="0" w:color="auto"/>
              <w:right w:val="nil"/>
            </w:tcBorders>
          </w:tcPr>
          <w:p w14:paraId="641A2B9C" w14:textId="77777777"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14:paraId="5B07DA1C"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14:paraId="22DA3D9C" w14:textId="77777777"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14:paraId="64845ADA" w14:textId="77777777"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40</w:t>
            </w:r>
          </w:p>
        </w:tc>
        <w:tc>
          <w:tcPr>
            <w:tcW w:w="1061" w:type="dxa"/>
            <w:gridSpan w:val="4"/>
            <w:tcBorders>
              <w:top w:val="nil"/>
              <w:left w:val="nil"/>
              <w:bottom w:val="single" w:sz="4" w:space="0" w:color="auto"/>
              <w:right w:val="single" w:sz="4" w:space="0" w:color="auto"/>
            </w:tcBorders>
            <w:shd w:val="clear" w:color="auto" w:fill="auto"/>
            <w:noWrap/>
            <w:vAlign w:val="bottom"/>
            <w:hideMark/>
          </w:tcPr>
          <w:p w14:paraId="449E54C8"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283</w:t>
            </w:r>
          </w:p>
        </w:tc>
        <w:tc>
          <w:tcPr>
            <w:tcW w:w="2305" w:type="dxa"/>
            <w:gridSpan w:val="2"/>
            <w:tcBorders>
              <w:top w:val="nil"/>
              <w:left w:val="nil"/>
              <w:bottom w:val="single" w:sz="4" w:space="0" w:color="auto"/>
              <w:right w:val="single" w:sz="4" w:space="0" w:color="auto"/>
            </w:tcBorders>
            <w:shd w:val="clear" w:color="auto" w:fill="auto"/>
            <w:noWrap/>
            <w:vAlign w:val="bottom"/>
            <w:hideMark/>
          </w:tcPr>
          <w:p w14:paraId="0927529A"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Jamal</w:t>
            </w:r>
          </w:p>
        </w:tc>
        <w:tc>
          <w:tcPr>
            <w:tcW w:w="2184" w:type="dxa"/>
            <w:gridSpan w:val="2"/>
            <w:tcBorders>
              <w:top w:val="nil"/>
              <w:left w:val="nil"/>
              <w:bottom w:val="single" w:sz="4" w:space="0" w:color="auto"/>
              <w:right w:val="single" w:sz="4" w:space="0" w:color="auto"/>
            </w:tcBorders>
            <w:shd w:val="clear" w:color="auto" w:fill="auto"/>
            <w:noWrap/>
            <w:vAlign w:val="bottom"/>
            <w:hideMark/>
          </w:tcPr>
          <w:p w14:paraId="44989E89"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Nurul Islam</w:t>
            </w:r>
          </w:p>
        </w:tc>
        <w:tc>
          <w:tcPr>
            <w:tcW w:w="846" w:type="dxa"/>
            <w:gridSpan w:val="2"/>
            <w:tcBorders>
              <w:top w:val="nil"/>
              <w:left w:val="nil"/>
              <w:bottom w:val="single" w:sz="4" w:space="0" w:color="auto"/>
              <w:right w:val="single" w:sz="4" w:space="0" w:color="auto"/>
            </w:tcBorders>
            <w:shd w:val="clear" w:color="auto" w:fill="auto"/>
            <w:noWrap/>
            <w:vAlign w:val="bottom"/>
            <w:hideMark/>
          </w:tcPr>
          <w:p w14:paraId="2E06B747"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52B1D989"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165</w:t>
            </w:r>
          </w:p>
        </w:tc>
        <w:tc>
          <w:tcPr>
            <w:tcW w:w="999" w:type="dxa"/>
            <w:gridSpan w:val="2"/>
            <w:tcBorders>
              <w:top w:val="nil"/>
              <w:left w:val="nil"/>
              <w:bottom w:val="single" w:sz="4" w:space="0" w:color="auto"/>
              <w:right w:val="single" w:sz="4" w:space="0" w:color="auto"/>
            </w:tcBorders>
            <w:shd w:val="clear" w:color="auto" w:fill="auto"/>
            <w:noWrap/>
            <w:vAlign w:val="bottom"/>
            <w:hideMark/>
          </w:tcPr>
          <w:p w14:paraId="0BF34632"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0ED8B572"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100,000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14:paraId="2AB5A29E"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20000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14:paraId="152C56D3"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14:paraId="610BA4CE" w14:textId="77777777"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14:paraId="16BE6FF8"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14:paraId="5D2F4A0B" w14:textId="77777777"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14:paraId="297A4C36" w14:textId="77777777"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41</w:t>
            </w:r>
          </w:p>
        </w:tc>
        <w:tc>
          <w:tcPr>
            <w:tcW w:w="1061" w:type="dxa"/>
            <w:gridSpan w:val="4"/>
            <w:tcBorders>
              <w:top w:val="nil"/>
              <w:left w:val="nil"/>
              <w:bottom w:val="single" w:sz="4" w:space="0" w:color="auto"/>
              <w:right w:val="single" w:sz="4" w:space="0" w:color="auto"/>
            </w:tcBorders>
            <w:shd w:val="clear" w:color="auto" w:fill="auto"/>
            <w:noWrap/>
            <w:vAlign w:val="bottom"/>
            <w:hideMark/>
          </w:tcPr>
          <w:p w14:paraId="53CA727B"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284</w:t>
            </w:r>
          </w:p>
        </w:tc>
        <w:tc>
          <w:tcPr>
            <w:tcW w:w="2305" w:type="dxa"/>
            <w:gridSpan w:val="2"/>
            <w:tcBorders>
              <w:top w:val="nil"/>
              <w:left w:val="nil"/>
              <w:bottom w:val="single" w:sz="4" w:space="0" w:color="auto"/>
              <w:right w:val="single" w:sz="4" w:space="0" w:color="auto"/>
            </w:tcBorders>
            <w:shd w:val="clear" w:color="auto" w:fill="auto"/>
            <w:noWrap/>
            <w:vAlign w:val="bottom"/>
            <w:hideMark/>
          </w:tcPr>
          <w:p w14:paraId="1896C1BC"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Kamal Hossain</w:t>
            </w:r>
          </w:p>
        </w:tc>
        <w:tc>
          <w:tcPr>
            <w:tcW w:w="2184" w:type="dxa"/>
            <w:gridSpan w:val="2"/>
            <w:tcBorders>
              <w:top w:val="nil"/>
              <w:left w:val="nil"/>
              <w:bottom w:val="single" w:sz="4" w:space="0" w:color="auto"/>
              <w:right w:val="single" w:sz="4" w:space="0" w:color="auto"/>
            </w:tcBorders>
            <w:shd w:val="clear" w:color="auto" w:fill="auto"/>
            <w:noWrap/>
            <w:vAlign w:val="bottom"/>
            <w:hideMark/>
          </w:tcPr>
          <w:p w14:paraId="6A931619"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Ronju Mia</w:t>
            </w:r>
          </w:p>
        </w:tc>
        <w:tc>
          <w:tcPr>
            <w:tcW w:w="846" w:type="dxa"/>
            <w:gridSpan w:val="2"/>
            <w:tcBorders>
              <w:top w:val="nil"/>
              <w:left w:val="nil"/>
              <w:bottom w:val="single" w:sz="4" w:space="0" w:color="auto"/>
              <w:right w:val="single" w:sz="4" w:space="0" w:color="auto"/>
            </w:tcBorders>
            <w:shd w:val="clear" w:color="auto" w:fill="auto"/>
            <w:noWrap/>
            <w:vAlign w:val="bottom"/>
            <w:hideMark/>
          </w:tcPr>
          <w:p w14:paraId="27C39DE4"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168D0162"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210</w:t>
            </w:r>
          </w:p>
        </w:tc>
        <w:tc>
          <w:tcPr>
            <w:tcW w:w="999" w:type="dxa"/>
            <w:gridSpan w:val="2"/>
            <w:tcBorders>
              <w:top w:val="nil"/>
              <w:left w:val="nil"/>
              <w:bottom w:val="single" w:sz="4" w:space="0" w:color="auto"/>
              <w:right w:val="single" w:sz="4" w:space="0" w:color="auto"/>
            </w:tcBorders>
            <w:shd w:val="clear" w:color="auto" w:fill="auto"/>
            <w:noWrap/>
            <w:vAlign w:val="bottom"/>
            <w:hideMark/>
          </w:tcPr>
          <w:p w14:paraId="3A7AC001"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1224B112"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150,000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14:paraId="24A9B6B0"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12000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14:paraId="1DD24BCA"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14:paraId="27B253A9" w14:textId="77777777"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14:paraId="7F40349C"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14:paraId="6FD134B6" w14:textId="77777777"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14:paraId="7A386E1F" w14:textId="77777777"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42</w:t>
            </w:r>
          </w:p>
        </w:tc>
        <w:tc>
          <w:tcPr>
            <w:tcW w:w="1061" w:type="dxa"/>
            <w:gridSpan w:val="4"/>
            <w:tcBorders>
              <w:top w:val="nil"/>
              <w:left w:val="nil"/>
              <w:bottom w:val="single" w:sz="4" w:space="0" w:color="auto"/>
              <w:right w:val="single" w:sz="4" w:space="0" w:color="auto"/>
            </w:tcBorders>
            <w:shd w:val="clear" w:color="auto" w:fill="auto"/>
            <w:noWrap/>
            <w:vAlign w:val="bottom"/>
            <w:hideMark/>
          </w:tcPr>
          <w:p w14:paraId="61E58B34"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285</w:t>
            </w:r>
          </w:p>
        </w:tc>
        <w:tc>
          <w:tcPr>
            <w:tcW w:w="2305" w:type="dxa"/>
            <w:gridSpan w:val="2"/>
            <w:tcBorders>
              <w:top w:val="nil"/>
              <w:left w:val="nil"/>
              <w:bottom w:val="single" w:sz="4" w:space="0" w:color="auto"/>
              <w:right w:val="single" w:sz="4" w:space="0" w:color="auto"/>
            </w:tcBorders>
            <w:shd w:val="clear" w:color="auto" w:fill="auto"/>
            <w:noWrap/>
            <w:vAlign w:val="bottom"/>
            <w:hideMark/>
          </w:tcPr>
          <w:p w14:paraId="3E1A321E"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Nasir</w:t>
            </w:r>
          </w:p>
        </w:tc>
        <w:tc>
          <w:tcPr>
            <w:tcW w:w="2184" w:type="dxa"/>
            <w:gridSpan w:val="2"/>
            <w:tcBorders>
              <w:top w:val="nil"/>
              <w:left w:val="nil"/>
              <w:bottom w:val="single" w:sz="4" w:space="0" w:color="auto"/>
              <w:right w:val="single" w:sz="4" w:space="0" w:color="auto"/>
            </w:tcBorders>
            <w:shd w:val="clear" w:color="auto" w:fill="auto"/>
            <w:noWrap/>
            <w:vAlign w:val="bottom"/>
            <w:hideMark/>
          </w:tcPr>
          <w:p w14:paraId="0E0175C7"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Abul Hossain Bapari</w:t>
            </w:r>
          </w:p>
        </w:tc>
        <w:tc>
          <w:tcPr>
            <w:tcW w:w="846" w:type="dxa"/>
            <w:gridSpan w:val="2"/>
            <w:tcBorders>
              <w:top w:val="nil"/>
              <w:left w:val="nil"/>
              <w:bottom w:val="single" w:sz="4" w:space="0" w:color="auto"/>
              <w:right w:val="single" w:sz="4" w:space="0" w:color="auto"/>
            </w:tcBorders>
            <w:shd w:val="clear" w:color="auto" w:fill="auto"/>
            <w:noWrap/>
            <w:vAlign w:val="bottom"/>
            <w:hideMark/>
          </w:tcPr>
          <w:p w14:paraId="691014B4"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28F72D2F"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96</w:t>
            </w:r>
          </w:p>
        </w:tc>
        <w:tc>
          <w:tcPr>
            <w:tcW w:w="999" w:type="dxa"/>
            <w:gridSpan w:val="2"/>
            <w:tcBorders>
              <w:top w:val="nil"/>
              <w:left w:val="nil"/>
              <w:bottom w:val="single" w:sz="4" w:space="0" w:color="auto"/>
              <w:right w:val="single" w:sz="4" w:space="0" w:color="auto"/>
            </w:tcBorders>
            <w:shd w:val="clear" w:color="auto" w:fill="auto"/>
            <w:noWrap/>
            <w:vAlign w:val="bottom"/>
            <w:hideMark/>
          </w:tcPr>
          <w:p w14:paraId="2D8D3E37"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1E988B2A"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100,000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14:paraId="5D1F9329"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12000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14:paraId="1F5D81FC"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14:paraId="61505E36" w14:textId="77777777"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14:paraId="633B2A43"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14:paraId="2346C3B2" w14:textId="77777777"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14:paraId="47E02B4B" w14:textId="77777777"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43</w:t>
            </w:r>
          </w:p>
        </w:tc>
        <w:tc>
          <w:tcPr>
            <w:tcW w:w="1061" w:type="dxa"/>
            <w:gridSpan w:val="4"/>
            <w:tcBorders>
              <w:top w:val="nil"/>
              <w:left w:val="nil"/>
              <w:bottom w:val="single" w:sz="4" w:space="0" w:color="auto"/>
              <w:right w:val="single" w:sz="4" w:space="0" w:color="auto"/>
            </w:tcBorders>
            <w:shd w:val="clear" w:color="auto" w:fill="auto"/>
            <w:noWrap/>
            <w:vAlign w:val="bottom"/>
            <w:hideMark/>
          </w:tcPr>
          <w:p w14:paraId="7DE9BBC7"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286</w:t>
            </w:r>
          </w:p>
        </w:tc>
        <w:tc>
          <w:tcPr>
            <w:tcW w:w="2305" w:type="dxa"/>
            <w:gridSpan w:val="2"/>
            <w:tcBorders>
              <w:top w:val="nil"/>
              <w:left w:val="nil"/>
              <w:bottom w:val="single" w:sz="4" w:space="0" w:color="auto"/>
              <w:right w:val="single" w:sz="4" w:space="0" w:color="auto"/>
            </w:tcBorders>
            <w:shd w:val="clear" w:color="auto" w:fill="auto"/>
            <w:noWrap/>
            <w:vAlign w:val="bottom"/>
            <w:hideMark/>
          </w:tcPr>
          <w:p w14:paraId="0AD5B1D7"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Ahsanullah</w:t>
            </w:r>
          </w:p>
        </w:tc>
        <w:tc>
          <w:tcPr>
            <w:tcW w:w="2184" w:type="dxa"/>
            <w:gridSpan w:val="2"/>
            <w:tcBorders>
              <w:top w:val="nil"/>
              <w:left w:val="nil"/>
              <w:bottom w:val="single" w:sz="4" w:space="0" w:color="auto"/>
              <w:right w:val="single" w:sz="4" w:space="0" w:color="auto"/>
            </w:tcBorders>
            <w:shd w:val="clear" w:color="auto" w:fill="auto"/>
            <w:noWrap/>
            <w:vAlign w:val="bottom"/>
            <w:hideMark/>
          </w:tcPr>
          <w:p w14:paraId="431431FD"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Chan Mia</w:t>
            </w:r>
          </w:p>
        </w:tc>
        <w:tc>
          <w:tcPr>
            <w:tcW w:w="846" w:type="dxa"/>
            <w:gridSpan w:val="2"/>
            <w:tcBorders>
              <w:top w:val="nil"/>
              <w:left w:val="nil"/>
              <w:bottom w:val="single" w:sz="4" w:space="0" w:color="auto"/>
              <w:right w:val="single" w:sz="4" w:space="0" w:color="auto"/>
            </w:tcBorders>
            <w:shd w:val="clear" w:color="auto" w:fill="auto"/>
            <w:noWrap/>
            <w:vAlign w:val="bottom"/>
            <w:hideMark/>
          </w:tcPr>
          <w:p w14:paraId="78CE892E"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2671947C"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80</w:t>
            </w:r>
          </w:p>
        </w:tc>
        <w:tc>
          <w:tcPr>
            <w:tcW w:w="999" w:type="dxa"/>
            <w:gridSpan w:val="2"/>
            <w:tcBorders>
              <w:top w:val="nil"/>
              <w:left w:val="nil"/>
              <w:bottom w:val="single" w:sz="4" w:space="0" w:color="auto"/>
              <w:right w:val="single" w:sz="4" w:space="0" w:color="auto"/>
            </w:tcBorders>
            <w:shd w:val="clear" w:color="auto" w:fill="auto"/>
            <w:noWrap/>
            <w:vAlign w:val="bottom"/>
            <w:hideMark/>
          </w:tcPr>
          <w:p w14:paraId="6E5A2CBD"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14734ABF"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50,000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14:paraId="26072D12"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14:paraId="7C58E167"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14:paraId="78CC32C3" w14:textId="77777777"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14:paraId="4CC456E7"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14:paraId="6F24574A" w14:textId="77777777"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14:paraId="6CCE4D17" w14:textId="77777777"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44</w:t>
            </w:r>
          </w:p>
        </w:tc>
        <w:tc>
          <w:tcPr>
            <w:tcW w:w="1061" w:type="dxa"/>
            <w:gridSpan w:val="4"/>
            <w:tcBorders>
              <w:top w:val="nil"/>
              <w:left w:val="nil"/>
              <w:bottom w:val="single" w:sz="4" w:space="0" w:color="auto"/>
              <w:right w:val="single" w:sz="4" w:space="0" w:color="auto"/>
            </w:tcBorders>
            <w:shd w:val="clear" w:color="auto" w:fill="auto"/>
            <w:noWrap/>
            <w:vAlign w:val="bottom"/>
            <w:hideMark/>
          </w:tcPr>
          <w:p w14:paraId="41706BDC"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289</w:t>
            </w:r>
          </w:p>
        </w:tc>
        <w:tc>
          <w:tcPr>
            <w:tcW w:w="2305" w:type="dxa"/>
            <w:gridSpan w:val="2"/>
            <w:tcBorders>
              <w:top w:val="nil"/>
              <w:left w:val="nil"/>
              <w:bottom w:val="single" w:sz="4" w:space="0" w:color="auto"/>
              <w:right w:val="single" w:sz="4" w:space="0" w:color="auto"/>
            </w:tcBorders>
            <w:shd w:val="clear" w:color="auto" w:fill="auto"/>
            <w:noWrap/>
            <w:vAlign w:val="bottom"/>
            <w:hideMark/>
          </w:tcPr>
          <w:p w14:paraId="10E69E2F"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Abdul Haque</w:t>
            </w:r>
          </w:p>
        </w:tc>
        <w:tc>
          <w:tcPr>
            <w:tcW w:w="2184" w:type="dxa"/>
            <w:gridSpan w:val="2"/>
            <w:tcBorders>
              <w:top w:val="nil"/>
              <w:left w:val="nil"/>
              <w:bottom w:val="single" w:sz="4" w:space="0" w:color="auto"/>
              <w:right w:val="single" w:sz="4" w:space="0" w:color="auto"/>
            </w:tcBorders>
            <w:shd w:val="clear" w:color="auto" w:fill="auto"/>
            <w:noWrap/>
            <w:vAlign w:val="bottom"/>
            <w:hideMark/>
          </w:tcPr>
          <w:p w14:paraId="7A4F1A95"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Abdul Sather Sorder</w:t>
            </w:r>
          </w:p>
        </w:tc>
        <w:tc>
          <w:tcPr>
            <w:tcW w:w="846" w:type="dxa"/>
            <w:gridSpan w:val="2"/>
            <w:tcBorders>
              <w:top w:val="nil"/>
              <w:left w:val="nil"/>
              <w:bottom w:val="single" w:sz="4" w:space="0" w:color="auto"/>
              <w:right w:val="single" w:sz="4" w:space="0" w:color="auto"/>
            </w:tcBorders>
            <w:shd w:val="clear" w:color="auto" w:fill="auto"/>
            <w:noWrap/>
            <w:vAlign w:val="bottom"/>
            <w:hideMark/>
          </w:tcPr>
          <w:p w14:paraId="47BBB818"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07925534"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145</w:t>
            </w:r>
          </w:p>
        </w:tc>
        <w:tc>
          <w:tcPr>
            <w:tcW w:w="999" w:type="dxa"/>
            <w:gridSpan w:val="2"/>
            <w:tcBorders>
              <w:top w:val="nil"/>
              <w:left w:val="nil"/>
              <w:bottom w:val="single" w:sz="4" w:space="0" w:color="auto"/>
              <w:right w:val="single" w:sz="4" w:space="0" w:color="auto"/>
            </w:tcBorders>
            <w:shd w:val="clear" w:color="auto" w:fill="auto"/>
            <w:noWrap/>
            <w:vAlign w:val="bottom"/>
            <w:hideMark/>
          </w:tcPr>
          <w:p w14:paraId="13DB4F43"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5F7C66A0"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50,000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14:paraId="4279E530"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6000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14:paraId="595A2CD7"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14:paraId="73771C1A" w14:textId="77777777"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14:paraId="3B7E1625"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14:paraId="50A3935C" w14:textId="77777777"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14:paraId="6035A785" w14:textId="77777777"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45</w:t>
            </w:r>
          </w:p>
        </w:tc>
        <w:tc>
          <w:tcPr>
            <w:tcW w:w="1061" w:type="dxa"/>
            <w:gridSpan w:val="4"/>
            <w:tcBorders>
              <w:top w:val="nil"/>
              <w:left w:val="nil"/>
              <w:bottom w:val="single" w:sz="4" w:space="0" w:color="auto"/>
              <w:right w:val="single" w:sz="4" w:space="0" w:color="auto"/>
            </w:tcBorders>
            <w:shd w:val="clear" w:color="auto" w:fill="auto"/>
            <w:noWrap/>
            <w:vAlign w:val="bottom"/>
            <w:hideMark/>
          </w:tcPr>
          <w:p w14:paraId="05687A0D"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291</w:t>
            </w:r>
          </w:p>
        </w:tc>
        <w:tc>
          <w:tcPr>
            <w:tcW w:w="2305" w:type="dxa"/>
            <w:gridSpan w:val="2"/>
            <w:tcBorders>
              <w:top w:val="nil"/>
              <w:left w:val="nil"/>
              <w:bottom w:val="single" w:sz="4" w:space="0" w:color="auto"/>
              <w:right w:val="single" w:sz="4" w:space="0" w:color="auto"/>
            </w:tcBorders>
            <w:shd w:val="clear" w:color="auto" w:fill="auto"/>
            <w:noWrap/>
            <w:vAlign w:val="bottom"/>
            <w:hideMark/>
          </w:tcPr>
          <w:p w14:paraId="141F0B4F"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Moazzem Hossain</w:t>
            </w:r>
          </w:p>
        </w:tc>
        <w:tc>
          <w:tcPr>
            <w:tcW w:w="2184" w:type="dxa"/>
            <w:gridSpan w:val="2"/>
            <w:tcBorders>
              <w:top w:val="nil"/>
              <w:left w:val="nil"/>
              <w:bottom w:val="single" w:sz="4" w:space="0" w:color="auto"/>
              <w:right w:val="single" w:sz="4" w:space="0" w:color="auto"/>
            </w:tcBorders>
            <w:shd w:val="clear" w:color="auto" w:fill="auto"/>
            <w:noWrap/>
            <w:vAlign w:val="bottom"/>
            <w:hideMark/>
          </w:tcPr>
          <w:p w14:paraId="06018D3A"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Md Shorab Ali</w:t>
            </w:r>
          </w:p>
        </w:tc>
        <w:tc>
          <w:tcPr>
            <w:tcW w:w="846" w:type="dxa"/>
            <w:gridSpan w:val="2"/>
            <w:tcBorders>
              <w:top w:val="nil"/>
              <w:left w:val="nil"/>
              <w:bottom w:val="single" w:sz="4" w:space="0" w:color="auto"/>
              <w:right w:val="single" w:sz="4" w:space="0" w:color="auto"/>
            </w:tcBorders>
            <w:shd w:val="clear" w:color="auto" w:fill="auto"/>
            <w:noWrap/>
            <w:vAlign w:val="bottom"/>
            <w:hideMark/>
          </w:tcPr>
          <w:p w14:paraId="04938E0A"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2BBCD04E"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200</w:t>
            </w:r>
          </w:p>
        </w:tc>
        <w:tc>
          <w:tcPr>
            <w:tcW w:w="999" w:type="dxa"/>
            <w:gridSpan w:val="2"/>
            <w:tcBorders>
              <w:top w:val="nil"/>
              <w:left w:val="nil"/>
              <w:bottom w:val="single" w:sz="4" w:space="0" w:color="auto"/>
              <w:right w:val="single" w:sz="4" w:space="0" w:color="auto"/>
            </w:tcBorders>
            <w:shd w:val="clear" w:color="auto" w:fill="auto"/>
            <w:noWrap/>
            <w:vAlign w:val="bottom"/>
            <w:hideMark/>
          </w:tcPr>
          <w:p w14:paraId="058FFC6F"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7FD3D55C"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75,000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14:paraId="7CAD1C9C"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1500</w:t>
            </w:r>
          </w:p>
        </w:tc>
        <w:tc>
          <w:tcPr>
            <w:tcW w:w="1742" w:type="dxa"/>
            <w:gridSpan w:val="2"/>
            <w:tcBorders>
              <w:top w:val="nil"/>
              <w:left w:val="nil"/>
              <w:bottom w:val="single" w:sz="4" w:space="0" w:color="auto"/>
              <w:right w:val="single" w:sz="4" w:space="0" w:color="auto"/>
            </w:tcBorders>
            <w:shd w:val="clear" w:color="auto" w:fill="auto"/>
            <w:noWrap/>
            <w:vAlign w:val="bottom"/>
            <w:hideMark/>
          </w:tcPr>
          <w:p w14:paraId="182F85FC"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14:paraId="7233CB04" w14:textId="77777777"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14:paraId="48005AAE"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14:paraId="06F641A4" w14:textId="77777777"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14:paraId="2E591B92" w14:textId="77777777"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46</w:t>
            </w:r>
          </w:p>
        </w:tc>
        <w:tc>
          <w:tcPr>
            <w:tcW w:w="1061" w:type="dxa"/>
            <w:gridSpan w:val="4"/>
            <w:tcBorders>
              <w:top w:val="nil"/>
              <w:left w:val="nil"/>
              <w:bottom w:val="single" w:sz="4" w:space="0" w:color="auto"/>
              <w:right w:val="single" w:sz="4" w:space="0" w:color="auto"/>
            </w:tcBorders>
            <w:shd w:val="clear" w:color="auto" w:fill="auto"/>
            <w:noWrap/>
            <w:vAlign w:val="bottom"/>
            <w:hideMark/>
          </w:tcPr>
          <w:p w14:paraId="2B838024"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292</w:t>
            </w:r>
          </w:p>
        </w:tc>
        <w:tc>
          <w:tcPr>
            <w:tcW w:w="2305" w:type="dxa"/>
            <w:gridSpan w:val="2"/>
            <w:tcBorders>
              <w:top w:val="nil"/>
              <w:left w:val="nil"/>
              <w:bottom w:val="single" w:sz="4" w:space="0" w:color="auto"/>
              <w:right w:val="single" w:sz="4" w:space="0" w:color="auto"/>
            </w:tcBorders>
            <w:shd w:val="clear" w:color="auto" w:fill="auto"/>
            <w:noWrap/>
            <w:vAlign w:val="bottom"/>
            <w:hideMark/>
          </w:tcPr>
          <w:p w14:paraId="6ED79F38"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Moazzem Hossain</w:t>
            </w:r>
          </w:p>
        </w:tc>
        <w:tc>
          <w:tcPr>
            <w:tcW w:w="2184" w:type="dxa"/>
            <w:gridSpan w:val="2"/>
            <w:tcBorders>
              <w:top w:val="nil"/>
              <w:left w:val="nil"/>
              <w:bottom w:val="single" w:sz="4" w:space="0" w:color="auto"/>
              <w:right w:val="single" w:sz="4" w:space="0" w:color="auto"/>
            </w:tcBorders>
            <w:shd w:val="clear" w:color="auto" w:fill="auto"/>
            <w:noWrap/>
            <w:vAlign w:val="bottom"/>
            <w:hideMark/>
          </w:tcPr>
          <w:p w14:paraId="610425BF"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Md Shorab Ali</w:t>
            </w:r>
          </w:p>
        </w:tc>
        <w:tc>
          <w:tcPr>
            <w:tcW w:w="846" w:type="dxa"/>
            <w:gridSpan w:val="2"/>
            <w:tcBorders>
              <w:top w:val="nil"/>
              <w:left w:val="nil"/>
              <w:bottom w:val="single" w:sz="4" w:space="0" w:color="auto"/>
              <w:right w:val="single" w:sz="4" w:space="0" w:color="auto"/>
            </w:tcBorders>
            <w:shd w:val="clear" w:color="auto" w:fill="auto"/>
            <w:noWrap/>
            <w:vAlign w:val="bottom"/>
            <w:hideMark/>
          </w:tcPr>
          <w:p w14:paraId="7728FAB5"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7A26E84A"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200</w:t>
            </w:r>
          </w:p>
        </w:tc>
        <w:tc>
          <w:tcPr>
            <w:tcW w:w="999" w:type="dxa"/>
            <w:gridSpan w:val="2"/>
            <w:tcBorders>
              <w:top w:val="nil"/>
              <w:left w:val="nil"/>
              <w:bottom w:val="single" w:sz="4" w:space="0" w:color="auto"/>
              <w:right w:val="single" w:sz="4" w:space="0" w:color="auto"/>
            </w:tcBorders>
            <w:shd w:val="clear" w:color="auto" w:fill="auto"/>
            <w:noWrap/>
            <w:vAlign w:val="bottom"/>
            <w:hideMark/>
          </w:tcPr>
          <w:p w14:paraId="41AA4682"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3C5FCB29"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75,000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14:paraId="4201A6E1"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1500</w:t>
            </w:r>
          </w:p>
        </w:tc>
        <w:tc>
          <w:tcPr>
            <w:tcW w:w="1742" w:type="dxa"/>
            <w:gridSpan w:val="2"/>
            <w:tcBorders>
              <w:top w:val="nil"/>
              <w:left w:val="nil"/>
              <w:bottom w:val="single" w:sz="4" w:space="0" w:color="auto"/>
              <w:right w:val="single" w:sz="4" w:space="0" w:color="auto"/>
            </w:tcBorders>
            <w:shd w:val="clear" w:color="auto" w:fill="auto"/>
            <w:noWrap/>
            <w:vAlign w:val="bottom"/>
            <w:hideMark/>
          </w:tcPr>
          <w:p w14:paraId="546BEE6A"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14:paraId="4BA628D5" w14:textId="77777777"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14:paraId="4079426E"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14:paraId="1DBEFED2" w14:textId="77777777"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14:paraId="3040F597" w14:textId="77777777"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47</w:t>
            </w:r>
          </w:p>
        </w:tc>
        <w:tc>
          <w:tcPr>
            <w:tcW w:w="1061" w:type="dxa"/>
            <w:gridSpan w:val="4"/>
            <w:tcBorders>
              <w:top w:val="nil"/>
              <w:left w:val="nil"/>
              <w:bottom w:val="single" w:sz="4" w:space="0" w:color="auto"/>
              <w:right w:val="single" w:sz="4" w:space="0" w:color="auto"/>
            </w:tcBorders>
            <w:shd w:val="clear" w:color="auto" w:fill="auto"/>
            <w:noWrap/>
            <w:vAlign w:val="bottom"/>
            <w:hideMark/>
          </w:tcPr>
          <w:p w14:paraId="471A607F"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293</w:t>
            </w:r>
          </w:p>
        </w:tc>
        <w:tc>
          <w:tcPr>
            <w:tcW w:w="2305" w:type="dxa"/>
            <w:gridSpan w:val="2"/>
            <w:tcBorders>
              <w:top w:val="nil"/>
              <w:left w:val="nil"/>
              <w:bottom w:val="single" w:sz="4" w:space="0" w:color="auto"/>
              <w:right w:val="single" w:sz="4" w:space="0" w:color="auto"/>
            </w:tcBorders>
            <w:shd w:val="clear" w:color="auto" w:fill="auto"/>
            <w:noWrap/>
            <w:vAlign w:val="bottom"/>
            <w:hideMark/>
          </w:tcPr>
          <w:p w14:paraId="59F4BC48"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Habibur Rahman Choudhury</w:t>
            </w:r>
          </w:p>
        </w:tc>
        <w:tc>
          <w:tcPr>
            <w:tcW w:w="2184" w:type="dxa"/>
            <w:gridSpan w:val="2"/>
            <w:tcBorders>
              <w:top w:val="nil"/>
              <w:left w:val="nil"/>
              <w:bottom w:val="single" w:sz="4" w:space="0" w:color="auto"/>
              <w:right w:val="single" w:sz="4" w:space="0" w:color="auto"/>
            </w:tcBorders>
            <w:shd w:val="clear" w:color="auto" w:fill="auto"/>
            <w:noWrap/>
            <w:vAlign w:val="bottom"/>
            <w:hideMark/>
          </w:tcPr>
          <w:p w14:paraId="1CE7EF53"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Abdul High Choudhury</w:t>
            </w:r>
          </w:p>
        </w:tc>
        <w:tc>
          <w:tcPr>
            <w:tcW w:w="846" w:type="dxa"/>
            <w:gridSpan w:val="2"/>
            <w:tcBorders>
              <w:top w:val="nil"/>
              <w:left w:val="nil"/>
              <w:bottom w:val="single" w:sz="4" w:space="0" w:color="auto"/>
              <w:right w:val="single" w:sz="4" w:space="0" w:color="auto"/>
            </w:tcBorders>
            <w:shd w:val="clear" w:color="auto" w:fill="auto"/>
            <w:noWrap/>
            <w:vAlign w:val="bottom"/>
            <w:hideMark/>
          </w:tcPr>
          <w:p w14:paraId="08D4FC7A"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6DE68612"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180</w:t>
            </w:r>
          </w:p>
        </w:tc>
        <w:tc>
          <w:tcPr>
            <w:tcW w:w="999" w:type="dxa"/>
            <w:gridSpan w:val="2"/>
            <w:tcBorders>
              <w:top w:val="nil"/>
              <w:left w:val="nil"/>
              <w:bottom w:val="single" w:sz="4" w:space="0" w:color="auto"/>
              <w:right w:val="single" w:sz="4" w:space="0" w:color="auto"/>
            </w:tcBorders>
            <w:shd w:val="clear" w:color="auto" w:fill="auto"/>
            <w:noWrap/>
            <w:vAlign w:val="bottom"/>
            <w:hideMark/>
          </w:tcPr>
          <w:p w14:paraId="3FB251C2"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36F744A3"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50,000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14:paraId="4710EDCB"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14:paraId="6F7F50A5"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883" w:type="dxa"/>
            <w:gridSpan w:val="2"/>
            <w:tcBorders>
              <w:top w:val="nil"/>
              <w:left w:val="nil"/>
              <w:bottom w:val="single" w:sz="4" w:space="0" w:color="auto"/>
              <w:right w:val="nil"/>
            </w:tcBorders>
          </w:tcPr>
          <w:p w14:paraId="0245CA39" w14:textId="77777777"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14:paraId="4A6B9EFC"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14:paraId="5E25E540" w14:textId="77777777"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14:paraId="43427D87" w14:textId="77777777"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48</w:t>
            </w:r>
          </w:p>
        </w:tc>
        <w:tc>
          <w:tcPr>
            <w:tcW w:w="1061" w:type="dxa"/>
            <w:gridSpan w:val="4"/>
            <w:tcBorders>
              <w:top w:val="nil"/>
              <w:left w:val="nil"/>
              <w:bottom w:val="single" w:sz="4" w:space="0" w:color="auto"/>
              <w:right w:val="single" w:sz="4" w:space="0" w:color="auto"/>
            </w:tcBorders>
            <w:shd w:val="clear" w:color="auto" w:fill="auto"/>
            <w:noWrap/>
            <w:vAlign w:val="bottom"/>
            <w:hideMark/>
          </w:tcPr>
          <w:p w14:paraId="68D68992"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295</w:t>
            </w:r>
          </w:p>
        </w:tc>
        <w:tc>
          <w:tcPr>
            <w:tcW w:w="2305" w:type="dxa"/>
            <w:gridSpan w:val="2"/>
            <w:tcBorders>
              <w:top w:val="nil"/>
              <w:left w:val="nil"/>
              <w:bottom w:val="single" w:sz="4" w:space="0" w:color="auto"/>
              <w:right w:val="single" w:sz="4" w:space="0" w:color="auto"/>
            </w:tcBorders>
            <w:shd w:val="clear" w:color="auto" w:fill="auto"/>
            <w:noWrap/>
            <w:vAlign w:val="bottom"/>
            <w:hideMark/>
          </w:tcPr>
          <w:p w14:paraId="0968849A"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Mojibur Rahman Choudhury</w:t>
            </w:r>
          </w:p>
        </w:tc>
        <w:tc>
          <w:tcPr>
            <w:tcW w:w="2184" w:type="dxa"/>
            <w:gridSpan w:val="2"/>
            <w:tcBorders>
              <w:top w:val="nil"/>
              <w:left w:val="nil"/>
              <w:bottom w:val="single" w:sz="4" w:space="0" w:color="auto"/>
              <w:right w:val="single" w:sz="4" w:space="0" w:color="auto"/>
            </w:tcBorders>
            <w:shd w:val="clear" w:color="auto" w:fill="auto"/>
            <w:noWrap/>
            <w:vAlign w:val="bottom"/>
            <w:hideMark/>
          </w:tcPr>
          <w:p w14:paraId="09B3C444"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Abdul High Choudhury</w:t>
            </w:r>
          </w:p>
        </w:tc>
        <w:tc>
          <w:tcPr>
            <w:tcW w:w="846" w:type="dxa"/>
            <w:gridSpan w:val="2"/>
            <w:tcBorders>
              <w:top w:val="nil"/>
              <w:left w:val="nil"/>
              <w:bottom w:val="single" w:sz="4" w:space="0" w:color="auto"/>
              <w:right w:val="single" w:sz="4" w:space="0" w:color="auto"/>
            </w:tcBorders>
            <w:shd w:val="clear" w:color="auto" w:fill="auto"/>
            <w:noWrap/>
            <w:vAlign w:val="bottom"/>
            <w:hideMark/>
          </w:tcPr>
          <w:p w14:paraId="507D20A5"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6B5A3FC4"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336</w:t>
            </w:r>
          </w:p>
        </w:tc>
        <w:tc>
          <w:tcPr>
            <w:tcW w:w="999" w:type="dxa"/>
            <w:gridSpan w:val="2"/>
            <w:tcBorders>
              <w:top w:val="nil"/>
              <w:left w:val="nil"/>
              <w:bottom w:val="single" w:sz="4" w:space="0" w:color="auto"/>
              <w:right w:val="single" w:sz="4" w:space="0" w:color="auto"/>
            </w:tcBorders>
            <w:shd w:val="clear" w:color="auto" w:fill="auto"/>
            <w:noWrap/>
            <w:vAlign w:val="bottom"/>
            <w:hideMark/>
          </w:tcPr>
          <w:p w14:paraId="004D3CA4"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2E1C0B90"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250,000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14:paraId="04F45EB2"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4000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14:paraId="2DE18A30"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14:paraId="407F1DC4" w14:textId="77777777"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14:paraId="67A5C93C"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14:paraId="10FE60F0" w14:textId="77777777"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14:paraId="6ED8BC03" w14:textId="77777777"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49</w:t>
            </w:r>
          </w:p>
        </w:tc>
        <w:tc>
          <w:tcPr>
            <w:tcW w:w="1061" w:type="dxa"/>
            <w:gridSpan w:val="4"/>
            <w:tcBorders>
              <w:top w:val="nil"/>
              <w:left w:val="nil"/>
              <w:bottom w:val="single" w:sz="4" w:space="0" w:color="auto"/>
              <w:right w:val="single" w:sz="4" w:space="0" w:color="auto"/>
            </w:tcBorders>
            <w:shd w:val="clear" w:color="auto" w:fill="auto"/>
            <w:noWrap/>
            <w:vAlign w:val="bottom"/>
            <w:hideMark/>
          </w:tcPr>
          <w:p w14:paraId="0BB1B149"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298</w:t>
            </w:r>
          </w:p>
        </w:tc>
        <w:tc>
          <w:tcPr>
            <w:tcW w:w="2305" w:type="dxa"/>
            <w:gridSpan w:val="2"/>
            <w:tcBorders>
              <w:top w:val="nil"/>
              <w:left w:val="nil"/>
              <w:bottom w:val="single" w:sz="4" w:space="0" w:color="auto"/>
              <w:right w:val="single" w:sz="4" w:space="0" w:color="auto"/>
            </w:tcBorders>
            <w:shd w:val="clear" w:color="auto" w:fill="auto"/>
            <w:noWrap/>
            <w:vAlign w:val="bottom"/>
            <w:hideMark/>
          </w:tcPr>
          <w:p w14:paraId="3AEAEA1A"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Limon</w:t>
            </w:r>
          </w:p>
        </w:tc>
        <w:tc>
          <w:tcPr>
            <w:tcW w:w="2184" w:type="dxa"/>
            <w:gridSpan w:val="2"/>
            <w:tcBorders>
              <w:top w:val="nil"/>
              <w:left w:val="nil"/>
              <w:bottom w:val="single" w:sz="4" w:space="0" w:color="auto"/>
              <w:right w:val="single" w:sz="4" w:space="0" w:color="auto"/>
            </w:tcBorders>
            <w:shd w:val="clear" w:color="auto" w:fill="auto"/>
            <w:noWrap/>
            <w:vAlign w:val="bottom"/>
            <w:hideMark/>
          </w:tcPr>
          <w:p w14:paraId="6123C434"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Abdus Satter</w:t>
            </w:r>
          </w:p>
        </w:tc>
        <w:tc>
          <w:tcPr>
            <w:tcW w:w="846" w:type="dxa"/>
            <w:gridSpan w:val="2"/>
            <w:tcBorders>
              <w:top w:val="nil"/>
              <w:left w:val="nil"/>
              <w:bottom w:val="single" w:sz="4" w:space="0" w:color="auto"/>
              <w:right w:val="single" w:sz="4" w:space="0" w:color="auto"/>
            </w:tcBorders>
            <w:shd w:val="clear" w:color="auto" w:fill="auto"/>
            <w:noWrap/>
            <w:vAlign w:val="bottom"/>
            <w:hideMark/>
          </w:tcPr>
          <w:p w14:paraId="342AFA26"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6FCB55EC"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120</w:t>
            </w:r>
          </w:p>
        </w:tc>
        <w:tc>
          <w:tcPr>
            <w:tcW w:w="999" w:type="dxa"/>
            <w:gridSpan w:val="2"/>
            <w:tcBorders>
              <w:top w:val="nil"/>
              <w:left w:val="nil"/>
              <w:bottom w:val="single" w:sz="4" w:space="0" w:color="auto"/>
              <w:right w:val="single" w:sz="4" w:space="0" w:color="auto"/>
            </w:tcBorders>
            <w:shd w:val="clear" w:color="auto" w:fill="auto"/>
            <w:noWrap/>
            <w:vAlign w:val="bottom"/>
            <w:hideMark/>
          </w:tcPr>
          <w:p w14:paraId="66AC41EF"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796A49C2"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75,000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14:paraId="7D9C92CE"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1500</w:t>
            </w:r>
          </w:p>
        </w:tc>
        <w:tc>
          <w:tcPr>
            <w:tcW w:w="1742" w:type="dxa"/>
            <w:gridSpan w:val="2"/>
            <w:tcBorders>
              <w:top w:val="nil"/>
              <w:left w:val="nil"/>
              <w:bottom w:val="single" w:sz="4" w:space="0" w:color="auto"/>
              <w:right w:val="single" w:sz="4" w:space="0" w:color="auto"/>
            </w:tcBorders>
            <w:shd w:val="clear" w:color="auto" w:fill="auto"/>
            <w:noWrap/>
            <w:vAlign w:val="bottom"/>
            <w:hideMark/>
          </w:tcPr>
          <w:p w14:paraId="7AB8E870"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Private employee </w:t>
            </w:r>
          </w:p>
        </w:tc>
        <w:tc>
          <w:tcPr>
            <w:tcW w:w="883" w:type="dxa"/>
            <w:gridSpan w:val="2"/>
            <w:tcBorders>
              <w:top w:val="nil"/>
              <w:left w:val="nil"/>
              <w:bottom w:val="single" w:sz="4" w:space="0" w:color="auto"/>
              <w:right w:val="nil"/>
            </w:tcBorders>
          </w:tcPr>
          <w:p w14:paraId="22B9F76B" w14:textId="77777777"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14:paraId="5355788B"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14:paraId="2DCB758C" w14:textId="77777777"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14:paraId="09D99502" w14:textId="77777777"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50</w:t>
            </w:r>
          </w:p>
        </w:tc>
        <w:tc>
          <w:tcPr>
            <w:tcW w:w="1061" w:type="dxa"/>
            <w:gridSpan w:val="4"/>
            <w:tcBorders>
              <w:top w:val="nil"/>
              <w:left w:val="nil"/>
              <w:bottom w:val="single" w:sz="4" w:space="0" w:color="auto"/>
              <w:right w:val="single" w:sz="4" w:space="0" w:color="auto"/>
            </w:tcBorders>
            <w:shd w:val="clear" w:color="auto" w:fill="auto"/>
            <w:noWrap/>
            <w:vAlign w:val="bottom"/>
            <w:hideMark/>
          </w:tcPr>
          <w:p w14:paraId="7B361B94"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299</w:t>
            </w:r>
          </w:p>
        </w:tc>
        <w:tc>
          <w:tcPr>
            <w:tcW w:w="2305" w:type="dxa"/>
            <w:gridSpan w:val="2"/>
            <w:tcBorders>
              <w:top w:val="nil"/>
              <w:left w:val="nil"/>
              <w:bottom w:val="single" w:sz="4" w:space="0" w:color="auto"/>
              <w:right w:val="single" w:sz="4" w:space="0" w:color="auto"/>
            </w:tcBorders>
            <w:shd w:val="clear" w:color="auto" w:fill="auto"/>
            <w:noWrap/>
            <w:vAlign w:val="bottom"/>
            <w:hideMark/>
          </w:tcPr>
          <w:p w14:paraId="65CD0343"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Limon</w:t>
            </w:r>
          </w:p>
        </w:tc>
        <w:tc>
          <w:tcPr>
            <w:tcW w:w="2184" w:type="dxa"/>
            <w:gridSpan w:val="2"/>
            <w:tcBorders>
              <w:top w:val="nil"/>
              <w:left w:val="nil"/>
              <w:bottom w:val="single" w:sz="4" w:space="0" w:color="auto"/>
              <w:right w:val="single" w:sz="4" w:space="0" w:color="auto"/>
            </w:tcBorders>
            <w:shd w:val="clear" w:color="auto" w:fill="auto"/>
            <w:noWrap/>
            <w:vAlign w:val="bottom"/>
            <w:hideMark/>
          </w:tcPr>
          <w:p w14:paraId="0502FCFB"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Abdus Satter</w:t>
            </w:r>
          </w:p>
        </w:tc>
        <w:tc>
          <w:tcPr>
            <w:tcW w:w="846" w:type="dxa"/>
            <w:gridSpan w:val="2"/>
            <w:tcBorders>
              <w:top w:val="nil"/>
              <w:left w:val="nil"/>
              <w:bottom w:val="single" w:sz="4" w:space="0" w:color="auto"/>
              <w:right w:val="single" w:sz="4" w:space="0" w:color="auto"/>
            </w:tcBorders>
            <w:shd w:val="clear" w:color="auto" w:fill="auto"/>
            <w:noWrap/>
            <w:vAlign w:val="bottom"/>
            <w:hideMark/>
          </w:tcPr>
          <w:p w14:paraId="5EAFE247"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1C88A75F"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120</w:t>
            </w:r>
          </w:p>
        </w:tc>
        <w:tc>
          <w:tcPr>
            <w:tcW w:w="999" w:type="dxa"/>
            <w:gridSpan w:val="2"/>
            <w:tcBorders>
              <w:top w:val="nil"/>
              <w:left w:val="nil"/>
              <w:bottom w:val="single" w:sz="4" w:space="0" w:color="auto"/>
              <w:right w:val="single" w:sz="4" w:space="0" w:color="auto"/>
            </w:tcBorders>
            <w:shd w:val="clear" w:color="auto" w:fill="auto"/>
            <w:noWrap/>
            <w:vAlign w:val="bottom"/>
            <w:hideMark/>
          </w:tcPr>
          <w:p w14:paraId="4189985D"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56A7121B"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75,000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14:paraId="626E8C58"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1500</w:t>
            </w:r>
          </w:p>
        </w:tc>
        <w:tc>
          <w:tcPr>
            <w:tcW w:w="1742" w:type="dxa"/>
            <w:gridSpan w:val="2"/>
            <w:tcBorders>
              <w:top w:val="nil"/>
              <w:left w:val="nil"/>
              <w:bottom w:val="single" w:sz="4" w:space="0" w:color="auto"/>
              <w:right w:val="single" w:sz="4" w:space="0" w:color="auto"/>
            </w:tcBorders>
            <w:shd w:val="clear" w:color="auto" w:fill="auto"/>
            <w:noWrap/>
            <w:vAlign w:val="bottom"/>
            <w:hideMark/>
          </w:tcPr>
          <w:p w14:paraId="460AF372"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Private employee </w:t>
            </w:r>
          </w:p>
        </w:tc>
        <w:tc>
          <w:tcPr>
            <w:tcW w:w="883" w:type="dxa"/>
            <w:gridSpan w:val="2"/>
            <w:tcBorders>
              <w:top w:val="nil"/>
              <w:left w:val="nil"/>
              <w:bottom w:val="single" w:sz="4" w:space="0" w:color="auto"/>
              <w:right w:val="nil"/>
            </w:tcBorders>
          </w:tcPr>
          <w:p w14:paraId="2D2A3056" w14:textId="77777777"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14:paraId="468D1780"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14:paraId="5D216990" w14:textId="77777777"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14:paraId="716952D9" w14:textId="77777777"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51</w:t>
            </w:r>
          </w:p>
        </w:tc>
        <w:tc>
          <w:tcPr>
            <w:tcW w:w="1061" w:type="dxa"/>
            <w:gridSpan w:val="4"/>
            <w:tcBorders>
              <w:top w:val="nil"/>
              <w:left w:val="nil"/>
              <w:bottom w:val="single" w:sz="4" w:space="0" w:color="auto"/>
              <w:right w:val="single" w:sz="4" w:space="0" w:color="auto"/>
            </w:tcBorders>
            <w:shd w:val="clear" w:color="auto" w:fill="auto"/>
            <w:noWrap/>
            <w:vAlign w:val="bottom"/>
            <w:hideMark/>
          </w:tcPr>
          <w:p w14:paraId="709C4A9C"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303</w:t>
            </w:r>
          </w:p>
        </w:tc>
        <w:tc>
          <w:tcPr>
            <w:tcW w:w="2305" w:type="dxa"/>
            <w:gridSpan w:val="2"/>
            <w:tcBorders>
              <w:top w:val="nil"/>
              <w:left w:val="nil"/>
              <w:bottom w:val="single" w:sz="4" w:space="0" w:color="auto"/>
              <w:right w:val="single" w:sz="4" w:space="0" w:color="auto"/>
            </w:tcBorders>
            <w:shd w:val="clear" w:color="auto" w:fill="auto"/>
            <w:noWrap/>
            <w:vAlign w:val="bottom"/>
            <w:hideMark/>
          </w:tcPr>
          <w:p w14:paraId="36E74593"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Faruk Hasan</w:t>
            </w:r>
          </w:p>
        </w:tc>
        <w:tc>
          <w:tcPr>
            <w:tcW w:w="2184" w:type="dxa"/>
            <w:gridSpan w:val="2"/>
            <w:tcBorders>
              <w:top w:val="nil"/>
              <w:left w:val="nil"/>
              <w:bottom w:val="single" w:sz="4" w:space="0" w:color="auto"/>
              <w:right w:val="single" w:sz="4" w:space="0" w:color="auto"/>
            </w:tcBorders>
            <w:shd w:val="clear" w:color="auto" w:fill="auto"/>
            <w:noWrap/>
            <w:vAlign w:val="bottom"/>
            <w:hideMark/>
          </w:tcPr>
          <w:p w14:paraId="6164D877"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Tara Mia</w:t>
            </w:r>
          </w:p>
        </w:tc>
        <w:tc>
          <w:tcPr>
            <w:tcW w:w="846" w:type="dxa"/>
            <w:gridSpan w:val="2"/>
            <w:tcBorders>
              <w:top w:val="nil"/>
              <w:left w:val="nil"/>
              <w:bottom w:val="single" w:sz="4" w:space="0" w:color="auto"/>
              <w:right w:val="single" w:sz="4" w:space="0" w:color="auto"/>
            </w:tcBorders>
            <w:shd w:val="clear" w:color="auto" w:fill="auto"/>
            <w:noWrap/>
            <w:vAlign w:val="bottom"/>
            <w:hideMark/>
          </w:tcPr>
          <w:p w14:paraId="74D132AE"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18923B2B"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140</w:t>
            </w:r>
          </w:p>
        </w:tc>
        <w:tc>
          <w:tcPr>
            <w:tcW w:w="999" w:type="dxa"/>
            <w:gridSpan w:val="2"/>
            <w:tcBorders>
              <w:top w:val="nil"/>
              <w:left w:val="nil"/>
              <w:bottom w:val="single" w:sz="4" w:space="0" w:color="auto"/>
              <w:right w:val="single" w:sz="4" w:space="0" w:color="auto"/>
            </w:tcBorders>
            <w:shd w:val="clear" w:color="auto" w:fill="auto"/>
            <w:noWrap/>
            <w:vAlign w:val="bottom"/>
            <w:hideMark/>
          </w:tcPr>
          <w:p w14:paraId="3CF4A123"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0FD67E41"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82,000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14:paraId="32B6427B"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1800</w:t>
            </w:r>
          </w:p>
        </w:tc>
        <w:tc>
          <w:tcPr>
            <w:tcW w:w="1742" w:type="dxa"/>
            <w:gridSpan w:val="2"/>
            <w:tcBorders>
              <w:top w:val="nil"/>
              <w:left w:val="nil"/>
              <w:bottom w:val="single" w:sz="4" w:space="0" w:color="auto"/>
              <w:right w:val="single" w:sz="4" w:space="0" w:color="auto"/>
            </w:tcBorders>
            <w:shd w:val="clear" w:color="auto" w:fill="auto"/>
            <w:noWrap/>
            <w:vAlign w:val="bottom"/>
            <w:hideMark/>
          </w:tcPr>
          <w:p w14:paraId="15212B5F"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14:paraId="3489A850" w14:textId="77777777"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14:paraId="200AE5DF"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14:paraId="0D531804" w14:textId="77777777"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14:paraId="65DB9313" w14:textId="77777777"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52</w:t>
            </w:r>
          </w:p>
        </w:tc>
        <w:tc>
          <w:tcPr>
            <w:tcW w:w="1061" w:type="dxa"/>
            <w:gridSpan w:val="4"/>
            <w:tcBorders>
              <w:top w:val="nil"/>
              <w:left w:val="nil"/>
              <w:bottom w:val="single" w:sz="4" w:space="0" w:color="auto"/>
              <w:right w:val="single" w:sz="4" w:space="0" w:color="auto"/>
            </w:tcBorders>
            <w:shd w:val="clear" w:color="auto" w:fill="auto"/>
            <w:noWrap/>
            <w:vAlign w:val="bottom"/>
            <w:hideMark/>
          </w:tcPr>
          <w:p w14:paraId="33A630F8"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304</w:t>
            </w:r>
          </w:p>
        </w:tc>
        <w:tc>
          <w:tcPr>
            <w:tcW w:w="2305" w:type="dxa"/>
            <w:gridSpan w:val="2"/>
            <w:tcBorders>
              <w:top w:val="nil"/>
              <w:left w:val="nil"/>
              <w:bottom w:val="single" w:sz="4" w:space="0" w:color="auto"/>
              <w:right w:val="single" w:sz="4" w:space="0" w:color="auto"/>
            </w:tcBorders>
            <w:shd w:val="clear" w:color="auto" w:fill="auto"/>
            <w:noWrap/>
            <w:vAlign w:val="bottom"/>
            <w:hideMark/>
          </w:tcPr>
          <w:p w14:paraId="09B1779C"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Faruk Hasan</w:t>
            </w:r>
          </w:p>
        </w:tc>
        <w:tc>
          <w:tcPr>
            <w:tcW w:w="2184" w:type="dxa"/>
            <w:gridSpan w:val="2"/>
            <w:tcBorders>
              <w:top w:val="nil"/>
              <w:left w:val="nil"/>
              <w:bottom w:val="single" w:sz="4" w:space="0" w:color="auto"/>
              <w:right w:val="single" w:sz="4" w:space="0" w:color="auto"/>
            </w:tcBorders>
            <w:shd w:val="clear" w:color="auto" w:fill="auto"/>
            <w:noWrap/>
            <w:vAlign w:val="bottom"/>
            <w:hideMark/>
          </w:tcPr>
          <w:p w14:paraId="78464328"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Tara Mia</w:t>
            </w:r>
          </w:p>
        </w:tc>
        <w:tc>
          <w:tcPr>
            <w:tcW w:w="846" w:type="dxa"/>
            <w:gridSpan w:val="2"/>
            <w:tcBorders>
              <w:top w:val="nil"/>
              <w:left w:val="nil"/>
              <w:bottom w:val="single" w:sz="4" w:space="0" w:color="auto"/>
              <w:right w:val="single" w:sz="4" w:space="0" w:color="auto"/>
            </w:tcBorders>
            <w:shd w:val="clear" w:color="auto" w:fill="auto"/>
            <w:noWrap/>
            <w:vAlign w:val="bottom"/>
            <w:hideMark/>
          </w:tcPr>
          <w:p w14:paraId="3A8B4B2B"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0CCF915B"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140</w:t>
            </w:r>
          </w:p>
        </w:tc>
        <w:tc>
          <w:tcPr>
            <w:tcW w:w="999" w:type="dxa"/>
            <w:gridSpan w:val="2"/>
            <w:tcBorders>
              <w:top w:val="nil"/>
              <w:left w:val="nil"/>
              <w:bottom w:val="single" w:sz="4" w:space="0" w:color="auto"/>
              <w:right w:val="single" w:sz="4" w:space="0" w:color="auto"/>
            </w:tcBorders>
            <w:shd w:val="clear" w:color="auto" w:fill="auto"/>
            <w:noWrap/>
            <w:vAlign w:val="bottom"/>
            <w:hideMark/>
          </w:tcPr>
          <w:p w14:paraId="120816A5"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5B596F76"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85,000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14:paraId="1115F290"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1800</w:t>
            </w:r>
          </w:p>
        </w:tc>
        <w:tc>
          <w:tcPr>
            <w:tcW w:w="1742" w:type="dxa"/>
            <w:gridSpan w:val="2"/>
            <w:tcBorders>
              <w:top w:val="nil"/>
              <w:left w:val="nil"/>
              <w:bottom w:val="single" w:sz="4" w:space="0" w:color="auto"/>
              <w:right w:val="single" w:sz="4" w:space="0" w:color="auto"/>
            </w:tcBorders>
            <w:shd w:val="clear" w:color="auto" w:fill="auto"/>
            <w:noWrap/>
            <w:vAlign w:val="bottom"/>
            <w:hideMark/>
          </w:tcPr>
          <w:p w14:paraId="120738FC"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14:paraId="3A21D7A4" w14:textId="77777777"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14:paraId="3F5A7BFB"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14:paraId="5BA28FB2" w14:textId="77777777"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14:paraId="47CCFE09" w14:textId="77777777"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53</w:t>
            </w:r>
          </w:p>
        </w:tc>
        <w:tc>
          <w:tcPr>
            <w:tcW w:w="1061" w:type="dxa"/>
            <w:gridSpan w:val="4"/>
            <w:tcBorders>
              <w:top w:val="nil"/>
              <w:left w:val="nil"/>
              <w:bottom w:val="single" w:sz="4" w:space="0" w:color="auto"/>
              <w:right w:val="single" w:sz="4" w:space="0" w:color="auto"/>
            </w:tcBorders>
            <w:shd w:val="clear" w:color="auto" w:fill="auto"/>
            <w:noWrap/>
            <w:vAlign w:val="bottom"/>
            <w:hideMark/>
          </w:tcPr>
          <w:p w14:paraId="1E3A7C08"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305</w:t>
            </w:r>
          </w:p>
        </w:tc>
        <w:tc>
          <w:tcPr>
            <w:tcW w:w="2305" w:type="dxa"/>
            <w:gridSpan w:val="2"/>
            <w:tcBorders>
              <w:top w:val="nil"/>
              <w:left w:val="nil"/>
              <w:bottom w:val="single" w:sz="4" w:space="0" w:color="auto"/>
              <w:right w:val="single" w:sz="4" w:space="0" w:color="auto"/>
            </w:tcBorders>
            <w:shd w:val="clear" w:color="auto" w:fill="auto"/>
            <w:noWrap/>
            <w:vAlign w:val="bottom"/>
            <w:hideMark/>
          </w:tcPr>
          <w:p w14:paraId="44B513CD"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Faruk Hasan</w:t>
            </w:r>
          </w:p>
        </w:tc>
        <w:tc>
          <w:tcPr>
            <w:tcW w:w="2184" w:type="dxa"/>
            <w:gridSpan w:val="2"/>
            <w:tcBorders>
              <w:top w:val="nil"/>
              <w:left w:val="nil"/>
              <w:bottom w:val="single" w:sz="4" w:space="0" w:color="auto"/>
              <w:right w:val="single" w:sz="4" w:space="0" w:color="auto"/>
            </w:tcBorders>
            <w:shd w:val="clear" w:color="auto" w:fill="auto"/>
            <w:noWrap/>
            <w:vAlign w:val="bottom"/>
            <w:hideMark/>
          </w:tcPr>
          <w:p w14:paraId="71C57197"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Tara Mia</w:t>
            </w:r>
          </w:p>
        </w:tc>
        <w:tc>
          <w:tcPr>
            <w:tcW w:w="846" w:type="dxa"/>
            <w:gridSpan w:val="2"/>
            <w:tcBorders>
              <w:top w:val="nil"/>
              <w:left w:val="nil"/>
              <w:bottom w:val="single" w:sz="4" w:space="0" w:color="auto"/>
              <w:right w:val="single" w:sz="4" w:space="0" w:color="auto"/>
            </w:tcBorders>
            <w:shd w:val="clear" w:color="auto" w:fill="auto"/>
            <w:noWrap/>
            <w:vAlign w:val="bottom"/>
            <w:hideMark/>
          </w:tcPr>
          <w:p w14:paraId="3EA3B10E"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28CC4206"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80</w:t>
            </w:r>
          </w:p>
        </w:tc>
        <w:tc>
          <w:tcPr>
            <w:tcW w:w="999" w:type="dxa"/>
            <w:gridSpan w:val="2"/>
            <w:tcBorders>
              <w:top w:val="nil"/>
              <w:left w:val="nil"/>
              <w:bottom w:val="single" w:sz="4" w:space="0" w:color="auto"/>
              <w:right w:val="single" w:sz="4" w:space="0" w:color="auto"/>
            </w:tcBorders>
            <w:shd w:val="clear" w:color="auto" w:fill="auto"/>
            <w:noWrap/>
            <w:vAlign w:val="bottom"/>
            <w:hideMark/>
          </w:tcPr>
          <w:p w14:paraId="3F0DB526"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0BEB4BE6"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70,000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14:paraId="5CCB68E8"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4000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14:paraId="02846886"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14:paraId="2CAA80CC" w14:textId="77777777"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14:paraId="241BDAB8"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14:paraId="0F90A070" w14:textId="77777777"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14:paraId="066F8B1D" w14:textId="77777777"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54</w:t>
            </w:r>
          </w:p>
        </w:tc>
        <w:tc>
          <w:tcPr>
            <w:tcW w:w="1061" w:type="dxa"/>
            <w:gridSpan w:val="4"/>
            <w:tcBorders>
              <w:top w:val="nil"/>
              <w:left w:val="nil"/>
              <w:bottom w:val="single" w:sz="4" w:space="0" w:color="auto"/>
              <w:right w:val="single" w:sz="4" w:space="0" w:color="auto"/>
            </w:tcBorders>
            <w:shd w:val="clear" w:color="auto" w:fill="auto"/>
            <w:noWrap/>
            <w:vAlign w:val="bottom"/>
            <w:hideMark/>
          </w:tcPr>
          <w:p w14:paraId="00389D26"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306</w:t>
            </w:r>
          </w:p>
        </w:tc>
        <w:tc>
          <w:tcPr>
            <w:tcW w:w="2305" w:type="dxa"/>
            <w:gridSpan w:val="2"/>
            <w:tcBorders>
              <w:top w:val="nil"/>
              <w:left w:val="nil"/>
              <w:bottom w:val="single" w:sz="4" w:space="0" w:color="auto"/>
              <w:right w:val="single" w:sz="4" w:space="0" w:color="auto"/>
            </w:tcBorders>
            <w:shd w:val="clear" w:color="auto" w:fill="auto"/>
            <w:noWrap/>
            <w:vAlign w:val="bottom"/>
            <w:hideMark/>
          </w:tcPr>
          <w:p w14:paraId="16F16478"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Shorab Hossain</w:t>
            </w:r>
          </w:p>
        </w:tc>
        <w:tc>
          <w:tcPr>
            <w:tcW w:w="2184" w:type="dxa"/>
            <w:gridSpan w:val="2"/>
            <w:tcBorders>
              <w:top w:val="nil"/>
              <w:left w:val="nil"/>
              <w:bottom w:val="single" w:sz="4" w:space="0" w:color="auto"/>
              <w:right w:val="single" w:sz="4" w:space="0" w:color="auto"/>
            </w:tcBorders>
            <w:shd w:val="clear" w:color="auto" w:fill="auto"/>
            <w:noWrap/>
            <w:vAlign w:val="bottom"/>
            <w:hideMark/>
          </w:tcPr>
          <w:p w14:paraId="45A802C5"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Abdul Ohab Sarker</w:t>
            </w:r>
          </w:p>
        </w:tc>
        <w:tc>
          <w:tcPr>
            <w:tcW w:w="846" w:type="dxa"/>
            <w:gridSpan w:val="2"/>
            <w:tcBorders>
              <w:top w:val="nil"/>
              <w:left w:val="nil"/>
              <w:bottom w:val="single" w:sz="4" w:space="0" w:color="auto"/>
              <w:right w:val="single" w:sz="4" w:space="0" w:color="auto"/>
            </w:tcBorders>
            <w:shd w:val="clear" w:color="auto" w:fill="auto"/>
            <w:noWrap/>
            <w:vAlign w:val="bottom"/>
            <w:hideMark/>
          </w:tcPr>
          <w:p w14:paraId="597F2A18"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7E7EC7A9"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30</w:t>
            </w:r>
          </w:p>
        </w:tc>
        <w:tc>
          <w:tcPr>
            <w:tcW w:w="999" w:type="dxa"/>
            <w:gridSpan w:val="2"/>
            <w:tcBorders>
              <w:top w:val="nil"/>
              <w:left w:val="nil"/>
              <w:bottom w:val="single" w:sz="4" w:space="0" w:color="auto"/>
              <w:right w:val="single" w:sz="4" w:space="0" w:color="auto"/>
            </w:tcBorders>
            <w:shd w:val="clear" w:color="auto" w:fill="auto"/>
            <w:noWrap/>
            <w:vAlign w:val="bottom"/>
            <w:hideMark/>
          </w:tcPr>
          <w:p w14:paraId="60BEA2A4"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0C725E59"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20,000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14:paraId="1A9A3DF9"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6000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14:paraId="2A48316E"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14:paraId="2E9D16BD" w14:textId="77777777"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14:paraId="5B7E18F7"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14:paraId="50A0BA9E" w14:textId="77777777"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14:paraId="3A67A0F6" w14:textId="77777777"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55</w:t>
            </w:r>
          </w:p>
        </w:tc>
        <w:tc>
          <w:tcPr>
            <w:tcW w:w="1061" w:type="dxa"/>
            <w:gridSpan w:val="4"/>
            <w:tcBorders>
              <w:top w:val="nil"/>
              <w:left w:val="nil"/>
              <w:bottom w:val="single" w:sz="4" w:space="0" w:color="auto"/>
              <w:right w:val="single" w:sz="4" w:space="0" w:color="auto"/>
            </w:tcBorders>
            <w:shd w:val="clear" w:color="auto" w:fill="auto"/>
            <w:noWrap/>
            <w:vAlign w:val="bottom"/>
            <w:hideMark/>
          </w:tcPr>
          <w:p w14:paraId="3496C0A7"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307</w:t>
            </w:r>
          </w:p>
        </w:tc>
        <w:tc>
          <w:tcPr>
            <w:tcW w:w="2305" w:type="dxa"/>
            <w:gridSpan w:val="2"/>
            <w:tcBorders>
              <w:top w:val="nil"/>
              <w:left w:val="nil"/>
              <w:bottom w:val="single" w:sz="4" w:space="0" w:color="auto"/>
              <w:right w:val="single" w:sz="4" w:space="0" w:color="auto"/>
            </w:tcBorders>
            <w:shd w:val="clear" w:color="auto" w:fill="auto"/>
            <w:noWrap/>
            <w:vAlign w:val="bottom"/>
            <w:hideMark/>
          </w:tcPr>
          <w:p w14:paraId="1669A4DB"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Unnamed business</w:t>
            </w:r>
          </w:p>
        </w:tc>
        <w:tc>
          <w:tcPr>
            <w:tcW w:w="2184" w:type="dxa"/>
            <w:gridSpan w:val="2"/>
            <w:tcBorders>
              <w:top w:val="nil"/>
              <w:left w:val="nil"/>
              <w:bottom w:val="single" w:sz="4" w:space="0" w:color="auto"/>
              <w:right w:val="single" w:sz="4" w:space="0" w:color="auto"/>
            </w:tcBorders>
            <w:shd w:val="clear" w:color="auto" w:fill="auto"/>
            <w:noWrap/>
            <w:vAlign w:val="bottom"/>
            <w:hideMark/>
          </w:tcPr>
          <w:p w14:paraId="6DE62565"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w:t>
            </w:r>
          </w:p>
        </w:tc>
        <w:tc>
          <w:tcPr>
            <w:tcW w:w="846" w:type="dxa"/>
            <w:gridSpan w:val="2"/>
            <w:tcBorders>
              <w:top w:val="nil"/>
              <w:left w:val="nil"/>
              <w:bottom w:val="single" w:sz="4" w:space="0" w:color="auto"/>
              <w:right w:val="single" w:sz="4" w:space="0" w:color="auto"/>
            </w:tcBorders>
            <w:shd w:val="clear" w:color="auto" w:fill="auto"/>
            <w:noWrap/>
            <w:vAlign w:val="bottom"/>
            <w:hideMark/>
          </w:tcPr>
          <w:p w14:paraId="31358A9B"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6E1319F9"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w:t>
            </w:r>
          </w:p>
        </w:tc>
        <w:tc>
          <w:tcPr>
            <w:tcW w:w="999" w:type="dxa"/>
            <w:gridSpan w:val="2"/>
            <w:tcBorders>
              <w:top w:val="nil"/>
              <w:left w:val="nil"/>
              <w:bottom w:val="single" w:sz="4" w:space="0" w:color="auto"/>
              <w:right w:val="single" w:sz="4" w:space="0" w:color="auto"/>
            </w:tcBorders>
            <w:shd w:val="clear" w:color="auto" w:fill="auto"/>
            <w:noWrap/>
            <w:vAlign w:val="bottom"/>
            <w:hideMark/>
          </w:tcPr>
          <w:p w14:paraId="6DD8521A"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1ED297F9"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w:t>
            </w:r>
          </w:p>
        </w:tc>
        <w:tc>
          <w:tcPr>
            <w:tcW w:w="1259" w:type="dxa"/>
            <w:gridSpan w:val="2"/>
            <w:tcBorders>
              <w:top w:val="nil"/>
              <w:left w:val="nil"/>
              <w:bottom w:val="single" w:sz="4" w:space="0" w:color="auto"/>
              <w:right w:val="single" w:sz="4" w:space="0" w:color="auto"/>
            </w:tcBorders>
            <w:shd w:val="clear" w:color="auto" w:fill="auto"/>
            <w:noWrap/>
            <w:vAlign w:val="bottom"/>
            <w:hideMark/>
          </w:tcPr>
          <w:p w14:paraId="101CEDEC"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w:t>
            </w:r>
          </w:p>
        </w:tc>
        <w:tc>
          <w:tcPr>
            <w:tcW w:w="1742" w:type="dxa"/>
            <w:gridSpan w:val="2"/>
            <w:tcBorders>
              <w:top w:val="nil"/>
              <w:left w:val="nil"/>
              <w:bottom w:val="single" w:sz="4" w:space="0" w:color="auto"/>
              <w:right w:val="single" w:sz="4" w:space="0" w:color="auto"/>
            </w:tcBorders>
            <w:shd w:val="clear" w:color="auto" w:fill="auto"/>
            <w:noWrap/>
            <w:vAlign w:val="bottom"/>
            <w:hideMark/>
          </w:tcPr>
          <w:p w14:paraId="40E02EA2"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w:t>
            </w:r>
          </w:p>
        </w:tc>
        <w:tc>
          <w:tcPr>
            <w:tcW w:w="883" w:type="dxa"/>
            <w:gridSpan w:val="2"/>
            <w:tcBorders>
              <w:top w:val="nil"/>
              <w:left w:val="nil"/>
              <w:bottom w:val="single" w:sz="4" w:space="0" w:color="auto"/>
              <w:right w:val="nil"/>
            </w:tcBorders>
          </w:tcPr>
          <w:p w14:paraId="7369C3A8" w14:textId="77777777"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14:paraId="3B83F6D2"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w:t>
            </w:r>
          </w:p>
        </w:tc>
      </w:tr>
      <w:tr w:rsidR="009A15C1" w:rsidRPr="00C57B04" w14:paraId="2748A3A8" w14:textId="77777777"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14:paraId="4124218E" w14:textId="77777777"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56</w:t>
            </w:r>
          </w:p>
        </w:tc>
        <w:tc>
          <w:tcPr>
            <w:tcW w:w="1061" w:type="dxa"/>
            <w:gridSpan w:val="4"/>
            <w:tcBorders>
              <w:top w:val="nil"/>
              <w:left w:val="nil"/>
              <w:bottom w:val="single" w:sz="4" w:space="0" w:color="auto"/>
              <w:right w:val="single" w:sz="4" w:space="0" w:color="auto"/>
            </w:tcBorders>
            <w:shd w:val="clear" w:color="auto" w:fill="auto"/>
            <w:noWrap/>
            <w:vAlign w:val="bottom"/>
            <w:hideMark/>
          </w:tcPr>
          <w:p w14:paraId="22281C7B"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309</w:t>
            </w:r>
          </w:p>
        </w:tc>
        <w:tc>
          <w:tcPr>
            <w:tcW w:w="2305" w:type="dxa"/>
            <w:gridSpan w:val="2"/>
            <w:tcBorders>
              <w:top w:val="nil"/>
              <w:left w:val="nil"/>
              <w:bottom w:val="single" w:sz="4" w:space="0" w:color="auto"/>
              <w:right w:val="single" w:sz="4" w:space="0" w:color="auto"/>
            </w:tcBorders>
            <w:shd w:val="clear" w:color="auto" w:fill="auto"/>
            <w:noWrap/>
            <w:vAlign w:val="bottom"/>
            <w:hideMark/>
          </w:tcPr>
          <w:p w14:paraId="77D950A1"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Jalal Uddin</w:t>
            </w:r>
          </w:p>
        </w:tc>
        <w:tc>
          <w:tcPr>
            <w:tcW w:w="2184" w:type="dxa"/>
            <w:gridSpan w:val="2"/>
            <w:tcBorders>
              <w:top w:val="nil"/>
              <w:left w:val="nil"/>
              <w:bottom w:val="single" w:sz="4" w:space="0" w:color="auto"/>
              <w:right w:val="single" w:sz="4" w:space="0" w:color="auto"/>
            </w:tcBorders>
            <w:shd w:val="clear" w:color="auto" w:fill="auto"/>
            <w:noWrap/>
            <w:vAlign w:val="bottom"/>
            <w:hideMark/>
          </w:tcPr>
          <w:p w14:paraId="66F7284C"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Md Pear Ali</w:t>
            </w:r>
          </w:p>
        </w:tc>
        <w:tc>
          <w:tcPr>
            <w:tcW w:w="846" w:type="dxa"/>
            <w:gridSpan w:val="2"/>
            <w:tcBorders>
              <w:top w:val="nil"/>
              <w:left w:val="nil"/>
              <w:bottom w:val="single" w:sz="4" w:space="0" w:color="auto"/>
              <w:right w:val="single" w:sz="4" w:space="0" w:color="auto"/>
            </w:tcBorders>
            <w:shd w:val="clear" w:color="auto" w:fill="auto"/>
            <w:noWrap/>
            <w:vAlign w:val="bottom"/>
            <w:hideMark/>
          </w:tcPr>
          <w:p w14:paraId="32D1D688"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372000F7"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120</w:t>
            </w:r>
          </w:p>
        </w:tc>
        <w:tc>
          <w:tcPr>
            <w:tcW w:w="999" w:type="dxa"/>
            <w:gridSpan w:val="2"/>
            <w:tcBorders>
              <w:top w:val="nil"/>
              <w:left w:val="nil"/>
              <w:bottom w:val="single" w:sz="4" w:space="0" w:color="auto"/>
              <w:right w:val="single" w:sz="4" w:space="0" w:color="auto"/>
            </w:tcBorders>
            <w:shd w:val="clear" w:color="auto" w:fill="auto"/>
            <w:noWrap/>
            <w:vAlign w:val="bottom"/>
            <w:hideMark/>
          </w:tcPr>
          <w:p w14:paraId="61D1CA3C"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48485D14"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70,000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14:paraId="1B2796B8"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20000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14:paraId="58CDCB23"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14:paraId="69F6E3B1" w14:textId="77777777"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14:paraId="3F89DF4F"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14:paraId="787DCB52" w14:textId="77777777"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14:paraId="28BB2239" w14:textId="77777777"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57</w:t>
            </w:r>
          </w:p>
        </w:tc>
        <w:tc>
          <w:tcPr>
            <w:tcW w:w="1061" w:type="dxa"/>
            <w:gridSpan w:val="4"/>
            <w:tcBorders>
              <w:top w:val="nil"/>
              <w:left w:val="nil"/>
              <w:bottom w:val="single" w:sz="4" w:space="0" w:color="auto"/>
              <w:right w:val="single" w:sz="4" w:space="0" w:color="auto"/>
            </w:tcBorders>
            <w:shd w:val="clear" w:color="auto" w:fill="auto"/>
            <w:noWrap/>
            <w:vAlign w:val="bottom"/>
            <w:hideMark/>
          </w:tcPr>
          <w:p w14:paraId="2E1CB568"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310</w:t>
            </w:r>
          </w:p>
        </w:tc>
        <w:tc>
          <w:tcPr>
            <w:tcW w:w="2305" w:type="dxa"/>
            <w:gridSpan w:val="2"/>
            <w:tcBorders>
              <w:top w:val="nil"/>
              <w:left w:val="nil"/>
              <w:bottom w:val="single" w:sz="4" w:space="0" w:color="auto"/>
              <w:right w:val="single" w:sz="4" w:space="0" w:color="auto"/>
            </w:tcBorders>
            <w:shd w:val="clear" w:color="auto" w:fill="auto"/>
            <w:noWrap/>
            <w:vAlign w:val="bottom"/>
            <w:hideMark/>
          </w:tcPr>
          <w:p w14:paraId="1E682250"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Sultan</w:t>
            </w:r>
          </w:p>
        </w:tc>
        <w:tc>
          <w:tcPr>
            <w:tcW w:w="2184" w:type="dxa"/>
            <w:gridSpan w:val="2"/>
            <w:tcBorders>
              <w:top w:val="nil"/>
              <w:left w:val="nil"/>
              <w:bottom w:val="single" w:sz="4" w:space="0" w:color="auto"/>
              <w:right w:val="single" w:sz="4" w:space="0" w:color="auto"/>
            </w:tcBorders>
            <w:shd w:val="clear" w:color="auto" w:fill="auto"/>
            <w:noWrap/>
            <w:vAlign w:val="bottom"/>
            <w:hideMark/>
          </w:tcPr>
          <w:p w14:paraId="1BF90E23"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Abdul Karin</w:t>
            </w:r>
          </w:p>
        </w:tc>
        <w:tc>
          <w:tcPr>
            <w:tcW w:w="846" w:type="dxa"/>
            <w:gridSpan w:val="2"/>
            <w:tcBorders>
              <w:top w:val="nil"/>
              <w:left w:val="nil"/>
              <w:bottom w:val="single" w:sz="4" w:space="0" w:color="auto"/>
              <w:right w:val="single" w:sz="4" w:space="0" w:color="auto"/>
            </w:tcBorders>
            <w:shd w:val="clear" w:color="auto" w:fill="auto"/>
            <w:noWrap/>
            <w:vAlign w:val="bottom"/>
            <w:hideMark/>
          </w:tcPr>
          <w:p w14:paraId="3CA01B99"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654F8FFA"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324</w:t>
            </w:r>
          </w:p>
        </w:tc>
        <w:tc>
          <w:tcPr>
            <w:tcW w:w="999" w:type="dxa"/>
            <w:gridSpan w:val="2"/>
            <w:tcBorders>
              <w:top w:val="nil"/>
              <w:left w:val="nil"/>
              <w:bottom w:val="single" w:sz="4" w:space="0" w:color="auto"/>
              <w:right w:val="single" w:sz="4" w:space="0" w:color="auto"/>
            </w:tcBorders>
            <w:shd w:val="clear" w:color="auto" w:fill="auto"/>
            <w:noWrap/>
            <w:vAlign w:val="bottom"/>
            <w:hideMark/>
          </w:tcPr>
          <w:p w14:paraId="38534A07"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6E4BD112"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150,000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14:paraId="6DA09A45"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15000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14:paraId="454B3749"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14:paraId="7194CCD9" w14:textId="77777777"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14:paraId="74839F29"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14:paraId="59004EBD" w14:textId="77777777"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14:paraId="0CEE0A7E" w14:textId="77777777"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58</w:t>
            </w:r>
          </w:p>
        </w:tc>
        <w:tc>
          <w:tcPr>
            <w:tcW w:w="1061" w:type="dxa"/>
            <w:gridSpan w:val="4"/>
            <w:tcBorders>
              <w:top w:val="nil"/>
              <w:left w:val="nil"/>
              <w:bottom w:val="single" w:sz="4" w:space="0" w:color="auto"/>
              <w:right w:val="single" w:sz="4" w:space="0" w:color="auto"/>
            </w:tcBorders>
            <w:shd w:val="clear" w:color="auto" w:fill="auto"/>
            <w:noWrap/>
            <w:vAlign w:val="bottom"/>
            <w:hideMark/>
          </w:tcPr>
          <w:p w14:paraId="23154770"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312</w:t>
            </w:r>
          </w:p>
        </w:tc>
        <w:tc>
          <w:tcPr>
            <w:tcW w:w="2305" w:type="dxa"/>
            <w:gridSpan w:val="2"/>
            <w:tcBorders>
              <w:top w:val="nil"/>
              <w:left w:val="nil"/>
              <w:bottom w:val="single" w:sz="4" w:space="0" w:color="auto"/>
              <w:right w:val="single" w:sz="4" w:space="0" w:color="auto"/>
            </w:tcBorders>
            <w:shd w:val="clear" w:color="auto" w:fill="auto"/>
            <w:noWrap/>
            <w:vAlign w:val="bottom"/>
            <w:hideMark/>
          </w:tcPr>
          <w:p w14:paraId="026247FE"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Unnamed business</w:t>
            </w:r>
          </w:p>
        </w:tc>
        <w:tc>
          <w:tcPr>
            <w:tcW w:w="2184" w:type="dxa"/>
            <w:gridSpan w:val="2"/>
            <w:tcBorders>
              <w:top w:val="nil"/>
              <w:left w:val="nil"/>
              <w:bottom w:val="single" w:sz="4" w:space="0" w:color="auto"/>
              <w:right w:val="single" w:sz="4" w:space="0" w:color="auto"/>
            </w:tcBorders>
            <w:shd w:val="clear" w:color="auto" w:fill="auto"/>
            <w:noWrap/>
            <w:vAlign w:val="bottom"/>
            <w:hideMark/>
          </w:tcPr>
          <w:p w14:paraId="0F708683"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w:t>
            </w:r>
          </w:p>
        </w:tc>
        <w:tc>
          <w:tcPr>
            <w:tcW w:w="846" w:type="dxa"/>
            <w:gridSpan w:val="2"/>
            <w:tcBorders>
              <w:top w:val="nil"/>
              <w:left w:val="nil"/>
              <w:bottom w:val="single" w:sz="4" w:space="0" w:color="auto"/>
              <w:right w:val="single" w:sz="4" w:space="0" w:color="auto"/>
            </w:tcBorders>
            <w:shd w:val="clear" w:color="auto" w:fill="auto"/>
            <w:noWrap/>
            <w:vAlign w:val="bottom"/>
            <w:hideMark/>
          </w:tcPr>
          <w:p w14:paraId="6AE4FBA6"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6D96F8A7"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w:t>
            </w:r>
          </w:p>
        </w:tc>
        <w:tc>
          <w:tcPr>
            <w:tcW w:w="999" w:type="dxa"/>
            <w:gridSpan w:val="2"/>
            <w:tcBorders>
              <w:top w:val="nil"/>
              <w:left w:val="nil"/>
              <w:bottom w:val="single" w:sz="4" w:space="0" w:color="auto"/>
              <w:right w:val="single" w:sz="4" w:space="0" w:color="auto"/>
            </w:tcBorders>
            <w:shd w:val="clear" w:color="auto" w:fill="auto"/>
            <w:noWrap/>
            <w:vAlign w:val="bottom"/>
            <w:hideMark/>
          </w:tcPr>
          <w:p w14:paraId="53CE077E"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22024B1C"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w:t>
            </w:r>
          </w:p>
        </w:tc>
        <w:tc>
          <w:tcPr>
            <w:tcW w:w="1259" w:type="dxa"/>
            <w:gridSpan w:val="2"/>
            <w:tcBorders>
              <w:top w:val="nil"/>
              <w:left w:val="nil"/>
              <w:bottom w:val="single" w:sz="4" w:space="0" w:color="auto"/>
              <w:right w:val="single" w:sz="4" w:space="0" w:color="auto"/>
            </w:tcBorders>
            <w:shd w:val="clear" w:color="auto" w:fill="auto"/>
            <w:noWrap/>
            <w:vAlign w:val="bottom"/>
            <w:hideMark/>
          </w:tcPr>
          <w:p w14:paraId="4D083EF2"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w:t>
            </w:r>
          </w:p>
        </w:tc>
        <w:tc>
          <w:tcPr>
            <w:tcW w:w="1742" w:type="dxa"/>
            <w:gridSpan w:val="2"/>
            <w:tcBorders>
              <w:top w:val="nil"/>
              <w:left w:val="nil"/>
              <w:bottom w:val="single" w:sz="4" w:space="0" w:color="auto"/>
              <w:right w:val="single" w:sz="4" w:space="0" w:color="auto"/>
            </w:tcBorders>
            <w:shd w:val="clear" w:color="auto" w:fill="auto"/>
            <w:noWrap/>
            <w:vAlign w:val="bottom"/>
            <w:hideMark/>
          </w:tcPr>
          <w:p w14:paraId="5063B895"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w:t>
            </w:r>
          </w:p>
        </w:tc>
        <w:tc>
          <w:tcPr>
            <w:tcW w:w="883" w:type="dxa"/>
            <w:gridSpan w:val="2"/>
            <w:tcBorders>
              <w:top w:val="nil"/>
              <w:left w:val="nil"/>
              <w:bottom w:val="single" w:sz="4" w:space="0" w:color="auto"/>
              <w:right w:val="nil"/>
            </w:tcBorders>
          </w:tcPr>
          <w:p w14:paraId="1CAD10D6" w14:textId="77777777"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14:paraId="366B9A04"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w:t>
            </w:r>
          </w:p>
        </w:tc>
      </w:tr>
      <w:tr w:rsidR="009A15C1" w:rsidRPr="00C57B04" w14:paraId="12061284" w14:textId="77777777"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14:paraId="7BD986D7" w14:textId="77777777"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59</w:t>
            </w:r>
          </w:p>
        </w:tc>
        <w:tc>
          <w:tcPr>
            <w:tcW w:w="1061" w:type="dxa"/>
            <w:gridSpan w:val="4"/>
            <w:tcBorders>
              <w:top w:val="nil"/>
              <w:left w:val="nil"/>
              <w:bottom w:val="single" w:sz="4" w:space="0" w:color="auto"/>
              <w:right w:val="single" w:sz="4" w:space="0" w:color="auto"/>
            </w:tcBorders>
            <w:shd w:val="clear" w:color="auto" w:fill="auto"/>
            <w:noWrap/>
            <w:vAlign w:val="bottom"/>
            <w:hideMark/>
          </w:tcPr>
          <w:p w14:paraId="6316F2AB"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313</w:t>
            </w:r>
          </w:p>
        </w:tc>
        <w:tc>
          <w:tcPr>
            <w:tcW w:w="2305" w:type="dxa"/>
            <w:gridSpan w:val="2"/>
            <w:tcBorders>
              <w:top w:val="nil"/>
              <w:left w:val="nil"/>
              <w:bottom w:val="single" w:sz="4" w:space="0" w:color="auto"/>
              <w:right w:val="single" w:sz="4" w:space="0" w:color="auto"/>
            </w:tcBorders>
            <w:shd w:val="clear" w:color="auto" w:fill="auto"/>
            <w:noWrap/>
            <w:vAlign w:val="bottom"/>
            <w:hideMark/>
          </w:tcPr>
          <w:p w14:paraId="02688109"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Unnamed business</w:t>
            </w:r>
          </w:p>
        </w:tc>
        <w:tc>
          <w:tcPr>
            <w:tcW w:w="2184" w:type="dxa"/>
            <w:gridSpan w:val="2"/>
            <w:tcBorders>
              <w:top w:val="nil"/>
              <w:left w:val="nil"/>
              <w:bottom w:val="single" w:sz="4" w:space="0" w:color="auto"/>
              <w:right w:val="single" w:sz="4" w:space="0" w:color="auto"/>
            </w:tcBorders>
            <w:shd w:val="clear" w:color="auto" w:fill="auto"/>
            <w:noWrap/>
            <w:vAlign w:val="bottom"/>
            <w:hideMark/>
          </w:tcPr>
          <w:p w14:paraId="7E2AF3DB"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w:t>
            </w:r>
          </w:p>
        </w:tc>
        <w:tc>
          <w:tcPr>
            <w:tcW w:w="846" w:type="dxa"/>
            <w:gridSpan w:val="2"/>
            <w:tcBorders>
              <w:top w:val="nil"/>
              <w:left w:val="nil"/>
              <w:bottom w:val="single" w:sz="4" w:space="0" w:color="auto"/>
              <w:right w:val="single" w:sz="4" w:space="0" w:color="auto"/>
            </w:tcBorders>
            <w:shd w:val="clear" w:color="auto" w:fill="auto"/>
            <w:noWrap/>
            <w:vAlign w:val="bottom"/>
            <w:hideMark/>
          </w:tcPr>
          <w:p w14:paraId="50DA249A"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5BBB0514"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w:t>
            </w:r>
          </w:p>
        </w:tc>
        <w:tc>
          <w:tcPr>
            <w:tcW w:w="999" w:type="dxa"/>
            <w:gridSpan w:val="2"/>
            <w:tcBorders>
              <w:top w:val="nil"/>
              <w:left w:val="nil"/>
              <w:bottom w:val="single" w:sz="4" w:space="0" w:color="auto"/>
              <w:right w:val="single" w:sz="4" w:space="0" w:color="auto"/>
            </w:tcBorders>
            <w:shd w:val="clear" w:color="auto" w:fill="auto"/>
            <w:noWrap/>
            <w:vAlign w:val="bottom"/>
            <w:hideMark/>
          </w:tcPr>
          <w:p w14:paraId="30BEC801"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220B8BE2"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w:t>
            </w:r>
          </w:p>
        </w:tc>
        <w:tc>
          <w:tcPr>
            <w:tcW w:w="1259" w:type="dxa"/>
            <w:gridSpan w:val="2"/>
            <w:tcBorders>
              <w:top w:val="nil"/>
              <w:left w:val="nil"/>
              <w:bottom w:val="single" w:sz="4" w:space="0" w:color="auto"/>
              <w:right w:val="single" w:sz="4" w:space="0" w:color="auto"/>
            </w:tcBorders>
            <w:shd w:val="clear" w:color="auto" w:fill="auto"/>
            <w:noWrap/>
            <w:vAlign w:val="bottom"/>
            <w:hideMark/>
          </w:tcPr>
          <w:p w14:paraId="30021573"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w:t>
            </w:r>
          </w:p>
        </w:tc>
        <w:tc>
          <w:tcPr>
            <w:tcW w:w="1742" w:type="dxa"/>
            <w:gridSpan w:val="2"/>
            <w:tcBorders>
              <w:top w:val="nil"/>
              <w:left w:val="nil"/>
              <w:bottom w:val="single" w:sz="4" w:space="0" w:color="auto"/>
              <w:right w:val="single" w:sz="4" w:space="0" w:color="auto"/>
            </w:tcBorders>
            <w:shd w:val="clear" w:color="auto" w:fill="auto"/>
            <w:noWrap/>
            <w:vAlign w:val="bottom"/>
            <w:hideMark/>
          </w:tcPr>
          <w:p w14:paraId="5AFDA708"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w:t>
            </w:r>
          </w:p>
        </w:tc>
        <w:tc>
          <w:tcPr>
            <w:tcW w:w="883" w:type="dxa"/>
            <w:gridSpan w:val="2"/>
            <w:tcBorders>
              <w:top w:val="nil"/>
              <w:left w:val="nil"/>
              <w:bottom w:val="single" w:sz="4" w:space="0" w:color="auto"/>
              <w:right w:val="nil"/>
            </w:tcBorders>
          </w:tcPr>
          <w:p w14:paraId="4FFDB7F8" w14:textId="77777777"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14:paraId="53878BAB"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w:t>
            </w:r>
          </w:p>
        </w:tc>
      </w:tr>
      <w:tr w:rsidR="009A15C1" w:rsidRPr="00C57B04" w14:paraId="606C2D5A" w14:textId="77777777"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14:paraId="0E00FAF1" w14:textId="77777777"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60</w:t>
            </w:r>
          </w:p>
        </w:tc>
        <w:tc>
          <w:tcPr>
            <w:tcW w:w="1061" w:type="dxa"/>
            <w:gridSpan w:val="4"/>
            <w:tcBorders>
              <w:top w:val="nil"/>
              <w:left w:val="nil"/>
              <w:bottom w:val="single" w:sz="4" w:space="0" w:color="auto"/>
              <w:right w:val="single" w:sz="4" w:space="0" w:color="auto"/>
            </w:tcBorders>
            <w:shd w:val="clear" w:color="auto" w:fill="auto"/>
            <w:noWrap/>
            <w:vAlign w:val="bottom"/>
            <w:hideMark/>
          </w:tcPr>
          <w:p w14:paraId="56A7B0BD"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314</w:t>
            </w:r>
          </w:p>
        </w:tc>
        <w:tc>
          <w:tcPr>
            <w:tcW w:w="2305" w:type="dxa"/>
            <w:gridSpan w:val="2"/>
            <w:tcBorders>
              <w:top w:val="nil"/>
              <w:left w:val="nil"/>
              <w:bottom w:val="single" w:sz="4" w:space="0" w:color="auto"/>
              <w:right w:val="single" w:sz="4" w:space="0" w:color="auto"/>
            </w:tcBorders>
            <w:shd w:val="clear" w:color="auto" w:fill="auto"/>
            <w:noWrap/>
            <w:vAlign w:val="bottom"/>
            <w:hideMark/>
          </w:tcPr>
          <w:p w14:paraId="7A341D8C"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Unnamed business</w:t>
            </w:r>
          </w:p>
        </w:tc>
        <w:tc>
          <w:tcPr>
            <w:tcW w:w="2184" w:type="dxa"/>
            <w:gridSpan w:val="2"/>
            <w:tcBorders>
              <w:top w:val="nil"/>
              <w:left w:val="nil"/>
              <w:bottom w:val="single" w:sz="4" w:space="0" w:color="auto"/>
              <w:right w:val="single" w:sz="4" w:space="0" w:color="auto"/>
            </w:tcBorders>
            <w:shd w:val="clear" w:color="auto" w:fill="auto"/>
            <w:noWrap/>
            <w:vAlign w:val="bottom"/>
            <w:hideMark/>
          </w:tcPr>
          <w:p w14:paraId="3C5E6A5D"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w:t>
            </w:r>
          </w:p>
        </w:tc>
        <w:tc>
          <w:tcPr>
            <w:tcW w:w="846" w:type="dxa"/>
            <w:gridSpan w:val="2"/>
            <w:tcBorders>
              <w:top w:val="nil"/>
              <w:left w:val="nil"/>
              <w:bottom w:val="single" w:sz="4" w:space="0" w:color="auto"/>
              <w:right w:val="single" w:sz="4" w:space="0" w:color="auto"/>
            </w:tcBorders>
            <w:shd w:val="clear" w:color="auto" w:fill="auto"/>
            <w:noWrap/>
            <w:vAlign w:val="bottom"/>
            <w:hideMark/>
          </w:tcPr>
          <w:p w14:paraId="0D2337D9"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1B222CF1"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w:t>
            </w:r>
          </w:p>
        </w:tc>
        <w:tc>
          <w:tcPr>
            <w:tcW w:w="999" w:type="dxa"/>
            <w:gridSpan w:val="2"/>
            <w:tcBorders>
              <w:top w:val="nil"/>
              <w:left w:val="nil"/>
              <w:bottom w:val="single" w:sz="4" w:space="0" w:color="auto"/>
              <w:right w:val="single" w:sz="4" w:space="0" w:color="auto"/>
            </w:tcBorders>
            <w:shd w:val="clear" w:color="auto" w:fill="auto"/>
            <w:noWrap/>
            <w:vAlign w:val="bottom"/>
            <w:hideMark/>
          </w:tcPr>
          <w:p w14:paraId="0922DA5E"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19200033"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w:t>
            </w:r>
          </w:p>
        </w:tc>
        <w:tc>
          <w:tcPr>
            <w:tcW w:w="1259" w:type="dxa"/>
            <w:gridSpan w:val="2"/>
            <w:tcBorders>
              <w:top w:val="nil"/>
              <w:left w:val="nil"/>
              <w:bottom w:val="single" w:sz="4" w:space="0" w:color="auto"/>
              <w:right w:val="single" w:sz="4" w:space="0" w:color="auto"/>
            </w:tcBorders>
            <w:shd w:val="clear" w:color="auto" w:fill="auto"/>
            <w:noWrap/>
            <w:vAlign w:val="bottom"/>
            <w:hideMark/>
          </w:tcPr>
          <w:p w14:paraId="7BB452E8"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w:t>
            </w:r>
          </w:p>
        </w:tc>
        <w:tc>
          <w:tcPr>
            <w:tcW w:w="1742" w:type="dxa"/>
            <w:gridSpan w:val="2"/>
            <w:tcBorders>
              <w:top w:val="nil"/>
              <w:left w:val="nil"/>
              <w:bottom w:val="single" w:sz="4" w:space="0" w:color="auto"/>
              <w:right w:val="single" w:sz="4" w:space="0" w:color="auto"/>
            </w:tcBorders>
            <w:shd w:val="clear" w:color="auto" w:fill="auto"/>
            <w:noWrap/>
            <w:vAlign w:val="bottom"/>
            <w:hideMark/>
          </w:tcPr>
          <w:p w14:paraId="4FDD78D4"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w:t>
            </w:r>
          </w:p>
        </w:tc>
        <w:tc>
          <w:tcPr>
            <w:tcW w:w="883" w:type="dxa"/>
            <w:gridSpan w:val="2"/>
            <w:tcBorders>
              <w:top w:val="nil"/>
              <w:left w:val="nil"/>
              <w:bottom w:val="single" w:sz="4" w:space="0" w:color="auto"/>
              <w:right w:val="nil"/>
            </w:tcBorders>
          </w:tcPr>
          <w:p w14:paraId="7E71423E" w14:textId="77777777"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14:paraId="5A072D92"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w:t>
            </w:r>
          </w:p>
        </w:tc>
      </w:tr>
      <w:tr w:rsidR="009A15C1" w:rsidRPr="00C57B04" w14:paraId="0AC4F5D8" w14:textId="77777777"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14:paraId="3114C471" w14:textId="77777777"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lastRenderedPageBreak/>
              <w:t>61</w:t>
            </w:r>
          </w:p>
        </w:tc>
        <w:tc>
          <w:tcPr>
            <w:tcW w:w="1061" w:type="dxa"/>
            <w:gridSpan w:val="4"/>
            <w:tcBorders>
              <w:top w:val="nil"/>
              <w:left w:val="nil"/>
              <w:bottom w:val="single" w:sz="4" w:space="0" w:color="auto"/>
              <w:right w:val="single" w:sz="4" w:space="0" w:color="auto"/>
            </w:tcBorders>
            <w:shd w:val="clear" w:color="auto" w:fill="auto"/>
            <w:noWrap/>
            <w:vAlign w:val="bottom"/>
            <w:hideMark/>
          </w:tcPr>
          <w:p w14:paraId="04C0E85D"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315</w:t>
            </w:r>
          </w:p>
        </w:tc>
        <w:tc>
          <w:tcPr>
            <w:tcW w:w="2305" w:type="dxa"/>
            <w:gridSpan w:val="2"/>
            <w:tcBorders>
              <w:top w:val="nil"/>
              <w:left w:val="nil"/>
              <w:bottom w:val="single" w:sz="4" w:space="0" w:color="auto"/>
              <w:right w:val="single" w:sz="4" w:space="0" w:color="auto"/>
            </w:tcBorders>
            <w:shd w:val="clear" w:color="auto" w:fill="auto"/>
            <w:noWrap/>
            <w:vAlign w:val="bottom"/>
            <w:hideMark/>
          </w:tcPr>
          <w:p w14:paraId="779EEBEF"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Badsha Mia</w:t>
            </w:r>
          </w:p>
        </w:tc>
        <w:tc>
          <w:tcPr>
            <w:tcW w:w="2184" w:type="dxa"/>
            <w:gridSpan w:val="2"/>
            <w:tcBorders>
              <w:top w:val="nil"/>
              <w:left w:val="nil"/>
              <w:bottom w:val="single" w:sz="4" w:space="0" w:color="auto"/>
              <w:right w:val="single" w:sz="4" w:space="0" w:color="auto"/>
            </w:tcBorders>
            <w:shd w:val="clear" w:color="auto" w:fill="auto"/>
            <w:noWrap/>
            <w:vAlign w:val="bottom"/>
            <w:hideMark/>
          </w:tcPr>
          <w:p w14:paraId="26CE19DA"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Bodiuzzaman</w:t>
            </w:r>
          </w:p>
        </w:tc>
        <w:tc>
          <w:tcPr>
            <w:tcW w:w="846" w:type="dxa"/>
            <w:gridSpan w:val="2"/>
            <w:tcBorders>
              <w:top w:val="nil"/>
              <w:left w:val="nil"/>
              <w:bottom w:val="single" w:sz="4" w:space="0" w:color="auto"/>
              <w:right w:val="single" w:sz="4" w:space="0" w:color="auto"/>
            </w:tcBorders>
            <w:shd w:val="clear" w:color="auto" w:fill="auto"/>
            <w:noWrap/>
            <w:vAlign w:val="bottom"/>
            <w:hideMark/>
          </w:tcPr>
          <w:p w14:paraId="4BC27492"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7DFEDD9A"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64</w:t>
            </w:r>
          </w:p>
        </w:tc>
        <w:tc>
          <w:tcPr>
            <w:tcW w:w="999" w:type="dxa"/>
            <w:gridSpan w:val="2"/>
            <w:tcBorders>
              <w:top w:val="nil"/>
              <w:left w:val="nil"/>
              <w:bottom w:val="single" w:sz="4" w:space="0" w:color="auto"/>
              <w:right w:val="single" w:sz="4" w:space="0" w:color="auto"/>
            </w:tcBorders>
            <w:shd w:val="clear" w:color="auto" w:fill="auto"/>
            <w:noWrap/>
            <w:vAlign w:val="bottom"/>
            <w:hideMark/>
          </w:tcPr>
          <w:p w14:paraId="3588519C"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49AFA078"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40,000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14:paraId="71ABEA6A"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10000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14:paraId="6B4CE801"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14:paraId="006D662E" w14:textId="77777777"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14:paraId="7FF590E7"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14:paraId="615C58D3" w14:textId="77777777"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14:paraId="41180B27" w14:textId="77777777"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62</w:t>
            </w:r>
          </w:p>
        </w:tc>
        <w:tc>
          <w:tcPr>
            <w:tcW w:w="1061" w:type="dxa"/>
            <w:gridSpan w:val="4"/>
            <w:tcBorders>
              <w:top w:val="nil"/>
              <w:left w:val="nil"/>
              <w:bottom w:val="single" w:sz="4" w:space="0" w:color="auto"/>
              <w:right w:val="single" w:sz="4" w:space="0" w:color="auto"/>
            </w:tcBorders>
            <w:shd w:val="clear" w:color="auto" w:fill="auto"/>
            <w:noWrap/>
            <w:vAlign w:val="bottom"/>
            <w:hideMark/>
          </w:tcPr>
          <w:p w14:paraId="5270AD09"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317</w:t>
            </w:r>
          </w:p>
        </w:tc>
        <w:tc>
          <w:tcPr>
            <w:tcW w:w="2305" w:type="dxa"/>
            <w:gridSpan w:val="2"/>
            <w:tcBorders>
              <w:top w:val="nil"/>
              <w:left w:val="nil"/>
              <w:bottom w:val="single" w:sz="4" w:space="0" w:color="auto"/>
              <w:right w:val="single" w:sz="4" w:space="0" w:color="auto"/>
            </w:tcBorders>
            <w:shd w:val="clear" w:color="auto" w:fill="auto"/>
            <w:noWrap/>
            <w:vAlign w:val="bottom"/>
            <w:hideMark/>
          </w:tcPr>
          <w:p w14:paraId="47AB1241"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Sanjit Chandra Das</w:t>
            </w:r>
          </w:p>
        </w:tc>
        <w:tc>
          <w:tcPr>
            <w:tcW w:w="2184" w:type="dxa"/>
            <w:gridSpan w:val="2"/>
            <w:tcBorders>
              <w:top w:val="nil"/>
              <w:left w:val="nil"/>
              <w:bottom w:val="single" w:sz="4" w:space="0" w:color="auto"/>
              <w:right w:val="single" w:sz="4" w:space="0" w:color="auto"/>
            </w:tcBorders>
            <w:shd w:val="clear" w:color="auto" w:fill="auto"/>
            <w:noWrap/>
            <w:vAlign w:val="bottom"/>
            <w:hideMark/>
          </w:tcPr>
          <w:p w14:paraId="08E8153E"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Kolok Chandra Das</w:t>
            </w:r>
          </w:p>
        </w:tc>
        <w:tc>
          <w:tcPr>
            <w:tcW w:w="846" w:type="dxa"/>
            <w:gridSpan w:val="2"/>
            <w:tcBorders>
              <w:top w:val="nil"/>
              <w:left w:val="nil"/>
              <w:bottom w:val="single" w:sz="4" w:space="0" w:color="auto"/>
              <w:right w:val="single" w:sz="4" w:space="0" w:color="auto"/>
            </w:tcBorders>
            <w:shd w:val="clear" w:color="auto" w:fill="auto"/>
            <w:noWrap/>
            <w:vAlign w:val="bottom"/>
            <w:hideMark/>
          </w:tcPr>
          <w:p w14:paraId="4A83A5E4"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378008C6"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16</w:t>
            </w:r>
          </w:p>
        </w:tc>
        <w:tc>
          <w:tcPr>
            <w:tcW w:w="999" w:type="dxa"/>
            <w:gridSpan w:val="2"/>
            <w:tcBorders>
              <w:top w:val="nil"/>
              <w:left w:val="nil"/>
              <w:bottom w:val="single" w:sz="4" w:space="0" w:color="auto"/>
              <w:right w:val="single" w:sz="4" w:space="0" w:color="auto"/>
            </w:tcBorders>
            <w:shd w:val="clear" w:color="auto" w:fill="auto"/>
            <w:noWrap/>
            <w:vAlign w:val="bottom"/>
            <w:hideMark/>
          </w:tcPr>
          <w:p w14:paraId="45DD71D1"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5B642941"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14:paraId="2C8F83A6"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6000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14:paraId="18BA3366"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14:paraId="3A529D75" w14:textId="77777777"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14:paraId="0E6F5D56"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14:paraId="16F9BD20" w14:textId="77777777"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14:paraId="2EC8736A" w14:textId="77777777"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63</w:t>
            </w:r>
          </w:p>
        </w:tc>
        <w:tc>
          <w:tcPr>
            <w:tcW w:w="1061" w:type="dxa"/>
            <w:gridSpan w:val="4"/>
            <w:tcBorders>
              <w:top w:val="nil"/>
              <w:left w:val="nil"/>
              <w:bottom w:val="single" w:sz="4" w:space="0" w:color="auto"/>
              <w:right w:val="single" w:sz="4" w:space="0" w:color="auto"/>
            </w:tcBorders>
            <w:shd w:val="clear" w:color="auto" w:fill="auto"/>
            <w:noWrap/>
            <w:vAlign w:val="bottom"/>
            <w:hideMark/>
          </w:tcPr>
          <w:p w14:paraId="5B007E66"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318</w:t>
            </w:r>
          </w:p>
        </w:tc>
        <w:tc>
          <w:tcPr>
            <w:tcW w:w="2305" w:type="dxa"/>
            <w:gridSpan w:val="2"/>
            <w:tcBorders>
              <w:top w:val="nil"/>
              <w:left w:val="nil"/>
              <w:bottom w:val="single" w:sz="4" w:space="0" w:color="auto"/>
              <w:right w:val="single" w:sz="4" w:space="0" w:color="auto"/>
            </w:tcBorders>
            <w:shd w:val="clear" w:color="auto" w:fill="auto"/>
            <w:noWrap/>
            <w:vAlign w:val="bottom"/>
            <w:hideMark/>
          </w:tcPr>
          <w:p w14:paraId="3CFE078A"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Sanaulla</w:t>
            </w:r>
          </w:p>
        </w:tc>
        <w:tc>
          <w:tcPr>
            <w:tcW w:w="2184" w:type="dxa"/>
            <w:gridSpan w:val="2"/>
            <w:tcBorders>
              <w:top w:val="nil"/>
              <w:left w:val="nil"/>
              <w:bottom w:val="single" w:sz="4" w:space="0" w:color="auto"/>
              <w:right w:val="single" w:sz="4" w:space="0" w:color="auto"/>
            </w:tcBorders>
            <w:shd w:val="clear" w:color="auto" w:fill="auto"/>
            <w:noWrap/>
            <w:vAlign w:val="bottom"/>
            <w:hideMark/>
          </w:tcPr>
          <w:p w14:paraId="787415F7"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Hafez Elahi</w:t>
            </w:r>
          </w:p>
        </w:tc>
        <w:tc>
          <w:tcPr>
            <w:tcW w:w="846" w:type="dxa"/>
            <w:gridSpan w:val="2"/>
            <w:tcBorders>
              <w:top w:val="nil"/>
              <w:left w:val="nil"/>
              <w:bottom w:val="single" w:sz="4" w:space="0" w:color="auto"/>
              <w:right w:val="single" w:sz="4" w:space="0" w:color="auto"/>
            </w:tcBorders>
            <w:shd w:val="clear" w:color="auto" w:fill="auto"/>
            <w:noWrap/>
            <w:vAlign w:val="bottom"/>
            <w:hideMark/>
          </w:tcPr>
          <w:p w14:paraId="187BA6F5"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5AC0D327"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96</w:t>
            </w:r>
          </w:p>
        </w:tc>
        <w:tc>
          <w:tcPr>
            <w:tcW w:w="999" w:type="dxa"/>
            <w:gridSpan w:val="2"/>
            <w:tcBorders>
              <w:top w:val="nil"/>
              <w:left w:val="nil"/>
              <w:bottom w:val="single" w:sz="4" w:space="0" w:color="auto"/>
              <w:right w:val="single" w:sz="4" w:space="0" w:color="auto"/>
            </w:tcBorders>
            <w:shd w:val="clear" w:color="auto" w:fill="auto"/>
            <w:noWrap/>
            <w:vAlign w:val="bottom"/>
            <w:hideMark/>
          </w:tcPr>
          <w:p w14:paraId="32716A51"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44087586"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150,000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14:paraId="13917631"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15000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14:paraId="4E6FE77A"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14:paraId="36101D92" w14:textId="77777777"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14:paraId="234B333F"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14:paraId="320BF3D0" w14:textId="77777777"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14:paraId="05D921D0" w14:textId="77777777"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64</w:t>
            </w:r>
          </w:p>
        </w:tc>
        <w:tc>
          <w:tcPr>
            <w:tcW w:w="1061" w:type="dxa"/>
            <w:gridSpan w:val="4"/>
            <w:tcBorders>
              <w:top w:val="nil"/>
              <w:left w:val="nil"/>
              <w:bottom w:val="single" w:sz="4" w:space="0" w:color="auto"/>
              <w:right w:val="single" w:sz="4" w:space="0" w:color="auto"/>
            </w:tcBorders>
            <w:shd w:val="clear" w:color="auto" w:fill="auto"/>
            <w:noWrap/>
            <w:vAlign w:val="bottom"/>
            <w:hideMark/>
          </w:tcPr>
          <w:p w14:paraId="75F2C9FA"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319</w:t>
            </w:r>
          </w:p>
        </w:tc>
        <w:tc>
          <w:tcPr>
            <w:tcW w:w="2305" w:type="dxa"/>
            <w:gridSpan w:val="2"/>
            <w:tcBorders>
              <w:top w:val="nil"/>
              <w:left w:val="nil"/>
              <w:bottom w:val="single" w:sz="4" w:space="0" w:color="auto"/>
              <w:right w:val="single" w:sz="4" w:space="0" w:color="auto"/>
            </w:tcBorders>
            <w:shd w:val="clear" w:color="auto" w:fill="auto"/>
            <w:noWrap/>
            <w:vAlign w:val="bottom"/>
            <w:hideMark/>
          </w:tcPr>
          <w:p w14:paraId="7E3B7C78"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Jhony</w:t>
            </w:r>
          </w:p>
        </w:tc>
        <w:tc>
          <w:tcPr>
            <w:tcW w:w="2184" w:type="dxa"/>
            <w:gridSpan w:val="2"/>
            <w:tcBorders>
              <w:top w:val="nil"/>
              <w:left w:val="nil"/>
              <w:bottom w:val="single" w:sz="4" w:space="0" w:color="auto"/>
              <w:right w:val="single" w:sz="4" w:space="0" w:color="auto"/>
            </w:tcBorders>
            <w:shd w:val="clear" w:color="auto" w:fill="auto"/>
            <w:noWrap/>
            <w:vAlign w:val="bottom"/>
            <w:hideMark/>
          </w:tcPr>
          <w:p w14:paraId="4B230326"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Md Alauddin</w:t>
            </w:r>
          </w:p>
        </w:tc>
        <w:tc>
          <w:tcPr>
            <w:tcW w:w="846" w:type="dxa"/>
            <w:gridSpan w:val="2"/>
            <w:tcBorders>
              <w:top w:val="nil"/>
              <w:left w:val="nil"/>
              <w:bottom w:val="single" w:sz="4" w:space="0" w:color="auto"/>
              <w:right w:val="single" w:sz="4" w:space="0" w:color="auto"/>
            </w:tcBorders>
            <w:shd w:val="clear" w:color="auto" w:fill="auto"/>
            <w:noWrap/>
            <w:vAlign w:val="bottom"/>
            <w:hideMark/>
          </w:tcPr>
          <w:p w14:paraId="193CB6E1"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494082B2"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289</w:t>
            </w:r>
          </w:p>
        </w:tc>
        <w:tc>
          <w:tcPr>
            <w:tcW w:w="999" w:type="dxa"/>
            <w:gridSpan w:val="2"/>
            <w:tcBorders>
              <w:top w:val="nil"/>
              <w:left w:val="nil"/>
              <w:bottom w:val="single" w:sz="4" w:space="0" w:color="auto"/>
              <w:right w:val="single" w:sz="4" w:space="0" w:color="auto"/>
            </w:tcBorders>
            <w:shd w:val="clear" w:color="auto" w:fill="auto"/>
            <w:noWrap/>
            <w:vAlign w:val="bottom"/>
            <w:hideMark/>
          </w:tcPr>
          <w:p w14:paraId="4AE2BFE7"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77E8E791"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200,000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14:paraId="3D08A009"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3200</w:t>
            </w:r>
          </w:p>
        </w:tc>
        <w:tc>
          <w:tcPr>
            <w:tcW w:w="1742" w:type="dxa"/>
            <w:gridSpan w:val="2"/>
            <w:tcBorders>
              <w:top w:val="nil"/>
              <w:left w:val="nil"/>
              <w:bottom w:val="single" w:sz="4" w:space="0" w:color="auto"/>
              <w:right w:val="single" w:sz="4" w:space="0" w:color="auto"/>
            </w:tcBorders>
            <w:shd w:val="clear" w:color="auto" w:fill="auto"/>
            <w:noWrap/>
            <w:vAlign w:val="bottom"/>
            <w:hideMark/>
          </w:tcPr>
          <w:p w14:paraId="0EF04493"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14:paraId="328383EF" w14:textId="77777777"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14:paraId="7A693B11"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14:paraId="1888ABDE" w14:textId="77777777"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14:paraId="0F953720" w14:textId="77777777"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65</w:t>
            </w:r>
          </w:p>
        </w:tc>
        <w:tc>
          <w:tcPr>
            <w:tcW w:w="1061" w:type="dxa"/>
            <w:gridSpan w:val="4"/>
            <w:tcBorders>
              <w:top w:val="nil"/>
              <w:left w:val="nil"/>
              <w:bottom w:val="single" w:sz="4" w:space="0" w:color="auto"/>
              <w:right w:val="single" w:sz="4" w:space="0" w:color="auto"/>
            </w:tcBorders>
            <w:shd w:val="clear" w:color="auto" w:fill="auto"/>
            <w:noWrap/>
            <w:vAlign w:val="bottom"/>
            <w:hideMark/>
          </w:tcPr>
          <w:p w14:paraId="6A7081D1"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320</w:t>
            </w:r>
          </w:p>
        </w:tc>
        <w:tc>
          <w:tcPr>
            <w:tcW w:w="2305" w:type="dxa"/>
            <w:gridSpan w:val="2"/>
            <w:tcBorders>
              <w:top w:val="nil"/>
              <w:left w:val="nil"/>
              <w:bottom w:val="single" w:sz="4" w:space="0" w:color="auto"/>
              <w:right w:val="single" w:sz="4" w:space="0" w:color="auto"/>
            </w:tcBorders>
            <w:shd w:val="clear" w:color="auto" w:fill="auto"/>
            <w:noWrap/>
            <w:vAlign w:val="bottom"/>
            <w:hideMark/>
          </w:tcPr>
          <w:p w14:paraId="79311BCB"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Ali Hussein</w:t>
            </w:r>
          </w:p>
        </w:tc>
        <w:tc>
          <w:tcPr>
            <w:tcW w:w="2184" w:type="dxa"/>
            <w:gridSpan w:val="2"/>
            <w:tcBorders>
              <w:top w:val="nil"/>
              <w:left w:val="nil"/>
              <w:bottom w:val="single" w:sz="4" w:space="0" w:color="auto"/>
              <w:right w:val="single" w:sz="4" w:space="0" w:color="auto"/>
            </w:tcBorders>
            <w:shd w:val="clear" w:color="auto" w:fill="auto"/>
            <w:noWrap/>
            <w:vAlign w:val="bottom"/>
            <w:hideMark/>
          </w:tcPr>
          <w:p w14:paraId="6C043806"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Suruj Mia</w:t>
            </w:r>
          </w:p>
        </w:tc>
        <w:tc>
          <w:tcPr>
            <w:tcW w:w="846" w:type="dxa"/>
            <w:gridSpan w:val="2"/>
            <w:tcBorders>
              <w:top w:val="nil"/>
              <w:left w:val="nil"/>
              <w:bottom w:val="single" w:sz="4" w:space="0" w:color="auto"/>
              <w:right w:val="single" w:sz="4" w:space="0" w:color="auto"/>
            </w:tcBorders>
            <w:shd w:val="clear" w:color="auto" w:fill="auto"/>
            <w:noWrap/>
            <w:vAlign w:val="bottom"/>
            <w:hideMark/>
          </w:tcPr>
          <w:p w14:paraId="78E632FD"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323F1B02"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120</w:t>
            </w:r>
          </w:p>
        </w:tc>
        <w:tc>
          <w:tcPr>
            <w:tcW w:w="999" w:type="dxa"/>
            <w:gridSpan w:val="2"/>
            <w:tcBorders>
              <w:top w:val="nil"/>
              <w:left w:val="nil"/>
              <w:bottom w:val="single" w:sz="4" w:space="0" w:color="auto"/>
              <w:right w:val="single" w:sz="4" w:space="0" w:color="auto"/>
            </w:tcBorders>
            <w:shd w:val="clear" w:color="auto" w:fill="auto"/>
            <w:noWrap/>
            <w:vAlign w:val="bottom"/>
            <w:hideMark/>
          </w:tcPr>
          <w:p w14:paraId="39FBE262"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0F28AE75"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120,000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14:paraId="26B984B7"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14:paraId="36251B86"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883" w:type="dxa"/>
            <w:gridSpan w:val="2"/>
            <w:tcBorders>
              <w:top w:val="nil"/>
              <w:left w:val="nil"/>
              <w:bottom w:val="single" w:sz="4" w:space="0" w:color="auto"/>
              <w:right w:val="nil"/>
            </w:tcBorders>
          </w:tcPr>
          <w:p w14:paraId="489DC29D" w14:textId="77777777"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14:paraId="673FE031"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14:paraId="7F55E744" w14:textId="77777777"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14:paraId="4E3624FC" w14:textId="77777777"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66</w:t>
            </w:r>
          </w:p>
        </w:tc>
        <w:tc>
          <w:tcPr>
            <w:tcW w:w="1061" w:type="dxa"/>
            <w:gridSpan w:val="4"/>
            <w:tcBorders>
              <w:top w:val="nil"/>
              <w:left w:val="nil"/>
              <w:bottom w:val="single" w:sz="4" w:space="0" w:color="auto"/>
              <w:right w:val="single" w:sz="4" w:space="0" w:color="auto"/>
            </w:tcBorders>
            <w:shd w:val="clear" w:color="auto" w:fill="auto"/>
            <w:noWrap/>
            <w:vAlign w:val="bottom"/>
            <w:hideMark/>
          </w:tcPr>
          <w:p w14:paraId="0E35C060"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321</w:t>
            </w:r>
          </w:p>
        </w:tc>
        <w:tc>
          <w:tcPr>
            <w:tcW w:w="2305" w:type="dxa"/>
            <w:gridSpan w:val="2"/>
            <w:tcBorders>
              <w:top w:val="nil"/>
              <w:left w:val="nil"/>
              <w:bottom w:val="single" w:sz="4" w:space="0" w:color="auto"/>
              <w:right w:val="single" w:sz="4" w:space="0" w:color="auto"/>
            </w:tcBorders>
            <w:shd w:val="clear" w:color="auto" w:fill="auto"/>
            <w:noWrap/>
            <w:vAlign w:val="bottom"/>
            <w:hideMark/>
          </w:tcPr>
          <w:p w14:paraId="3F21DAC6"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Salam</w:t>
            </w:r>
          </w:p>
        </w:tc>
        <w:tc>
          <w:tcPr>
            <w:tcW w:w="2184" w:type="dxa"/>
            <w:gridSpan w:val="2"/>
            <w:tcBorders>
              <w:top w:val="nil"/>
              <w:left w:val="nil"/>
              <w:bottom w:val="single" w:sz="4" w:space="0" w:color="auto"/>
              <w:right w:val="single" w:sz="4" w:space="0" w:color="auto"/>
            </w:tcBorders>
            <w:shd w:val="clear" w:color="auto" w:fill="auto"/>
            <w:noWrap/>
            <w:vAlign w:val="bottom"/>
            <w:hideMark/>
          </w:tcPr>
          <w:p w14:paraId="10D2A4BD"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Ataur Rahman</w:t>
            </w:r>
          </w:p>
        </w:tc>
        <w:tc>
          <w:tcPr>
            <w:tcW w:w="846" w:type="dxa"/>
            <w:gridSpan w:val="2"/>
            <w:tcBorders>
              <w:top w:val="nil"/>
              <w:left w:val="nil"/>
              <w:bottom w:val="single" w:sz="4" w:space="0" w:color="auto"/>
              <w:right w:val="single" w:sz="4" w:space="0" w:color="auto"/>
            </w:tcBorders>
            <w:shd w:val="clear" w:color="auto" w:fill="auto"/>
            <w:noWrap/>
            <w:vAlign w:val="bottom"/>
            <w:hideMark/>
          </w:tcPr>
          <w:p w14:paraId="7C06B315"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28113753"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144</w:t>
            </w:r>
          </w:p>
        </w:tc>
        <w:tc>
          <w:tcPr>
            <w:tcW w:w="999" w:type="dxa"/>
            <w:gridSpan w:val="2"/>
            <w:tcBorders>
              <w:top w:val="nil"/>
              <w:left w:val="nil"/>
              <w:bottom w:val="single" w:sz="4" w:space="0" w:color="auto"/>
              <w:right w:val="single" w:sz="4" w:space="0" w:color="auto"/>
            </w:tcBorders>
            <w:shd w:val="clear" w:color="auto" w:fill="auto"/>
            <w:noWrap/>
            <w:vAlign w:val="bottom"/>
            <w:hideMark/>
          </w:tcPr>
          <w:p w14:paraId="37842705"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63D9C9AC"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200,000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14:paraId="351ACA0A"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20000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14:paraId="5FC5B374"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14:paraId="3E825078" w14:textId="77777777"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14:paraId="2855D194"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14:paraId="6D93A4E5" w14:textId="77777777"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14:paraId="1D960701" w14:textId="77777777"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67</w:t>
            </w:r>
          </w:p>
        </w:tc>
        <w:tc>
          <w:tcPr>
            <w:tcW w:w="1061" w:type="dxa"/>
            <w:gridSpan w:val="4"/>
            <w:tcBorders>
              <w:top w:val="nil"/>
              <w:left w:val="nil"/>
              <w:bottom w:val="single" w:sz="4" w:space="0" w:color="auto"/>
              <w:right w:val="single" w:sz="4" w:space="0" w:color="auto"/>
            </w:tcBorders>
            <w:shd w:val="clear" w:color="auto" w:fill="auto"/>
            <w:noWrap/>
            <w:vAlign w:val="bottom"/>
            <w:hideMark/>
          </w:tcPr>
          <w:p w14:paraId="1F97690A"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322</w:t>
            </w:r>
          </w:p>
        </w:tc>
        <w:tc>
          <w:tcPr>
            <w:tcW w:w="2305" w:type="dxa"/>
            <w:gridSpan w:val="2"/>
            <w:tcBorders>
              <w:top w:val="nil"/>
              <w:left w:val="nil"/>
              <w:bottom w:val="single" w:sz="4" w:space="0" w:color="auto"/>
              <w:right w:val="single" w:sz="4" w:space="0" w:color="auto"/>
            </w:tcBorders>
            <w:shd w:val="clear" w:color="auto" w:fill="auto"/>
            <w:noWrap/>
            <w:vAlign w:val="bottom"/>
            <w:hideMark/>
          </w:tcPr>
          <w:p w14:paraId="0EA5568A"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Asraful Islam Shohel</w:t>
            </w:r>
          </w:p>
        </w:tc>
        <w:tc>
          <w:tcPr>
            <w:tcW w:w="2184" w:type="dxa"/>
            <w:gridSpan w:val="2"/>
            <w:tcBorders>
              <w:top w:val="nil"/>
              <w:left w:val="nil"/>
              <w:bottom w:val="single" w:sz="4" w:space="0" w:color="auto"/>
              <w:right w:val="single" w:sz="4" w:space="0" w:color="auto"/>
            </w:tcBorders>
            <w:shd w:val="clear" w:color="auto" w:fill="auto"/>
            <w:noWrap/>
            <w:vAlign w:val="bottom"/>
            <w:hideMark/>
          </w:tcPr>
          <w:p w14:paraId="77F59E8E"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Hossain Foyas</w:t>
            </w:r>
          </w:p>
        </w:tc>
        <w:tc>
          <w:tcPr>
            <w:tcW w:w="846" w:type="dxa"/>
            <w:gridSpan w:val="2"/>
            <w:tcBorders>
              <w:top w:val="nil"/>
              <w:left w:val="nil"/>
              <w:bottom w:val="single" w:sz="4" w:space="0" w:color="auto"/>
              <w:right w:val="single" w:sz="4" w:space="0" w:color="auto"/>
            </w:tcBorders>
            <w:shd w:val="clear" w:color="auto" w:fill="auto"/>
            <w:noWrap/>
            <w:vAlign w:val="bottom"/>
            <w:hideMark/>
          </w:tcPr>
          <w:p w14:paraId="24D0B728"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760F3FE3"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120</w:t>
            </w:r>
          </w:p>
        </w:tc>
        <w:tc>
          <w:tcPr>
            <w:tcW w:w="999" w:type="dxa"/>
            <w:gridSpan w:val="2"/>
            <w:tcBorders>
              <w:top w:val="nil"/>
              <w:left w:val="nil"/>
              <w:bottom w:val="single" w:sz="4" w:space="0" w:color="auto"/>
              <w:right w:val="single" w:sz="4" w:space="0" w:color="auto"/>
            </w:tcBorders>
            <w:shd w:val="clear" w:color="auto" w:fill="auto"/>
            <w:noWrap/>
            <w:vAlign w:val="bottom"/>
            <w:hideMark/>
          </w:tcPr>
          <w:p w14:paraId="4212D6CF"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67C79A0A"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230,000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14:paraId="6F6D5F7A"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15000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14:paraId="51F4B019"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14:paraId="331494C3" w14:textId="77777777"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14:paraId="379BC2F9"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14:paraId="0E24C02B" w14:textId="77777777"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14:paraId="5429C83F" w14:textId="77777777"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68</w:t>
            </w:r>
          </w:p>
        </w:tc>
        <w:tc>
          <w:tcPr>
            <w:tcW w:w="1061" w:type="dxa"/>
            <w:gridSpan w:val="4"/>
            <w:tcBorders>
              <w:top w:val="nil"/>
              <w:left w:val="nil"/>
              <w:bottom w:val="single" w:sz="4" w:space="0" w:color="auto"/>
              <w:right w:val="single" w:sz="4" w:space="0" w:color="auto"/>
            </w:tcBorders>
            <w:shd w:val="clear" w:color="auto" w:fill="auto"/>
            <w:noWrap/>
            <w:vAlign w:val="bottom"/>
            <w:hideMark/>
          </w:tcPr>
          <w:p w14:paraId="61F3F7D2"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323</w:t>
            </w:r>
          </w:p>
        </w:tc>
        <w:tc>
          <w:tcPr>
            <w:tcW w:w="2305" w:type="dxa"/>
            <w:gridSpan w:val="2"/>
            <w:tcBorders>
              <w:top w:val="nil"/>
              <w:left w:val="nil"/>
              <w:bottom w:val="single" w:sz="4" w:space="0" w:color="auto"/>
              <w:right w:val="single" w:sz="4" w:space="0" w:color="auto"/>
            </w:tcBorders>
            <w:shd w:val="clear" w:color="auto" w:fill="auto"/>
            <w:noWrap/>
            <w:vAlign w:val="bottom"/>
            <w:hideMark/>
          </w:tcPr>
          <w:p w14:paraId="67771272"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Joynal</w:t>
            </w:r>
          </w:p>
        </w:tc>
        <w:tc>
          <w:tcPr>
            <w:tcW w:w="2184" w:type="dxa"/>
            <w:gridSpan w:val="2"/>
            <w:tcBorders>
              <w:top w:val="nil"/>
              <w:left w:val="nil"/>
              <w:bottom w:val="single" w:sz="4" w:space="0" w:color="auto"/>
              <w:right w:val="single" w:sz="4" w:space="0" w:color="auto"/>
            </w:tcBorders>
            <w:shd w:val="clear" w:color="auto" w:fill="auto"/>
            <w:noWrap/>
            <w:vAlign w:val="bottom"/>
            <w:hideMark/>
          </w:tcPr>
          <w:p w14:paraId="5E0B937A"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Kanchon</w:t>
            </w:r>
          </w:p>
        </w:tc>
        <w:tc>
          <w:tcPr>
            <w:tcW w:w="846" w:type="dxa"/>
            <w:gridSpan w:val="2"/>
            <w:tcBorders>
              <w:top w:val="nil"/>
              <w:left w:val="nil"/>
              <w:bottom w:val="single" w:sz="4" w:space="0" w:color="auto"/>
              <w:right w:val="single" w:sz="4" w:space="0" w:color="auto"/>
            </w:tcBorders>
            <w:shd w:val="clear" w:color="auto" w:fill="auto"/>
            <w:noWrap/>
            <w:vAlign w:val="bottom"/>
            <w:hideMark/>
          </w:tcPr>
          <w:p w14:paraId="7D259705"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261F83A5"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238</w:t>
            </w:r>
          </w:p>
        </w:tc>
        <w:tc>
          <w:tcPr>
            <w:tcW w:w="999" w:type="dxa"/>
            <w:gridSpan w:val="2"/>
            <w:tcBorders>
              <w:top w:val="nil"/>
              <w:left w:val="nil"/>
              <w:bottom w:val="single" w:sz="4" w:space="0" w:color="auto"/>
              <w:right w:val="single" w:sz="4" w:space="0" w:color="auto"/>
            </w:tcBorders>
            <w:shd w:val="clear" w:color="auto" w:fill="auto"/>
            <w:noWrap/>
            <w:vAlign w:val="bottom"/>
            <w:hideMark/>
          </w:tcPr>
          <w:p w14:paraId="220A08EA"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7604C6C8"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700,000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14:paraId="304AD554"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50000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14:paraId="41E6B5EE"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14:paraId="4ADE5110" w14:textId="77777777"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14:paraId="4DD8B857"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14:paraId="7CFF58BB" w14:textId="77777777"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14:paraId="32ECEDF1" w14:textId="77777777"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69</w:t>
            </w:r>
          </w:p>
        </w:tc>
        <w:tc>
          <w:tcPr>
            <w:tcW w:w="1061" w:type="dxa"/>
            <w:gridSpan w:val="4"/>
            <w:tcBorders>
              <w:top w:val="nil"/>
              <w:left w:val="nil"/>
              <w:bottom w:val="single" w:sz="4" w:space="0" w:color="auto"/>
              <w:right w:val="single" w:sz="4" w:space="0" w:color="auto"/>
            </w:tcBorders>
            <w:shd w:val="clear" w:color="auto" w:fill="auto"/>
            <w:noWrap/>
            <w:vAlign w:val="bottom"/>
            <w:hideMark/>
          </w:tcPr>
          <w:p w14:paraId="4670F27E"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324</w:t>
            </w:r>
          </w:p>
        </w:tc>
        <w:tc>
          <w:tcPr>
            <w:tcW w:w="2305" w:type="dxa"/>
            <w:gridSpan w:val="2"/>
            <w:tcBorders>
              <w:top w:val="nil"/>
              <w:left w:val="nil"/>
              <w:bottom w:val="single" w:sz="4" w:space="0" w:color="auto"/>
              <w:right w:val="single" w:sz="4" w:space="0" w:color="auto"/>
            </w:tcBorders>
            <w:shd w:val="clear" w:color="auto" w:fill="auto"/>
            <w:noWrap/>
            <w:vAlign w:val="bottom"/>
            <w:hideMark/>
          </w:tcPr>
          <w:p w14:paraId="7613B199"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Chunno Mulla</w:t>
            </w:r>
          </w:p>
        </w:tc>
        <w:tc>
          <w:tcPr>
            <w:tcW w:w="2184" w:type="dxa"/>
            <w:gridSpan w:val="2"/>
            <w:tcBorders>
              <w:top w:val="nil"/>
              <w:left w:val="nil"/>
              <w:bottom w:val="single" w:sz="4" w:space="0" w:color="auto"/>
              <w:right w:val="single" w:sz="4" w:space="0" w:color="auto"/>
            </w:tcBorders>
            <w:shd w:val="clear" w:color="auto" w:fill="auto"/>
            <w:noWrap/>
            <w:vAlign w:val="bottom"/>
            <w:hideMark/>
          </w:tcPr>
          <w:p w14:paraId="6C913503"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Shah Jahan Mulla</w:t>
            </w:r>
          </w:p>
        </w:tc>
        <w:tc>
          <w:tcPr>
            <w:tcW w:w="846" w:type="dxa"/>
            <w:gridSpan w:val="2"/>
            <w:tcBorders>
              <w:top w:val="nil"/>
              <w:left w:val="nil"/>
              <w:bottom w:val="single" w:sz="4" w:space="0" w:color="auto"/>
              <w:right w:val="single" w:sz="4" w:space="0" w:color="auto"/>
            </w:tcBorders>
            <w:shd w:val="clear" w:color="auto" w:fill="auto"/>
            <w:noWrap/>
            <w:vAlign w:val="bottom"/>
            <w:hideMark/>
          </w:tcPr>
          <w:p w14:paraId="19ABACCD"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6A10FFEC"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192</w:t>
            </w:r>
          </w:p>
        </w:tc>
        <w:tc>
          <w:tcPr>
            <w:tcW w:w="999" w:type="dxa"/>
            <w:gridSpan w:val="2"/>
            <w:tcBorders>
              <w:top w:val="nil"/>
              <w:left w:val="nil"/>
              <w:bottom w:val="single" w:sz="4" w:space="0" w:color="auto"/>
              <w:right w:val="single" w:sz="4" w:space="0" w:color="auto"/>
            </w:tcBorders>
            <w:shd w:val="clear" w:color="auto" w:fill="auto"/>
            <w:noWrap/>
            <w:vAlign w:val="bottom"/>
            <w:hideMark/>
          </w:tcPr>
          <w:p w14:paraId="2936FD91"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3DAA6EAE"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250,000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14:paraId="4E64DC3B"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6200</w:t>
            </w:r>
          </w:p>
        </w:tc>
        <w:tc>
          <w:tcPr>
            <w:tcW w:w="1742" w:type="dxa"/>
            <w:gridSpan w:val="2"/>
            <w:tcBorders>
              <w:top w:val="nil"/>
              <w:left w:val="nil"/>
              <w:bottom w:val="single" w:sz="4" w:space="0" w:color="auto"/>
              <w:right w:val="single" w:sz="4" w:space="0" w:color="auto"/>
            </w:tcBorders>
            <w:shd w:val="clear" w:color="auto" w:fill="auto"/>
            <w:noWrap/>
            <w:vAlign w:val="bottom"/>
            <w:hideMark/>
          </w:tcPr>
          <w:p w14:paraId="0E61A72B"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14:paraId="5356C708" w14:textId="77777777"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14:paraId="431E5067"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14:paraId="64DB5823" w14:textId="77777777"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14:paraId="6AFBEB8D" w14:textId="77777777"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70</w:t>
            </w:r>
          </w:p>
        </w:tc>
        <w:tc>
          <w:tcPr>
            <w:tcW w:w="1061" w:type="dxa"/>
            <w:gridSpan w:val="4"/>
            <w:tcBorders>
              <w:top w:val="nil"/>
              <w:left w:val="nil"/>
              <w:bottom w:val="single" w:sz="4" w:space="0" w:color="auto"/>
              <w:right w:val="single" w:sz="4" w:space="0" w:color="auto"/>
            </w:tcBorders>
            <w:shd w:val="clear" w:color="auto" w:fill="auto"/>
            <w:noWrap/>
            <w:vAlign w:val="bottom"/>
            <w:hideMark/>
          </w:tcPr>
          <w:p w14:paraId="5D887688"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325</w:t>
            </w:r>
          </w:p>
        </w:tc>
        <w:tc>
          <w:tcPr>
            <w:tcW w:w="2305" w:type="dxa"/>
            <w:gridSpan w:val="2"/>
            <w:tcBorders>
              <w:top w:val="nil"/>
              <w:left w:val="nil"/>
              <w:bottom w:val="single" w:sz="4" w:space="0" w:color="auto"/>
              <w:right w:val="single" w:sz="4" w:space="0" w:color="auto"/>
            </w:tcBorders>
            <w:shd w:val="clear" w:color="auto" w:fill="auto"/>
            <w:noWrap/>
            <w:vAlign w:val="bottom"/>
            <w:hideMark/>
          </w:tcPr>
          <w:p w14:paraId="5738386A"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Munsur Ali</w:t>
            </w:r>
          </w:p>
        </w:tc>
        <w:tc>
          <w:tcPr>
            <w:tcW w:w="2184" w:type="dxa"/>
            <w:gridSpan w:val="2"/>
            <w:tcBorders>
              <w:top w:val="nil"/>
              <w:left w:val="nil"/>
              <w:bottom w:val="single" w:sz="4" w:space="0" w:color="auto"/>
              <w:right w:val="single" w:sz="4" w:space="0" w:color="auto"/>
            </w:tcBorders>
            <w:shd w:val="clear" w:color="auto" w:fill="auto"/>
            <w:noWrap/>
            <w:vAlign w:val="bottom"/>
            <w:hideMark/>
          </w:tcPr>
          <w:p w14:paraId="22D921C3"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Mia Chan</w:t>
            </w:r>
          </w:p>
        </w:tc>
        <w:tc>
          <w:tcPr>
            <w:tcW w:w="846" w:type="dxa"/>
            <w:gridSpan w:val="2"/>
            <w:tcBorders>
              <w:top w:val="nil"/>
              <w:left w:val="nil"/>
              <w:bottom w:val="single" w:sz="4" w:space="0" w:color="auto"/>
              <w:right w:val="single" w:sz="4" w:space="0" w:color="auto"/>
            </w:tcBorders>
            <w:shd w:val="clear" w:color="auto" w:fill="auto"/>
            <w:noWrap/>
            <w:vAlign w:val="bottom"/>
            <w:hideMark/>
          </w:tcPr>
          <w:p w14:paraId="7EF0F4DA"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7CEE462E"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49</w:t>
            </w:r>
          </w:p>
        </w:tc>
        <w:tc>
          <w:tcPr>
            <w:tcW w:w="999" w:type="dxa"/>
            <w:gridSpan w:val="2"/>
            <w:tcBorders>
              <w:top w:val="nil"/>
              <w:left w:val="nil"/>
              <w:bottom w:val="single" w:sz="4" w:space="0" w:color="auto"/>
              <w:right w:val="single" w:sz="4" w:space="0" w:color="auto"/>
            </w:tcBorders>
            <w:shd w:val="clear" w:color="auto" w:fill="auto"/>
            <w:noWrap/>
            <w:vAlign w:val="bottom"/>
            <w:hideMark/>
          </w:tcPr>
          <w:p w14:paraId="5C073DA2"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1CD4517C"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60,000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14:paraId="1846CF87"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15000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14:paraId="6F941A79"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14:paraId="1FC88926" w14:textId="77777777"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14:paraId="6B422D93"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14:paraId="373DD963" w14:textId="77777777"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14:paraId="4DD11ABE" w14:textId="77777777"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71</w:t>
            </w:r>
          </w:p>
        </w:tc>
        <w:tc>
          <w:tcPr>
            <w:tcW w:w="1061" w:type="dxa"/>
            <w:gridSpan w:val="4"/>
            <w:tcBorders>
              <w:top w:val="nil"/>
              <w:left w:val="nil"/>
              <w:bottom w:val="single" w:sz="4" w:space="0" w:color="auto"/>
              <w:right w:val="single" w:sz="4" w:space="0" w:color="auto"/>
            </w:tcBorders>
            <w:shd w:val="clear" w:color="auto" w:fill="auto"/>
            <w:noWrap/>
            <w:vAlign w:val="bottom"/>
            <w:hideMark/>
          </w:tcPr>
          <w:p w14:paraId="69FBD7AB"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328</w:t>
            </w:r>
          </w:p>
        </w:tc>
        <w:tc>
          <w:tcPr>
            <w:tcW w:w="2305" w:type="dxa"/>
            <w:gridSpan w:val="2"/>
            <w:tcBorders>
              <w:top w:val="nil"/>
              <w:left w:val="nil"/>
              <w:bottom w:val="single" w:sz="4" w:space="0" w:color="auto"/>
              <w:right w:val="single" w:sz="4" w:space="0" w:color="auto"/>
            </w:tcBorders>
            <w:shd w:val="clear" w:color="auto" w:fill="auto"/>
            <w:noWrap/>
            <w:vAlign w:val="bottom"/>
            <w:hideMark/>
          </w:tcPr>
          <w:p w14:paraId="7D8DA37E"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Robiulla</w:t>
            </w:r>
          </w:p>
        </w:tc>
        <w:tc>
          <w:tcPr>
            <w:tcW w:w="2184" w:type="dxa"/>
            <w:gridSpan w:val="2"/>
            <w:tcBorders>
              <w:top w:val="nil"/>
              <w:left w:val="nil"/>
              <w:bottom w:val="single" w:sz="4" w:space="0" w:color="auto"/>
              <w:right w:val="single" w:sz="4" w:space="0" w:color="auto"/>
            </w:tcBorders>
            <w:shd w:val="clear" w:color="auto" w:fill="auto"/>
            <w:noWrap/>
            <w:vAlign w:val="bottom"/>
            <w:hideMark/>
          </w:tcPr>
          <w:p w14:paraId="3DC619F3"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Lal Mia</w:t>
            </w:r>
          </w:p>
        </w:tc>
        <w:tc>
          <w:tcPr>
            <w:tcW w:w="846" w:type="dxa"/>
            <w:gridSpan w:val="2"/>
            <w:tcBorders>
              <w:top w:val="nil"/>
              <w:left w:val="nil"/>
              <w:bottom w:val="single" w:sz="4" w:space="0" w:color="auto"/>
              <w:right w:val="single" w:sz="4" w:space="0" w:color="auto"/>
            </w:tcBorders>
            <w:shd w:val="clear" w:color="auto" w:fill="auto"/>
            <w:noWrap/>
            <w:vAlign w:val="bottom"/>
            <w:hideMark/>
          </w:tcPr>
          <w:p w14:paraId="73DE5ECF"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34E81BBE"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300</w:t>
            </w:r>
          </w:p>
        </w:tc>
        <w:tc>
          <w:tcPr>
            <w:tcW w:w="999" w:type="dxa"/>
            <w:gridSpan w:val="2"/>
            <w:tcBorders>
              <w:top w:val="nil"/>
              <w:left w:val="nil"/>
              <w:bottom w:val="single" w:sz="4" w:space="0" w:color="auto"/>
              <w:right w:val="single" w:sz="4" w:space="0" w:color="auto"/>
            </w:tcBorders>
            <w:shd w:val="clear" w:color="auto" w:fill="auto"/>
            <w:noWrap/>
            <w:vAlign w:val="bottom"/>
            <w:hideMark/>
          </w:tcPr>
          <w:p w14:paraId="477D1B45"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258BF857"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350,000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14:paraId="05C2E605"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25000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14:paraId="20FEFB13"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14:paraId="70F2D6A6" w14:textId="77777777"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14:paraId="2F219AD6"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14:paraId="1E7971CF" w14:textId="77777777"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14:paraId="5AC9760B" w14:textId="77777777"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72</w:t>
            </w:r>
          </w:p>
        </w:tc>
        <w:tc>
          <w:tcPr>
            <w:tcW w:w="1061" w:type="dxa"/>
            <w:gridSpan w:val="4"/>
            <w:tcBorders>
              <w:top w:val="nil"/>
              <w:left w:val="nil"/>
              <w:bottom w:val="single" w:sz="4" w:space="0" w:color="auto"/>
              <w:right w:val="single" w:sz="4" w:space="0" w:color="auto"/>
            </w:tcBorders>
            <w:shd w:val="clear" w:color="auto" w:fill="auto"/>
            <w:noWrap/>
            <w:vAlign w:val="bottom"/>
            <w:hideMark/>
          </w:tcPr>
          <w:p w14:paraId="7DC25DFB"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329</w:t>
            </w:r>
          </w:p>
        </w:tc>
        <w:tc>
          <w:tcPr>
            <w:tcW w:w="2305" w:type="dxa"/>
            <w:gridSpan w:val="2"/>
            <w:tcBorders>
              <w:top w:val="nil"/>
              <w:left w:val="nil"/>
              <w:bottom w:val="single" w:sz="4" w:space="0" w:color="auto"/>
              <w:right w:val="single" w:sz="4" w:space="0" w:color="auto"/>
            </w:tcBorders>
            <w:shd w:val="clear" w:color="auto" w:fill="auto"/>
            <w:noWrap/>
            <w:vAlign w:val="bottom"/>
            <w:hideMark/>
          </w:tcPr>
          <w:p w14:paraId="249C6C28"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Abul Hussein</w:t>
            </w:r>
          </w:p>
        </w:tc>
        <w:tc>
          <w:tcPr>
            <w:tcW w:w="2184" w:type="dxa"/>
            <w:gridSpan w:val="2"/>
            <w:tcBorders>
              <w:top w:val="nil"/>
              <w:left w:val="nil"/>
              <w:bottom w:val="single" w:sz="4" w:space="0" w:color="auto"/>
              <w:right w:val="single" w:sz="4" w:space="0" w:color="auto"/>
            </w:tcBorders>
            <w:shd w:val="clear" w:color="auto" w:fill="auto"/>
            <w:noWrap/>
            <w:vAlign w:val="bottom"/>
            <w:hideMark/>
          </w:tcPr>
          <w:p w14:paraId="1FEE0BAE"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Abdul Aziz</w:t>
            </w:r>
          </w:p>
        </w:tc>
        <w:tc>
          <w:tcPr>
            <w:tcW w:w="846" w:type="dxa"/>
            <w:gridSpan w:val="2"/>
            <w:tcBorders>
              <w:top w:val="nil"/>
              <w:left w:val="nil"/>
              <w:bottom w:val="single" w:sz="4" w:space="0" w:color="auto"/>
              <w:right w:val="single" w:sz="4" w:space="0" w:color="auto"/>
            </w:tcBorders>
            <w:shd w:val="clear" w:color="auto" w:fill="auto"/>
            <w:noWrap/>
            <w:vAlign w:val="bottom"/>
            <w:hideMark/>
          </w:tcPr>
          <w:p w14:paraId="0A42E130"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42C5B326"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100</w:t>
            </w:r>
          </w:p>
        </w:tc>
        <w:tc>
          <w:tcPr>
            <w:tcW w:w="999" w:type="dxa"/>
            <w:gridSpan w:val="2"/>
            <w:tcBorders>
              <w:top w:val="nil"/>
              <w:left w:val="nil"/>
              <w:bottom w:val="single" w:sz="4" w:space="0" w:color="auto"/>
              <w:right w:val="single" w:sz="4" w:space="0" w:color="auto"/>
            </w:tcBorders>
            <w:shd w:val="clear" w:color="auto" w:fill="auto"/>
            <w:noWrap/>
            <w:vAlign w:val="bottom"/>
            <w:hideMark/>
          </w:tcPr>
          <w:p w14:paraId="357681F0"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1E639275"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180,000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14:paraId="6CF643CE"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15000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14:paraId="3E94239B"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14:paraId="5426CF31" w14:textId="77777777"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14:paraId="6FE77B7E"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14:paraId="4343D7B4" w14:textId="77777777"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14:paraId="340FCE5E" w14:textId="77777777"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73</w:t>
            </w:r>
          </w:p>
        </w:tc>
        <w:tc>
          <w:tcPr>
            <w:tcW w:w="1061" w:type="dxa"/>
            <w:gridSpan w:val="4"/>
            <w:tcBorders>
              <w:top w:val="nil"/>
              <w:left w:val="nil"/>
              <w:bottom w:val="single" w:sz="4" w:space="0" w:color="auto"/>
              <w:right w:val="single" w:sz="4" w:space="0" w:color="auto"/>
            </w:tcBorders>
            <w:shd w:val="clear" w:color="auto" w:fill="auto"/>
            <w:noWrap/>
            <w:vAlign w:val="bottom"/>
            <w:hideMark/>
          </w:tcPr>
          <w:p w14:paraId="5D6CC084"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336</w:t>
            </w:r>
          </w:p>
        </w:tc>
        <w:tc>
          <w:tcPr>
            <w:tcW w:w="2305" w:type="dxa"/>
            <w:gridSpan w:val="2"/>
            <w:tcBorders>
              <w:top w:val="nil"/>
              <w:left w:val="nil"/>
              <w:bottom w:val="single" w:sz="4" w:space="0" w:color="auto"/>
              <w:right w:val="single" w:sz="4" w:space="0" w:color="auto"/>
            </w:tcBorders>
            <w:shd w:val="clear" w:color="auto" w:fill="auto"/>
            <w:noWrap/>
            <w:vAlign w:val="bottom"/>
            <w:hideMark/>
          </w:tcPr>
          <w:p w14:paraId="30227606"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Jahangir Alom</w:t>
            </w:r>
          </w:p>
        </w:tc>
        <w:tc>
          <w:tcPr>
            <w:tcW w:w="2184" w:type="dxa"/>
            <w:gridSpan w:val="2"/>
            <w:tcBorders>
              <w:top w:val="nil"/>
              <w:left w:val="nil"/>
              <w:bottom w:val="single" w:sz="4" w:space="0" w:color="auto"/>
              <w:right w:val="single" w:sz="4" w:space="0" w:color="auto"/>
            </w:tcBorders>
            <w:shd w:val="clear" w:color="auto" w:fill="auto"/>
            <w:noWrap/>
            <w:vAlign w:val="bottom"/>
            <w:hideMark/>
          </w:tcPr>
          <w:p w14:paraId="35169780"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Kalu Mia</w:t>
            </w:r>
          </w:p>
        </w:tc>
        <w:tc>
          <w:tcPr>
            <w:tcW w:w="846" w:type="dxa"/>
            <w:gridSpan w:val="2"/>
            <w:tcBorders>
              <w:top w:val="nil"/>
              <w:left w:val="nil"/>
              <w:bottom w:val="single" w:sz="4" w:space="0" w:color="auto"/>
              <w:right w:val="single" w:sz="4" w:space="0" w:color="auto"/>
            </w:tcBorders>
            <w:shd w:val="clear" w:color="auto" w:fill="auto"/>
            <w:noWrap/>
            <w:vAlign w:val="bottom"/>
            <w:hideMark/>
          </w:tcPr>
          <w:p w14:paraId="3EBEE2BD"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Business</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3C0D5350"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144</w:t>
            </w:r>
          </w:p>
        </w:tc>
        <w:tc>
          <w:tcPr>
            <w:tcW w:w="999" w:type="dxa"/>
            <w:gridSpan w:val="2"/>
            <w:tcBorders>
              <w:top w:val="nil"/>
              <w:left w:val="nil"/>
              <w:bottom w:val="single" w:sz="4" w:space="0" w:color="auto"/>
              <w:right w:val="single" w:sz="4" w:space="0" w:color="auto"/>
            </w:tcBorders>
            <w:shd w:val="clear" w:color="auto" w:fill="auto"/>
            <w:noWrap/>
            <w:vAlign w:val="bottom"/>
            <w:hideMark/>
          </w:tcPr>
          <w:p w14:paraId="6641F80E"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0BD622AE"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100,000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14:paraId="30FD2EC6"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10000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14:paraId="7BF8394B"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14:paraId="7CBAEA81" w14:textId="77777777"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14:paraId="29C3453C"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14:paraId="39780C62" w14:textId="77777777"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14:paraId="1CB6E41E" w14:textId="77777777"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74</w:t>
            </w:r>
          </w:p>
        </w:tc>
        <w:tc>
          <w:tcPr>
            <w:tcW w:w="1061" w:type="dxa"/>
            <w:gridSpan w:val="4"/>
            <w:tcBorders>
              <w:top w:val="nil"/>
              <w:left w:val="nil"/>
              <w:bottom w:val="single" w:sz="4" w:space="0" w:color="auto"/>
              <w:right w:val="single" w:sz="4" w:space="0" w:color="auto"/>
            </w:tcBorders>
            <w:shd w:val="clear" w:color="auto" w:fill="auto"/>
            <w:noWrap/>
            <w:vAlign w:val="bottom"/>
            <w:hideMark/>
          </w:tcPr>
          <w:p w14:paraId="2F5A1091"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235</w:t>
            </w:r>
          </w:p>
        </w:tc>
        <w:tc>
          <w:tcPr>
            <w:tcW w:w="2305" w:type="dxa"/>
            <w:gridSpan w:val="2"/>
            <w:tcBorders>
              <w:top w:val="nil"/>
              <w:left w:val="nil"/>
              <w:bottom w:val="single" w:sz="4" w:space="0" w:color="auto"/>
              <w:right w:val="single" w:sz="4" w:space="0" w:color="auto"/>
            </w:tcBorders>
            <w:shd w:val="clear" w:color="auto" w:fill="auto"/>
            <w:noWrap/>
            <w:vAlign w:val="bottom"/>
            <w:hideMark/>
          </w:tcPr>
          <w:p w14:paraId="2D3A50F6"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Azhar Hussein Badal</w:t>
            </w:r>
          </w:p>
        </w:tc>
        <w:tc>
          <w:tcPr>
            <w:tcW w:w="2184" w:type="dxa"/>
            <w:gridSpan w:val="2"/>
            <w:tcBorders>
              <w:top w:val="nil"/>
              <w:left w:val="nil"/>
              <w:bottom w:val="single" w:sz="4" w:space="0" w:color="auto"/>
              <w:right w:val="single" w:sz="4" w:space="0" w:color="auto"/>
            </w:tcBorders>
            <w:shd w:val="clear" w:color="auto" w:fill="auto"/>
            <w:noWrap/>
            <w:vAlign w:val="bottom"/>
            <w:hideMark/>
          </w:tcPr>
          <w:p w14:paraId="3140AF61"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Hazi Fazal Karim</w:t>
            </w:r>
          </w:p>
        </w:tc>
        <w:tc>
          <w:tcPr>
            <w:tcW w:w="846" w:type="dxa"/>
            <w:gridSpan w:val="2"/>
            <w:tcBorders>
              <w:top w:val="nil"/>
              <w:left w:val="nil"/>
              <w:bottom w:val="single" w:sz="4" w:space="0" w:color="auto"/>
              <w:right w:val="single" w:sz="4" w:space="0" w:color="auto"/>
            </w:tcBorders>
            <w:shd w:val="clear" w:color="auto" w:fill="auto"/>
            <w:noWrap/>
            <w:vAlign w:val="bottom"/>
            <w:hideMark/>
          </w:tcPr>
          <w:p w14:paraId="1994F70E"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02D68D43"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1200</w:t>
            </w:r>
          </w:p>
        </w:tc>
        <w:tc>
          <w:tcPr>
            <w:tcW w:w="999" w:type="dxa"/>
            <w:gridSpan w:val="2"/>
            <w:tcBorders>
              <w:top w:val="nil"/>
              <w:left w:val="nil"/>
              <w:bottom w:val="single" w:sz="4" w:space="0" w:color="auto"/>
              <w:right w:val="single" w:sz="4" w:space="0" w:color="auto"/>
            </w:tcBorders>
            <w:shd w:val="clear" w:color="auto" w:fill="auto"/>
            <w:noWrap/>
            <w:vAlign w:val="bottom"/>
            <w:hideMark/>
          </w:tcPr>
          <w:p w14:paraId="7BF5E727"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23B1BCA2"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600,000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14:paraId="749E47D3"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15000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14:paraId="77365399"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Large Business</w:t>
            </w:r>
          </w:p>
        </w:tc>
        <w:tc>
          <w:tcPr>
            <w:tcW w:w="883" w:type="dxa"/>
            <w:gridSpan w:val="2"/>
            <w:tcBorders>
              <w:top w:val="nil"/>
              <w:left w:val="nil"/>
              <w:bottom w:val="single" w:sz="4" w:space="0" w:color="auto"/>
              <w:right w:val="nil"/>
            </w:tcBorders>
          </w:tcPr>
          <w:p w14:paraId="7A320EC9" w14:textId="77777777"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14:paraId="6D6E3F1C"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14:paraId="4E763A19" w14:textId="77777777"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14:paraId="4D7FE524" w14:textId="77777777"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75</w:t>
            </w:r>
          </w:p>
        </w:tc>
        <w:tc>
          <w:tcPr>
            <w:tcW w:w="1061" w:type="dxa"/>
            <w:gridSpan w:val="4"/>
            <w:tcBorders>
              <w:top w:val="nil"/>
              <w:left w:val="nil"/>
              <w:bottom w:val="single" w:sz="4" w:space="0" w:color="auto"/>
              <w:right w:val="single" w:sz="4" w:space="0" w:color="auto"/>
            </w:tcBorders>
            <w:shd w:val="clear" w:color="auto" w:fill="auto"/>
            <w:noWrap/>
            <w:vAlign w:val="bottom"/>
            <w:hideMark/>
          </w:tcPr>
          <w:p w14:paraId="3E86723E"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253</w:t>
            </w:r>
          </w:p>
        </w:tc>
        <w:tc>
          <w:tcPr>
            <w:tcW w:w="2305" w:type="dxa"/>
            <w:gridSpan w:val="2"/>
            <w:tcBorders>
              <w:top w:val="nil"/>
              <w:left w:val="nil"/>
              <w:bottom w:val="single" w:sz="4" w:space="0" w:color="auto"/>
              <w:right w:val="single" w:sz="4" w:space="0" w:color="auto"/>
            </w:tcBorders>
            <w:shd w:val="clear" w:color="auto" w:fill="auto"/>
            <w:noWrap/>
            <w:vAlign w:val="bottom"/>
            <w:hideMark/>
          </w:tcPr>
          <w:p w14:paraId="46D97809"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Dipok Chokroborti</w:t>
            </w:r>
          </w:p>
        </w:tc>
        <w:tc>
          <w:tcPr>
            <w:tcW w:w="2184" w:type="dxa"/>
            <w:gridSpan w:val="2"/>
            <w:tcBorders>
              <w:top w:val="nil"/>
              <w:left w:val="nil"/>
              <w:bottom w:val="single" w:sz="4" w:space="0" w:color="auto"/>
              <w:right w:val="single" w:sz="4" w:space="0" w:color="auto"/>
            </w:tcBorders>
            <w:shd w:val="clear" w:color="auto" w:fill="auto"/>
            <w:noWrap/>
            <w:vAlign w:val="bottom"/>
            <w:hideMark/>
          </w:tcPr>
          <w:p w14:paraId="1FDEBE00"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Opendro Chokroborti</w:t>
            </w:r>
          </w:p>
        </w:tc>
        <w:tc>
          <w:tcPr>
            <w:tcW w:w="846" w:type="dxa"/>
            <w:gridSpan w:val="2"/>
            <w:tcBorders>
              <w:top w:val="nil"/>
              <w:left w:val="nil"/>
              <w:bottom w:val="single" w:sz="4" w:space="0" w:color="auto"/>
              <w:right w:val="single" w:sz="4" w:space="0" w:color="auto"/>
            </w:tcBorders>
            <w:shd w:val="clear" w:color="auto" w:fill="auto"/>
            <w:noWrap/>
            <w:vAlign w:val="bottom"/>
            <w:hideMark/>
          </w:tcPr>
          <w:p w14:paraId="3F2BB97A"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0B774EFF"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1526</w:t>
            </w:r>
          </w:p>
        </w:tc>
        <w:tc>
          <w:tcPr>
            <w:tcW w:w="999" w:type="dxa"/>
            <w:gridSpan w:val="2"/>
            <w:tcBorders>
              <w:top w:val="nil"/>
              <w:left w:val="nil"/>
              <w:bottom w:val="single" w:sz="4" w:space="0" w:color="auto"/>
              <w:right w:val="single" w:sz="4" w:space="0" w:color="auto"/>
            </w:tcBorders>
            <w:shd w:val="clear" w:color="auto" w:fill="auto"/>
            <w:noWrap/>
            <w:vAlign w:val="bottom"/>
            <w:hideMark/>
          </w:tcPr>
          <w:p w14:paraId="7B1E3FA9"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Semi pucca</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527D2AFB"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2,200,000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14:paraId="26E6D14D"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0</w:t>
            </w:r>
          </w:p>
        </w:tc>
        <w:tc>
          <w:tcPr>
            <w:tcW w:w="1742" w:type="dxa"/>
            <w:gridSpan w:val="2"/>
            <w:tcBorders>
              <w:top w:val="nil"/>
              <w:left w:val="nil"/>
              <w:bottom w:val="single" w:sz="4" w:space="0" w:color="auto"/>
              <w:right w:val="single" w:sz="4" w:space="0" w:color="auto"/>
            </w:tcBorders>
            <w:shd w:val="clear" w:color="auto" w:fill="auto"/>
            <w:noWrap/>
            <w:vAlign w:val="bottom"/>
            <w:hideMark/>
          </w:tcPr>
          <w:p w14:paraId="7FF842F2"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14:paraId="722D4528" w14:textId="77777777"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14:paraId="4DC30A7D"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14:paraId="4C2F0927" w14:textId="77777777"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14:paraId="289F9F02" w14:textId="77777777"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76</w:t>
            </w:r>
          </w:p>
        </w:tc>
        <w:tc>
          <w:tcPr>
            <w:tcW w:w="1061" w:type="dxa"/>
            <w:gridSpan w:val="4"/>
            <w:tcBorders>
              <w:top w:val="nil"/>
              <w:left w:val="nil"/>
              <w:bottom w:val="single" w:sz="4" w:space="0" w:color="auto"/>
              <w:right w:val="single" w:sz="4" w:space="0" w:color="auto"/>
            </w:tcBorders>
            <w:shd w:val="clear" w:color="auto" w:fill="auto"/>
            <w:noWrap/>
            <w:vAlign w:val="bottom"/>
            <w:hideMark/>
          </w:tcPr>
          <w:p w14:paraId="0EA3E5F9"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269</w:t>
            </w:r>
          </w:p>
        </w:tc>
        <w:tc>
          <w:tcPr>
            <w:tcW w:w="2305" w:type="dxa"/>
            <w:gridSpan w:val="2"/>
            <w:tcBorders>
              <w:top w:val="nil"/>
              <w:left w:val="nil"/>
              <w:bottom w:val="single" w:sz="4" w:space="0" w:color="auto"/>
              <w:right w:val="single" w:sz="4" w:space="0" w:color="auto"/>
            </w:tcBorders>
            <w:shd w:val="clear" w:color="auto" w:fill="auto"/>
            <w:noWrap/>
            <w:vAlign w:val="bottom"/>
            <w:hideMark/>
          </w:tcPr>
          <w:p w14:paraId="40BA378E"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Nur Hossain</w:t>
            </w:r>
          </w:p>
        </w:tc>
        <w:tc>
          <w:tcPr>
            <w:tcW w:w="2184" w:type="dxa"/>
            <w:gridSpan w:val="2"/>
            <w:tcBorders>
              <w:top w:val="nil"/>
              <w:left w:val="nil"/>
              <w:bottom w:val="single" w:sz="4" w:space="0" w:color="auto"/>
              <w:right w:val="single" w:sz="4" w:space="0" w:color="auto"/>
            </w:tcBorders>
            <w:shd w:val="clear" w:color="auto" w:fill="auto"/>
            <w:noWrap/>
            <w:vAlign w:val="bottom"/>
            <w:hideMark/>
          </w:tcPr>
          <w:p w14:paraId="42F221F8"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Surun Mia</w:t>
            </w:r>
          </w:p>
        </w:tc>
        <w:tc>
          <w:tcPr>
            <w:tcW w:w="846" w:type="dxa"/>
            <w:gridSpan w:val="2"/>
            <w:tcBorders>
              <w:top w:val="nil"/>
              <w:left w:val="nil"/>
              <w:bottom w:val="single" w:sz="4" w:space="0" w:color="auto"/>
              <w:right w:val="single" w:sz="4" w:space="0" w:color="auto"/>
            </w:tcBorders>
            <w:shd w:val="clear" w:color="auto" w:fill="auto"/>
            <w:noWrap/>
            <w:vAlign w:val="bottom"/>
            <w:hideMark/>
          </w:tcPr>
          <w:p w14:paraId="5E0E09B3"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5B96F35D"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200</w:t>
            </w:r>
          </w:p>
        </w:tc>
        <w:tc>
          <w:tcPr>
            <w:tcW w:w="999" w:type="dxa"/>
            <w:gridSpan w:val="2"/>
            <w:tcBorders>
              <w:top w:val="nil"/>
              <w:left w:val="nil"/>
              <w:bottom w:val="single" w:sz="4" w:space="0" w:color="auto"/>
              <w:right w:val="single" w:sz="4" w:space="0" w:color="auto"/>
            </w:tcBorders>
            <w:shd w:val="clear" w:color="auto" w:fill="auto"/>
            <w:noWrap/>
            <w:vAlign w:val="bottom"/>
            <w:hideMark/>
          </w:tcPr>
          <w:p w14:paraId="490320BC"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180B9FFF"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150,000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14:paraId="1105A8FF"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2400</w:t>
            </w:r>
          </w:p>
        </w:tc>
        <w:tc>
          <w:tcPr>
            <w:tcW w:w="1742" w:type="dxa"/>
            <w:gridSpan w:val="2"/>
            <w:tcBorders>
              <w:top w:val="nil"/>
              <w:left w:val="nil"/>
              <w:bottom w:val="single" w:sz="4" w:space="0" w:color="auto"/>
              <w:right w:val="single" w:sz="4" w:space="0" w:color="auto"/>
            </w:tcBorders>
            <w:shd w:val="clear" w:color="auto" w:fill="auto"/>
            <w:noWrap/>
            <w:vAlign w:val="bottom"/>
            <w:hideMark/>
          </w:tcPr>
          <w:p w14:paraId="2130EA52"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14:paraId="6C9A21A8" w14:textId="77777777"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14:paraId="700A0A03"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14:paraId="132DBCE8" w14:textId="77777777"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14:paraId="437F04F2" w14:textId="77777777"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77</w:t>
            </w:r>
          </w:p>
        </w:tc>
        <w:tc>
          <w:tcPr>
            <w:tcW w:w="1061" w:type="dxa"/>
            <w:gridSpan w:val="4"/>
            <w:tcBorders>
              <w:top w:val="nil"/>
              <w:left w:val="nil"/>
              <w:bottom w:val="single" w:sz="4" w:space="0" w:color="auto"/>
              <w:right w:val="single" w:sz="4" w:space="0" w:color="auto"/>
            </w:tcBorders>
            <w:shd w:val="clear" w:color="auto" w:fill="auto"/>
            <w:noWrap/>
            <w:vAlign w:val="bottom"/>
            <w:hideMark/>
          </w:tcPr>
          <w:p w14:paraId="7AED8157"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334</w:t>
            </w:r>
          </w:p>
        </w:tc>
        <w:tc>
          <w:tcPr>
            <w:tcW w:w="2305" w:type="dxa"/>
            <w:gridSpan w:val="2"/>
            <w:tcBorders>
              <w:top w:val="nil"/>
              <w:left w:val="nil"/>
              <w:bottom w:val="single" w:sz="4" w:space="0" w:color="auto"/>
              <w:right w:val="single" w:sz="4" w:space="0" w:color="auto"/>
            </w:tcBorders>
            <w:shd w:val="clear" w:color="auto" w:fill="auto"/>
            <w:noWrap/>
            <w:vAlign w:val="bottom"/>
            <w:hideMark/>
          </w:tcPr>
          <w:p w14:paraId="0487E71D"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Liyakat</w:t>
            </w:r>
          </w:p>
        </w:tc>
        <w:tc>
          <w:tcPr>
            <w:tcW w:w="2184" w:type="dxa"/>
            <w:gridSpan w:val="2"/>
            <w:tcBorders>
              <w:top w:val="nil"/>
              <w:left w:val="nil"/>
              <w:bottom w:val="single" w:sz="4" w:space="0" w:color="auto"/>
              <w:right w:val="single" w:sz="4" w:space="0" w:color="auto"/>
            </w:tcBorders>
            <w:shd w:val="clear" w:color="auto" w:fill="auto"/>
            <w:noWrap/>
            <w:vAlign w:val="bottom"/>
            <w:hideMark/>
          </w:tcPr>
          <w:p w14:paraId="6CB9E46D"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Abdul Rashid Choudhury</w:t>
            </w:r>
          </w:p>
        </w:tc>
        <w:tc>
          <w:tcPr>
            <w:tcW w:w="846" w:type="dxa"/>
            <w:gridSpan w:val="2"/>
            <w:tcBorders>
              <w:top w:val="nil"/>
              <w:left w:val="nil"/>
              <w:bottom w:val="single" w:sz="4" w:space="0" w:color="auto"/>
              <w:right w:val="single" w:sz="4" w:space="0" w:color="auto"/>
            </w:tcBorders>
            <w:shd w:val="clear" w:color="auto" w:fill="auto"/>
            <w:noWrap/>
            <w:vAlign w:val="bottom"/>
            <w:hideMark/>
          </w:tcPr>
          <w:p w14:paraId="327D1FD6"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053B2080"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2100</w:t>
            </w:r>
          </w:p>
        </w:tc>
        <w:tc>
          <w:tcPr>
            <w:tcW w:w="999" w:type="dxa"/>
            <w:gridSpan w:val="2"/>
            <w:tcBorders>
              <w:top w:val="nil"/>
              <w:left w:val="nil"/>
              <w:bottom w:val="single" w:sz="4" w:space="0" w:color="auto"/>
              <w:right w:val="single" w:sz="4" w:space="0" w:color="auto"/>
            </w:tcBorders>
            <w:shd w:val="clear" w:color="auto" w:fill="auto"/>
            <w:noWrap/>
            <w:vAlign w:val="bottom"/>
            <w:hideMark/>
          </w:tcPr>
          <w:p w14:paraId="485A741D"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51255D6B"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500,000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14:paraId="217DA664"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15000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14:paraId="6C651FF8"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Medium Business</w:t>
            </w:r>
          </w:p>
        </w:tc>
        <w:tc>
          <w:tcPr>
            <w:tcW w:w="883" w:type="dxa"/>
            <w:gridSpan w:val="2"/>
            <w:tcBorders>
              <w:top w:val="nil"/>
              <w:left w:val="nil"/>
              <w:bottom w:val="single" w:sz="4" w:space="0" w:color="auto"/>
              <w:right w:val="nil"/>
            </w:tcBorders>
          </w:tcPr>
          <w:p w14:paraId="7E885E88" w14:textId="77777777"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14:paraId="509F87E8"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14:paraId="09DF4A1F" w14:textId="77777777"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14:paraId="5CB4B9CA" w14:textId="77777777"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78</w:t>
            </w:r>
          </w:p>
        </w:tc>
        <w:tc>
          <w:tcPr>
            <w:tcW w:w="1061" w:type="dxa"/>
            <w:gridSpan w:val="4"/>
            <w:tcBorders>
              <w:top w:val="nil"/>
              <w:left w:val="nil"/>
              <w:bottom w:val="single" w:sz="4" w:space="0" w:color="auto"/>
              <w:right w:val="single" w:sz="4" w:space="0" w:color="auto"/>
            </w:tcBorders>
            <w:shd w:val="clear" w:color="auto" w:fill="auto"/>
            <w:noWrap/>
            <w:vAlign w:val="bottom"/>
            <w:hideMark/>
          </w:tcPr>
          <w:p w14:paraId="1C486C5A"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335</w:t>
            </w:r>
          </w:p>
        </w:tc>
        <w:tc>
          <w:tcPr>
            <w:tcW w:w="2305" w:type="dxa"/>
            <w:gridSpan w:val="2"/>
            <w:tcBorders>
              <w:top w:val="nil"/>
              <w:left w:val="nil"/>
              <w:bottom w:val="single" w:sz="4" w:space="0" w:color="auto"/>
              <w:right w:val="single" w:sz="4" w:space="0" w:color="auto"/>
            </w:tcBorders>
            <w:shd w:val="clear" w:color="auto" w:fill="auto"/>
            <w:noWrap/>
            <w:vAlign w:val="bottom"/>
            <w:hideMark/>
          </w:tcPr>
          <w:p w14:paraId="217176BD"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Arjuda Begum</w:t>
            </w:r>
          </w:p>
        </w:tc>
        <w:tc>
          <w:tcPr>
            <w:tcW w:w="2184" w:type="dxa"/>
            <w:gridSpan w:val="2"/>
            <w:tcBorders>
              <w:top w:val="nil"/>
              <w:left w:val="nil"/>
              <w:bottom w:val="single" w:sz="4" w:space="0" w:color="auto"/>
              <w:right w:val="single" w:sz="4" w:space="0" w:color="auto"/>
            </w:tcBorders>
            <w:shd w:val="clear" w:color="auto" w:fill="auto"/>
            <w:noWrap/>
            <w:vAlign w:val="bottom"/>
            <w:hideMark/>
          </w:tcPr>
          <w:p w14:paraId="18E4F36D"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Nazir Uddin</w:t>
            </w:r>
          </w:p>
        </w:tc>
        <w:tc>
          <w:tcPr>
            <w:tcW w:w="846" w:type="dxa"/>
            <w:gridSpan w:val="2"/>
            <w:tcBorders>
              <w:top w:val="nil"/>
              <w:left w:val="nil"/>
              <w:bottom w:val="single" w:sz="4" w:space="0" w:color="auto"/>
              <w:right w:val="single" w:sz="4" w:space="0" w:color="auto"/>
            </w:tcBorders>
            <w:shd w:val="clear" w:color="auto" w:fill="auto"/>
            <w:noWrap/>
            <w:vAlign w:val="bottom"/>
            <w:hideMark/>
          </w:tcPr>
          <w:p w14:paraId="225B4A02"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2332E50D"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300</w:t>
            </w:r>
          </w:p>
        </w:tc>
        <w:tc>
          <w:tcPr>
            <w:tcW w:w="999" w:type="dxa"/>
            <w:gridSpan w:val="2"/>
            <w:tcBorders>
              <w:top w:val="nil"/>
              <w:left w:val="nil"/>
              <w:bottom w:val="single" w:sz="4" w:space="0" w:color="auto"/>
              <w:right w:val="single" w:sz="4" w:space="0" w:color="auto"/>
            </w:tcBorders>
            <w:shd w:val="clear" w:color="auto" w:fill="auto"/>
            <w:noWrap/>
            <w:vAlign w:val="bottom"/>
            <w:hideMark/>
          </w:tcPr>
          <w:p w14:paraId="7289F1A5"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3108438C"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120,000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14:paraId="25142E66"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refuse to answer</w:t>
            </w:r>
          </w:p>
        </w:tc>
        <w:tc>
          <w:tcPr>
            <w:tcW w:w="1742" w:type="dxa"/>
            <w:gridSpan w:val="2"/>
            <w:tcBorders>
              <w:top w:val="nil"/>
              <w:left w:val="nil"/>
              <w:bottom w:val="single" w:sz="4" w:space="0" w:color="auto"/>
              <w:right w:val="single" w:sz="4" w:space="0" w:color="auto"/>
            </w:tcBorders>
            <w:shd w:val="clear" w:color="auto" w:fill="auto"/>
            <w:noWrap/>
            <w:vAlign w:val="bottom"/>
            <w:hideMark/>
          </w:tcPr>
          <w:p w14:paraId="1244BF0C"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Unskilled worker</w:t>
            </w:r>
          </w:p>
        </w:tc>
        <w:tc>
          <w:tcPr>
            <w:tcW w:w="883" w:type="dxa"/>
            <w:gridSpan w:val="2"/>
            <w:tcBorders>
              <w:top w:val="nil"/>
              <w:left w:val="nil"/>
              <w:bottom w:val="single" w:sz="4" w:space="0" w:color="auto"/>
              <w:right w:val="nil"/>
            </w:tcBorders>
          </w:tcPr>
          <w:p w14:paraId="7261E77A" w14:textId="77777777"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14:paraId="30FA3566"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14:paraId="4FFDCEB5" w14:textId="77777777"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14:paraId="562B465A" w14:textId="77777777"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79</w:t>
            </w:r>
          </w:p>
        </w:tc>
        <w:tc>
          <w:tcPr>
            <w:tcW w:w="1061" w:type="dxa"/>
            <w:gridSpan w:val="4"/>
            <w:tcBorders>
              <w:top w:val="nil"/>
              <w:left w:val="nil"/>
              <w:bottom w:val="single" w:sz="4" w:space="0" w:color="auto"/>
              <w:right w:val="single" w:sz="4" w:space="0" w:color="auto"/>
            </w:tcBorders>
            <w:shd w:val="clear" w:color="auto" w:fill="auto"/>
            <w:noWrap/>
            <w:vAlign w:val="bottom"/>
            <w:hideMark/>
          </w:tcPr>
          <w:p w14:paraId="5536C249"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337</w:t>
            </w:r>
          </w:p>
        </w:tc>
        <w:tc>
          <w:tcPr>
            <w:tcW w:w="2305" w:type="dxa"/>
            <w:gridSpan w:val="2"/>
            <w:tcBorders>
              <w:top w:val="nil"/>
              <w:left w:val="nil"/>
              <w:bottom w:val="single" w:sz="4" w:space="0" w:color="auto"/>
              <w:right w:val="single" w:sz="4" w:space="0" w:color="auto"/>
            </w:tcBorders>
            <w:shd w:val="clear" w:color="auto" w:fill="auto"/>
            <w:noWrap/>
            <w:vAlign w:val="bottom"/>
            <w:hideMark/>
          </w:tcPr>
          <w:p w14:paraId="30C85153"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Raima Begum</w:t>
            </w:r>
          </w:p>
        </w:tc>
        <w:tc>
          <w:tcPr>
            <w:tcW w:w="2184" w:type="dxa"/>
            <w:gridSpan w:val="2"/>
            <w:tcBorders>
              <w:top w:val="nil"/>
              <w:left w:val="nil"/>
              <w:bottom w:val="single" w:sz="4" w:space="0" w:color="auto"/>
              <w:right w:val="single" w:sz="4" w:space="0" w:color="auto"/>
            </w:tcBorders>
            <w:shd w:val="clear" w:color="auto" w:fill="auto"/>
            <w:noWrap/>
            <w:vAlign w:val="bottom"/>
            <w:hideMark/>
          </w:tcPr>
          <w:p w14:paraId="0FE498B9"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Father : Rafik Sardar</w:t>
            </w:r>
          </w:p>
        </w:tc>
        <w:tc>
          <w:tcPr>
            <w:tcW w:w="846" w:type="dxa"/>
            <w:gridSpan w:val="2"/>
            <w:tcBorders>
              <w:top w:val="nil"/>
              <w:left w:val="nil"/>
              <w:bottom w:val="single" w:sz="4" w:space="0" w:color="auto"/>
              <w:right w:val="single" w:sz="4" w:space="0" w:color="auto"/>
            </w:tcBorders>
            <w:shd w:val="clear" w:color="auto" w:fill="auto"/>
            <w:noWrap/>
            <w:vAlign w:val="bottom"/>
            <w:hideMark/>
          </w:tcPr>
          <w:p w14:paraId="4FC3B431"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21E4A47A"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120</w:t>
            </w:r>
          </w:p>
        </w:tc>
        <w:tc>
          <w:tcPr>
            <w:tcW w:w="999" w:type="dxa"/>
            <w:gridSpan w:val="2"/>
            <w:tcBorders>
              <w:top w:val="nil"/>
              <w:left w:val="nil"/>
              <w:bottom w:val="single" w:sz="4" w:space="0" w:color="auto"/>
              <w:right w:val="single" w:sz="4" w:space="0" w:color="auto"/>
            </w:tcBorders>
            <w:shd w:val="clear" w:color="auto" w:fill="auto"/>
            <w:noWrap/>
            <w:vAlign w:val="bottom"/>
            <w:hideMark/>
          </w:tcPr>
          <w:p w14:paraId="5B86ACA4"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589A04FD"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50,000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14:paraId="27BE4FF4"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refuse to answer</w:t>
            </w:r>
          </w:p>
        </w:tc>
        <w:tc>
          <w:tcPr>
            <w:tcW w:w="1742" w:type="dxa"/>
            <w:gridSpan w:val="2"/>
            <w:tcBorders>
              <w:top w:val="nil"/>
              <w:left w:val="nil"/>
              <w:bottom w:val="single" w:sz="4" w:space="0" w:color="auto"/>
              <w:right w:val="single" w:sz="4" w:space="0" w:color="auto"/>
            </w:tcBorders>
            <w:shd w:val="clear" w:color="auto" w:fill="auto"/>
            <w:noWrap/>
            <w:vAlign w:val="bottom"/>
            <w:hideMark/>
          </w:tcPr>
          <w:p w14:paraId="4B0E08A6"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 wife</w:t>
            </w:r>
          </w:p>
        </w:tc>
        <w:tc>
          <w:tcPr>
            <w:tcW w:w="883" w:type="dxa"/>
            <w:gridSpan w:val="2"/>
            <w:tcBorders>
              <w:top w:val="nil"/>
              <w:left w:val="nil"/>
              <w:bottom w:val="single" w:sz="4" w:space="0" w:color="auto"/>
              <w:right w:val="nil"/>
            </w:tcBorders>
          </w:tcPr>
          <w:p w14:paraId="746EAD4E" w14:textId="77777777"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14:paraId="54FB83D8"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14:paraId="14CD0E52" w14:textId="77777777"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14:paraId="56EFDC68" w14:textId="77777777"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80</w:t>
            </w:r>
          </w:p>
        </w:tc>
        <w:tc>
          <w:tcPr>
            <w:tcW w:w="1061" w:type="dxa"/>
            <w:gridSpan w:val="4"/>
            <w:tcBorders>
              <w:top w:val="nil"/>
              <w:left w:val="nil"/>
              <w:bottom w:val="single" w:sz="4" w:space="0" w:color="auto"/>
              <w:right w:val="single" w:sz="4" w:space="0" w:color="auto"/>
            </w:tcBorders>
            <w:shd w:val="clear" w:color="auto" w:fill="auto"/>
            <w:noWrap/>
            <w:vAlign w:val="bottom"/>
            <w:hideMark/>
          </w:tcPr>
          <w:p w14:paraId="4AE755C7"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338</w:t>
            </w:r>
          </w:p>
        </w:tc>
        <w:tc>
          <w:tcPr>
            <w:tcW w:w="2305" w:type="dxa"/>
            <w:gridSpan w:val="2"/>
            <w:tcBorders>
              <w:top w:val="nil"/>
              <w:left w:val="nil"/>
              <w:bottom w:val="single" w:sz="4" w:space="0" w:color="auto"/>
              <w:right w:val="single" w:sz="4" w:space="0" w:color="auto"/>
            </w:tcBorders>
            <w:shd w:val="clear" w:color="auto" w:fill="auto"/>
            <w:noWrap/>
            <w:vAlign w:val="bottom"/>
            <w:hideMark/>
          </w:tcPr>
          <w:p w14:paraId="27D27E86"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Abdul Halim</w:t>
            </w:r>
          </w:p>
        </w:tc>
        <w:tc>
          <w:tcPr>
            <w:tcW w:w="2184" w:type="dxa"/>
            <w:gridSpan w:val="2"/>
            <w:tcBorders>
              <w:top w:val="nil"/>
              <w:left w:val="nil"/>
              <w:bottom w:val="single" w:sz="4" w:space="0" w:color="auto"/>
              <w:right w:val="single" w:sz="4" w:space="0" w:color="auto"/>
            </w:tcBorders>
            <w:shd w:val="clear" w:color="auto" w:fill="auto"/>
            <w:noWrap/>
            <w:vAlign w:val="bottom"/>
            <w:hideMark/>
          </w:tcPr>
          <w:p w14:paraId="514C9C3E"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Idris Ali Madbor</w:t>
            </w:r>
          </w:p>
        </w:tc>
        <w:tc>
          <w:tcPr>
            <w:tcW w:w="846" w:type="dxa"/>
            <w:gridSpan w:val="2"/>
            <w:tcBorders>
              <w:top w:val="nil"/>
              <w:left w:val="nil"/>
              <w:bottom w:val="single" w:sz="4" w:space="0" w:color="auto"/>
              <w:right w:val="single" w:sz="4" w:space="0" w:color="auto"/>
            </w:tcBorders>
            <w:shd w:val="clear" w:color="auto" w:fill="auto"/>
            <w:noWrap/>
            <w:vAlign w:val="bottom"/>
            <w:hideMark/>
          </w:tcPr>
          <w:p w14:paraId="0312CDE5"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037175BB"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300</w:t>
            </w:r>
          </w:p>
        </w:tc>
        <w:tc>
          <w:tcPr>
            <w:tcW w:w="999" w:type="dxa"/>
            <w:gridSpan w:val="2"/>
            <w:tcBorders>
              <w:top w:val="nil"/>
              <w:left w:val="nil"/>
              <w:bottom w:val="single" w:sz="4" w:space="0" w:color="auto"/>
              <w:right w:val="single" w:sz="4" w:space="0" w:color="auto"/>
            </w:tcBorders>
            <w:shd w:val="clear" w:color="auto" w:fill="auto"/>
            <w:noWrap/>
            <w:vAlign w:val="bottom"/>
            <w:hideMark/>
          </w:tcPr>
          <w:p w14:paraId="32BE2881"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Pucca</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4424B5B8"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refuse </w:t>
            </w:r>
          </w:p>
        </w:tc>
        <w:tc>
          <w:tcPr>
            <w:tcW w:w="1259" w:type="dxa"/>
            <w:gridSpan w:val="2"/>
            <w:tcBorders>
              <w:top w:val="nil"/>
              <w:left w:val="nil"/>
              <w:bottom w:val="single" w:sz="4" w:space="0" w:color="auto"/>
              <w:right w:val="single" w:sz="4" w:space="0" w:color="auto"/>
            </w:tcBorders>
            <w:shd w:val="clear" w:color="auto" w:fill="auto"/>
            <w:noWrap/>
            <w:vAlign w:val="bottom"/>
            <w:hideMark/>
          </w:tcPr>
          <w:p w14:paraId="4F5C2EC5"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refuse to answer</w:t>
            </w:r>
          </w:p>
        </w:tc>
        <w:tc>
          <w:tcPr>
            <w:tcW w:w="1742" w:type="dxa"/>
            <w:gridSpan w:val="2"/>
            <w:tcBorders>
              <w:top w:val="nil"/>
              <w:left w:val="nil"/>
              <w:bottom w:val="single" w:sz="4" w:space="0" w:color="auto"/>
              <w:right w:val="single" w:sz="4" w:space="0" w:color="auto"/>
            </w:tcBorders>
            <w:shd w:val="clear" w:color="auto" w:fill="auto"/>
            <w:noWrap/>
            <w:vAlign w:val="bottom"/>
            <w:hideMark/>
          </w:tcPr>
          <w:p w14:paraId="1E7B1256"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14:paraId="727B2DC1" w14:textId="77777777"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14:paraId="7A972E02"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14:paraId="046853F8" w14:textId="77777777"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14:paraId="19AB228E" w14:textId="77777777"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81</w:t>
            </w:r>
          </w:p>
        </w:tc>
        <w:tc>
          <w:tcPr>
            <w:tcW w:w="1061" w:type="dxa"/>
            <w:gridSpan w:val="4"/>
            <w:tcBorders>
              <w:top w:val="nil"/>
              <w:left w:val="nil"/>
              <w:bottom w:val="single" w:sz="4" w:space="0" w:color="auto"/>
              <w:right w:val="single" w:sz="4" w:space="0" w:color="auto"/>
            </w:tcBorders>
            <w:shd w:val="clear" w:color="auto" w:fill="auto"/>
            <w:noWrap/>
            <w:vAlign w:val="bottom"/>
            <w:hideMark/>
          </w:tcPr>
          <w:p w14:paraId="55594EFE"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339</w:t>
            </w:r>
          </w:p>
        </w:tc>
        <w:tc>
          <w:tcPr>
            <w:tcW w:w="2305" w:type="dxa"/>
            <w:gridSpan w:val="2"/>
            <w:tcBorders>
              <w:top w:val="nil"/>
              <w:left w:val="nil"/>
              <w:bottom w:val="single" w:sz="4" w:space="0" w:color="auto"/>
              <w:right w:val="single" w:sz="4" w:space="0" w:color="auto"/>
            </w:tcBorders>
            <w:shd w:val="clear" w:color="auto" w:fill="auto"/>
            <w:noWrap/>
            <w:vAlign w:val="bottom"/>
            <w:hideMark/>
          </w:tcPr>
          <w:p w14:paraId="5E3842F5"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Siraj</w:t>
            </w:r>
          </w:p>
        </w:tc>
        <w:tc>
          <w:tcPr>
            <w:tcW w:w="2184" w:type="dxa"/>
            <w:gridSpan w:val="2"/>
            <w:tcBorders>
              <w:top w:val="nil"/>
              <w:left w:val="nil"/>
              <w:bottom w:val="single" w:sz="4" w:space="0" w:color="auto"/>
              <w:right w:val="single" w:sz="4" w:space="0" w:color="auto"/>
            </w:tcBorders>
            <w:shd w:val="clear" w:color="auto" w:fill="auto"/>
            <w:noWrap/>
            <w:vAlign w:val="bottom"/>
            <w:hideMark/>
          </w:tcPr>
          <w:p w14:paraId="2F6DA54B"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Alek Chan</w:t>
            </w:r>
          </w:p>
        </w:tc>
        <w:tc>
          <w:tcPr>
            <w:tcW w:w="846" w:type="dxa"/>
            <w:gridSpan w:val="2"/>
            <w:tcBorders>
              <w:top w:val="nil"/>
              <w:left w:val="nil"/>
              <w:bottom w:val="single" w:sz="4" w:space="0" w:color="auto"/>
              <w:right w:val="single" w:sz="4" w:space="0" w:color="auto"/>
            </w:tcBorders>
            <w:shd w:val="clear" w:color="auto" w:fill="auto"/>
            <w:noWrap/>
            <w:vAlign w:val="bottom"/>
            <w:hideMark/>
          </w:tcPr>
          <w:p w14:paraId="1C6B047E"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50980BDF"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200</w:t>
            </w:r>
          </w:p>
        </w:tc>
        <w:tc>
          <w:tcPr>
            <w:tcW w:w="999" w:type="dxa"/>
            <w:gridSpan w:val="2"/>
            <w:tcBorders>
              <w:top w:val="nil"/>
              <w:left w:val="nil"/>
              <w:bottom w:val="single" w:sz="4" w:space="0" w:color="auto"/>
              <w:right w:val="single" w:sz="4" w:space="0" w:color="auto"/>
            </w:tcBorders>
            <w:shd w:val="clear" w:color="auto" w:fill="auto"/>
            <w:noWrap/>
            <w:vAlign w:val="bottom"/>
            <w:hideMark/>
          </w:tcPr>
          <w:p w14:paraId="740C4965"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16688A4D"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200,000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14:paraId="438E60F2"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refuse to </w:t>
            </w:r>
            <w:r w:rsidRPr="00C57B04">
              <w:rPr>
                <w:rFonts w:eastAsia="Times New Roman" w:cstheme="minorHAnsi"/>
                <w:color w:val="000000"/>
                <w:sz w:val="18"/>
                <w:szCs w:val="18"/>
              </w:rPr>
              <w:lastRenderedPageBreak/>
              <w:t>answer</w:t>
            </w:r>
          </w:p>
        </w:tc>
        <w:tc>
          <w:tcPr>
            <w:tcW w:w="1742" w:type="dxa"/>
            <w:gridSpan w:val="2"/>
            <w:tcBorders>
              <w:top w:val="nil"/>
              <w:left w:val="nil"/>
              <w:bottom w:val="single" w:sz="4" w:space="0" w:color="auto"/>
              <w:right w:val="single" w:sz="4" w:space="0" w:color="auto"/>
            </w:tcBorders>
            <w:shd w:val="clear" w:color="auto" w:fill="auto"/>
            <w:noWrap/>
            <w:vAlign w:val="bottom"/>
            <w:hideMark/>
          </w:tcPr>
          <w:p w14:paraId="482A0DDD"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lastRenderedPageBreak/>
              <w:t xml:space="preserve">Small Business/ </w:t>
            </w:r>
            <w:r w:rsidRPr="00C57B04">
              <w:rPr>
                <w:rFonts w:eastAsia="Times New Roman" w:cstheme="minorHAnsi"/>
                <w:color w:val="000000"/>
                <w:sz w:val="18"/>
                <w:szCs w:val="18"/>
              </w:rPr>
              <w:lastRenderedPageBreak/>
              <w:t>Vendor</w:t>
            </w:r>
          </w:p>
        </w:tc>
        <w:tc>
          <w:tcPr>
            <w:tcW w:w="883" w:type="dxa"/>
            <w:gridSpan w:val="2"/>
            <w:tcBorders>
              <w:top w:val="nil"/>
              <w:left w:val="nil"/>
              <w:bottom w:val="single" w:sz="4" w:space="0" w:color="auto"/>
              <w:right w:val="nil"/>
            </w:tcBorders>
          </w:tcPr>
          <w:p w14:paraId="1062AAFC" w14:textId="77777777"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14:paraId="344634E7"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14:paraId="2AD775FA" w14:textId="77777777"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14:paraId="316A0099" w14:textId="77777777"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lastRenderedPageBreak/>
              <w:t>82</w:t>
            </w:r>
          </w:p>
        </w:tc>
        <w:tc>
          <w:tcPr>
            <w:tcW w:w="1061" w:type="dxa"/>
            <w:gridSpan w:val="4"/>
            <w:tcBorders>
              <w:top w:val="nil"/>
              <w:left w:val="nil"/>
              <w:bottom w:val="single" w:sz="4" w:space="0" w:color="auto"/>
              <w:right w:val="single" w:sz="4" w:space="0" w:color="auto"/>
            </w:tcBorders>
            <w:shd w:val="clear" w:color="auto" w:fill="auto"/>
            <w:noWrap/>
            <w:vAlign w:val="bottom"/>
            <w:hideMark/>
          </w:tcPr>
          <w:p w14:paraId="4AA5CD91"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340</w:t>
            </w:r>
          </w:p>
        </w:tc>
        <w:tc>
          <w:tcPr>
            <w:tcW w:w="2305" w:type="dxa"/>
            <w:gridSpan w:val="2"/>
            <w:tcBorders>
              <w:top w:val="nil"/>
              <w:left w:val="nil"/>
              <w:bottom w:val="single" w:sz="4" w:space="0" w:color="auto"/>
              <w:right w:val="single" w:sz="4" w:space="0" w:color="auto"/>
            </w:tcBorders>
            <w:shd w:val="clear" w:color="auto" w:fill="auto"/>
            <w:noWrap/>
            <w:vAlign w:val="bottom"/>
            <w:hideMark/>
          </w:tcPr>
          <w:p w14:paraId="55CC014D"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Mokter Hossain</w:t>
            </w:r>
          </w:p>
        </w:tc>
        <w:tc>
          <w:tcPr>
            <w:tcW w:w="2184" w:type="dxa"/>
            <w:gridSpan w:val="2"/>
            <w:tcBorders>
              <w:top w:val="nil"/>
              <w:left w:val="nil"/>
              <w:bottom w:val="single" w:sz="4" w:space="0" w:color="auto"/>
              <w:right w:val="single" w:sz="4" w:space="0" w:color="auto"/>
            </w:tcBorders>
            <w:shd w:val="clear" w:color="auto" w:fill="auto"/>
            <w:noWrap/>
            <w:vAlign w:val="bottom"/>
            <w:hideMark/>
          </w:tcPr>
          <w:p w14:paraId="0E5AC7B5"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Fokir Chan</w:t>
            </w:r>
          </w:p>
        </w:tc>
        <w:tc>
          <w:tcPr>
            <w:tcW w:w="846" w:type="dxa"/>
            <w:gridSpan w:val="2"/>
            <w:tcBorders>
              <w:top w:val="nil"/>
              <w:left w:val="nil"/>
              <w:bottom w:val="single" w:sz="4" w:space="0" w:color="auto"/>
              <w:right w:val="single" w:sz="4" w:space="0" w:color="auto"/>
            </w:tcBorders>
            <w:shd w:val="clear" w:color="auto" w:fill="auto"/>
            <w:noWrap/>
            <w:vAlign w:val="bottom"/>
            <w:hideMark/>
          </w:tcPr>
          <w:p w14:paraId="4BAC3156"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27ED8E21"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435</w:t>
            </w:r>
          </w:p>
        </w:tc>
        <w:tc>
          <w:tcPr>
            <w:tcW w:w="999" w:type="dxa"/>
            <w:gridSpan w:val="2"/>
            <w:tcBorders>
              <w:top w:val="nil"/>
              <w:left w:val="nil"/>
              <w:bottom w:val="single" w:sz="4" w:space="0" w:color="auto"/>
              <w:right w:val="single" w:sz="4" w:space="0" w:color="auto"/>
            </w:tcBorders>
            <w:shd w:val="clear" w:color="auto" w:fill="auto"/>
            <w:noWrap/>
            <w:vAlign w:val="bottom"/>
            <w:hideMark/>
          </w:tcPr>
          <w:p w14:paraId="5F725251"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3FCCCE75"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700,000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14:paraId="2F1940F6"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refuse to answer</w:t>
            </w:r>
          </w:p>
        </w:tc>
        <w:tc>
          <w:tcPr>
            <w:tcW w:w="1742" w:type="dxa"/>
            <w:gridSpan w:val="2"/>
            <w:tcBorders>
              <w:top w:val="nil"/>
              <w:left w:val="nil"/>
              <w:bottom w:val="single" w:sz="4" w:space="0" w:color="auto"/>
              <w:right w:val="single" w:sz="4" w:space="0" w:color="auto"/>
            </w:tcBorders>
            <w:shd w:val="clear" w:color="auto" w:fill="auto"/>
            <w:noWrap/>
            <w:vAlign w:val="bottom"/>
            <w:hideMark/>
          </w:tcPr>
          <w:p w14:paraId="76DDEAC4"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14:paraId="3A845365" w14:textId="77777777"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14:paraId="01801CA4"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14:paraId="20C31271" w14:textId="77777777"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14:paraId="26D5CCB8" w14:textId="77777777"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83</w:t>
            </w:r>
          </w:p>
        </w:tc>
        <w:tc>
          <w:tcPr>
            <w:tcW w:w="1061" w:type="dxa"/>
            <w:gridSpan w:val="4"/>
            <w:tcBorders>
              <w:top w:val="nil"/>
              <w:left w:val="nil"/>
              <w:bottom w:val="single" w:sz="4" w:space="0" w:color="auto"/>
              <w:right w:val="single" w:sz="4" w:space="0" w:color="auto"/>
            </w:tcBorders>
            <w:shd w:val="clear" w:color="auto" w:fill="auto"/>
            <w:noWrap/>
            <w:vAlign w:val="bottom"/>
            <w:hideMark/>
          </w:tcPr>
          <w:p w14:paraId="731B661A"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341</w:t>
            </w:r>
          </w:p>
        </w:tc>
        <w:tc>
          <w:tcPr>
            <w:tcW w:w="2305" w:type="dxa"/>
            <w:gridSpan w:val="2"/>
            <w:tcBorders>
              <w:top w:val="nil"/>
              <w:left w:val="nil"/>
              <w:bottom w:val="single" w:sz="4" w:space="0" w:color="auto"/>
              <w:right w:val="single" w:sz="4" w:space="0" w:color="auto"/>
            </w:tcBorders>
            <w:shd w:val="clear" w:color="auto" w:fill="auto"/>
            <w:noWrap/>
            <w:vAlign w:val="bottom"/>
            <w:hideMark/>
          </w:tcPr>
          <w:p w14:paraId="7D28DEED"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Al Badsha</w:t>
            </w:r>
          </w:p>
        </w:tc>
        <w:tc>
          <w:tcPr>
            <w:tcW w:w="2184" w:type="dxa"/>
            <w:gridSpan w:val="2"/>
            <w:tcBorders>
              <w:top w:val="nil"/>
              <w:left w:val="nil"/>
              <w:bottom w:val="single" w:sz="4" w:space="0" w:color="auto"/>
              <w:right w:val="single" w:sz="4" w:space="0" w:color="auto"/>
            </w:tcBorders>
            <w:shd w:val="clear" w:color="auto" w:fill="auto"/>
            <w:noWrap/>
            <w:vAlign w:val="bottom"/>
            <w:hideMark/>
          </w:tcPr>
          <w:p w14:paraId="23FD2CD9"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Sahed Ali Bepari</w:t>
            </w:r>
          </w:p>
        </w:tc>
        <w:tc>
          <w:tcPr>
            <w:tcW w:w="846" w:type="dxa"/>
            <w:gridSpan w:val="2"/>
            <w:tcBorders>
              <w:top w:val="nil"/>
              <w:left w:val="nil"/>
              <w:bottom w:val="single" w:sz="4" w:space="0" w:color="auto"/>
              <w:right w:val="single" w:sz="4" w:space="0" w:color="auto"/>
            </w:tcBorders>
            <w:shd w:val="clear" w:color="auto" w:fill="auto"/>
            <w:noWrap/>
            <w:vAlign w:val="bottom"/>
            <w:hideMark/>
          </w:tcPr>
          <w:p w14:paraId="42AE5953"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35A58C7C"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180</w:t>
            </w:r>
          </w:p>
        </w:tc>
        <w:tc>
          <w:tcPr>
            <w:tcW w:w="999" w:type="dxa"/>
            <w:gridSpan w:val="2"/>
            <w:tcBorders>
              <w:top w:val="nil"/>
              <w:left w:val="nil"/>
              <w:bottom w:val="single" w:sz="4" w:space="0" w:color="auto"/>
              <w:right w:val="single" w:sz="4" w:space="0" w:color="auto"/>
            </w:tcBorders>
            <w:shd w:val="clear" w:color="auto" w:fill="auto"/>
            <w:noWrap/>
            <w:vAlign w:val="bottom"/>
            <w:hideMark/>
          </w:tcPr>
          <w:p w14:paraId="2B0B47E4"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Pucca</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6AD1BD4F"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200,000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14:paraId="0B58647B"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refuse to answer</w:t>
            </w:r>
          </w:p>
        </w:tc>
        <w:tc>
          <w:tcPr>
            <w:tcW w:w="1742" w:type="dxa"/>
            <w:gridSpan w:val="2"/>
            <w:tcBorders>
              <w:top w:val="nil"/>
              <w:left w:val="nil"/>
              <w:bottom w:val="single" w:sz="4" w:space="0" w:color="auto"/>
              <w:right w:val="single" w:sz="4" w:space="0" w:color="auto"/>
            </w:tcBorders>
            <w:shd w:val="clear" w:color="auto" w:fill="auto"/>
            <w:noWrap/>
            <w:vAlign w:val="bottom"/>
            <w:hideMark/>
          </w:tcPr>
          <w:p w14:paraId="591381FF"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14:paraId="5C6F0022" w14:textId="77777777"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14:paraId="2964F2CB"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14:paraId="1B09D539" w14:textId="77777777"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14:paraId="76A73178" w14:textId="77777777"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84</w:t>
            </w:r>
          </w:p>
        </w:tc>
        <w:tc>
          <w:tcPr>
            <w:tcW w:w="1061" w:type="dxa"/>
            <w:gridSpan w:val="4"/>
            <w:tcBorders>
              <w:top w:val="nil"/>
              <w:left w:val="nil"/>
              <w:bottom w:val="single" w:sz="4" w:space="0" w:color="auto"/>
              <w:right w:val="single" w:sz="4" w:space="0" w:color="auto"/>
            </w:tcBorders>
            <w:shd w:val="clear" w:color="auto" w:fill="auto"/>
            <w:noWrap/>
            <w:vAlign w:val="bottom"/>
            <w:hideMark/>
          </w:tcPr>
          <w:p w14:paraId="0721C02F"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342</w:t>
            </w:r>
          </w:p>
        </w:tc>
        <w:tc>
          <w:tcPr>
            <w:tcW w:w="2305" w:type="dxa"/>
            <w:gridSpan w:val="2"/>
            <w:tcBorders>
              <w:top w:val="nil"/>
              <w:left w:val="nil"/>
              <w:bottom w:val="single" w:sz="4" w:space="0" w:color="auto"/>
              <w:right w:val="single" w:sz="4" w:space="0" w:color="auto"/>
            </w:tcBorders>
            <w:shd w:val="clear" w:color="auto" w:fill="auto"/>
            <w:noWrap/>
            <w:vAlign w:val="bottom"/>
            <w:hideMark/>
          </w:tcPr>
          <w:p w14:paraId="34D67AA8"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Masuda Begum</w:t>
            </w:r>
          </w:p>
        </w:tc>
        <w:tc>
          <w:tcPr>
            <w:tcW w:w="2184" w:type="dxa"/>
            <w:gridSpan w:val="2"/>
            <w:tcBorders>
              <w:top w:val="nil"/>
              <w:left w:val="nil"/>
              <w:bottom w:val="single" w:sz="4" w:space="0" w:color="auto"/>
              <w:right w:val="single" w:sz="4" w:space="0" w:color="auto"/>
            </w:tcBorders>
            <w:shd w:val="clear" w:color="auto" w:fill="auto"/>
            <w:noWrap/>
            <w:vAlign w:val="bottom"/>
            <w:hideMark/>
          </w:tcPr>
          <w:p w14:paraId="232C3F9F"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Edrish Ali</w:t>
            </w:r>
          </w:p>
        </w:tc>
        <w:tc>
          <w:tcPr>
            <w:tcW w:w="846" w:type="dxa"/>
            <w:gridSpan w:val="2"/>
            <w:tcBorders>
              <w:top w:val="nil"/>
              <w:left w:val="nil"/>
              <w:bottom w:val="single" w:sz="4" w:space="0" w:color="auto"/>
              <w:right w:val="single" w:sz="4" w:space="0" w:color="auto"/>
            </w:tcBorders>
            <w:shd w:val="clear" w:color="auto" w:fill="auto"/>
            <w:noWrap/>
            <w:vAlign w:val="bottom"/>
            <w:hideMark/>
          </w:tcPr>
          <w:p w14:paraId="73918043"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2FF291D0"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220</w:t>
            </w:r>
          </w:p>
        </w:tc>
        <w:tc>
          <w:tcPr>
            <w:tcW w:w="999" w:type="dxa"/>
            <w:gridSpan w:val="2"/>
            <w:tcBorders>
              <w:top w:val="nil"/>
              <w:left w:val="nil"/>
              <w:bottom w:val="single" w:sz="4" w:space="0" w:color="auto"/>
              <w:right w:val="single" w:sz="4" w:space="0" w:color="auto"/>
            </w:tcBorders>
            <w:shd w:val="clear" w:color="auto" w:fill="auto"/>
            <w:noWrap/>
            <w:vAlign w:val="bottom"/>
            <w:hideMark/>
          </w:tcPr>
          <w:p w14:paraId="07D09BA1"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68EF1267"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350,000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14:paraId="36A1EBFC"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refuse to answer</w:t>
            </w:r>
          </w:p>
        </w:tc>
        <w:tc>
          <w:tcPr>
            <w:tcW w:w="1742" w:type="dxa"/>
            <w:gridSpan w:val="2"/>
            <w:tcBorders>
              <w:top w:val="nil"/>
              <w:left w:val="nil"/>
              <w:bottom w:val="single" w:sz="4" w:space="0" w:color="auto"/>
              <w:right w:val="single" w:sz="4" w:space="0" w:color="auto"/>
            </w:tcBorders>
            <w:shd w:val="clear" w:color="auto" w:fill="auto"/>
            <w:noWrap/>
            <w:vAlign w:val="bottom"/>
            <w:hideMark/>
          </w:tcPr>
          <w:p w14:paraId="7CE6F1F8"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14:paraId="42DDA59D" w14:textId="77777777"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14:paraId="4C274EE0"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14:paraId="6E7A869D" w14:textId="77777777"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14:paraId="6345AA1F" w14:textId="77777777"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85</w:t>
            </w:r>
          </w:p>
        </w:tc>
        <w:tc>
          <w:tcPr>
            <w:tcW w:w="1061" w:type="dxa"/>
            <w:gridSpan w:val="4"/>
            <w:tcBorders>
              <w:top w:val="nil"/>
              <w:left w:val="nil"/>
              <w:bottom w:val="single" w:sz="4" w:space="0" w:color="auto"/>
              <w:right w:val="single" w:sz="4" w:space="0" w:color="auto"/>
            </w:tcBorders>
            <w:shd w:val="clear" w:color="auto" w:fill="auto"/>
            <w:noWrap/>
            <w:vAlign w:val="bottom"/>
            <w:hideMark/>
          </w:tcPr>
          <w:p w14:paraId="029C4CDE"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343</w:t>
            </w:r>
          </w:p>
        </w:tc>
        <w:tc>
          <w:tcPr>
            <w:tcW w:w="2305" w:type="dxa"/>
            <w:gridSpan w:val="2"/>
            <w:tcBorders>
              <w:top w:val="nil"/>
              <w:left w:val="nil"/>
              <w:bottom w:val="single" w:sz="4" w:space="0" w:color="auto"/>
              <w:right w:val="single" w:sz="4" w:space="0" w:color="auto"/>
            </w:tcBorders>
            <w:shd w:val="clear" w:color="auto" w:fill="auto"/>
            <w:noWrap/>
            <w:vAlign w:val="bottom"/>
            <w:hideMark/>
          </w:tcPr>
          <w:p w14:paraId="413D9FD0"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Lal Mia</w:t>
            </w:r>
          </w:p>
        </w:tc>
        <w:tc>
          <w:tcPr>
            <w:tcW w:w="2184" w:type="dxa"/>
            <w:gridSpan w:val="2"/>
            <w:tcBorders>
              <w:top w:val="nil"/>
              <w:left w:val="nil"/>
              <w:bottom w:val="single" w:sz="4" w:space="0" w:color="auto"/>
              <w:right w:val="single" w:sz="4" w:space="0" w:color="auto"/>
            </w:tcBorders>
            <w:shd w:val="clear" w:color="auto" w:fill="auto"/>
            <w:noWrap/>
            <w:vAlign w:val="bottom"/>
            <w:hideMark/>
          </w:tcPr>
          <w:p w14:paraId="7428CD1F"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Abdus Sattar</w:t>
            </w:r>
          </w:p>
        </w:tc>
        <w:tc>
          <w:tcPr>
            <w:tcW w:w="846" w:type="dxa"/>
            <w:gridSpan w:val="2"/>
            <w:tcBorders>
              <w:top w:val="nil"/>
              <w:left w:val="nil"/>
              <w:bottom w:val="single" w:sz="4" w:space="0" w:color="auto"/>
              <w:right w:val="single" w:sz="4" w:space="0" w:color="auto"/>
            </w:tcBorders>
            <w:shd w:val="clear" w:color="auto" w:fill="auto"/>
            <w:noWrap/>
            <w:vAlign w:val="bottom"/>
            <w:hideMark/>
          </w:tcPr>
          <w:p w14:paraId="5C5217F2"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546D7827"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500</w:t>
            </w:r>
          </w:p>
        </w:tc>
        <w:tc>
          <w:tcPr>
            <w:tcW w:w="999" w:type="dxa"/>
            <w:gridSpan w:val="2"/>
            <w:tcBorders>
              <w:top w:val="nil"/>
              <w:left w:val="nil"/>
              <w:bottom w:val="single" w:sz="4" w:space="0" w:color="auto"/>
              <w:right w:val="single" w:sz="4" w:space="0" w:color="auto"/>
            </w:tcBorders>
            <w:shd w:val="clear" w:color="auto" w:fill="auto"/>
            <w:noWrap/>
            <w:vAlign w:val="bottom"/>
            <w:hideMark/>
          </w:tcPr>
          <w:p w14:paraId="06A756D3"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Pucca</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5CBA8A48"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4,200,000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14:paraId="7B57DDBF"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refuse to answer</w:t>
            </w:r>
          </w:p>
        </w:tc>
        <w:tc>
          <w:tcPr>
            <w:tcW w:w="1742" w:type="dxa"/>
            <w:gridSpan w:val="2"/>
            <w:tcBorders>
              <w:top w:val="nil"/>
              <w:left w:val="nil"/>
              <w:bottom w:val="single" w:sz="4" w:space="0" w:color="auto"/>
              <w:right w:val="single" w:sz="4" w:space="0" w:color="auto"/>
            </w:tcBorders>
            <w:shd w:val="clear" w:color="auto" w:fill="auto"/>
            <w:noWrap/>
            <w:vAlign w:val="bottom"/>
            <w:hideMark/>
          </w:tcPr>
          <w:p w14:paraId="74E2D04F" w14:textId="77777777" w:rsidR="009A15C1" w:rsidRPr="00C57B04" w:rsidRDefault="009A15C1" w:rsidP="0029225A">
            <w:pPr>
              <w:spacing w:after="0" w:line="240" w:lineRule="auto"/>
              <w:rPr>
                <w:rFonts w:eastAsia="Times New Roman" w:cstheme="minorHAnsi"/>
                <w:color w:val="FF0000"/>
                <w:sz w:val="18"/>
                <w:szCs w:val="18"/>
              </w:rPr>
            </w:pPr>
            <w:r w:rsidRPr="00C57B04">
              <w:rPr>
                <w:rFonts w:eastAsia="Times New Roman" w:cstheme="minorHAnsi"/>
                <w:color w:val="FF0000"/>
                <w:sz w:val="18"/>
                <w:szCs w:val="18"/>
              </w:rPr>
              <w:t>Small Business/ Vendor</w:t>
            </w:r>
          </w:p>
        </w:tc>
        <w:tc>
          <w:tcPr>
            <w:tcW w:w="883" w:type="dxa"/>
            <w:gridSpan w:val="2"/>
            <w:tcBorders>
              <w:top w:val="nil"/>
              <w:left w:val="nil"/>
              <w:bottom w:val="single" w:sz="4" w:space="0" w:color="auto"/>
              <w:right w:val="nil"/>
            </w:tcBorders>
          </w:tcPr>
          <w:p w14:paraId="3C5E6481" w14:textId="77777777"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14:paraId="0C4281CF"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14:paraId="5FE74F50" w14:textId="77777777"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14:paraId="6D8B1983" w14:textId="77777777"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86</w:t>
            </w:r>
          </w:p>
        </w:tc>
        <w:tc>
          <w:tcPr>
            <w:tcW w:w="1061" w:type="dxa"/>
            <w:gridSpan w:val="4"/>
            <w:tcBorders>
              <w:top w:val="nil"/>
              <w:left w:val="nil"/>
              <w:bottom w:val="single" w:sz="4" w:space="0" w:color="auto"/>
              <w:right w:val="single" w:sz="4" w:space="0" w:color="auto"/>
            </w:tcBorders>
            <w:shd w:val="clear" w:color="auto" w:fill="auto"/>
            <w:noWrap/>
            <w:vAlign w:val="bottom"/>
            <w:hideMark/>
          </w:tcPr>
          <w:p w14:paraId="0C5EA6C3"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344</w:t>
            </w:r>
          </w:p>
        </w:tc>
        <w:tc>
          <w:tcPr>
            <w:tcW w:w="2305" w:type="dxa"/>
            <w:gridSpan w:val="2"/>
            <w:tcBorders>
              <w:top w:val="nil"/>
              <w:left w:val="nil"/>
              <w:bottom w:val="single" w:sz="4" w:space="0" w:color="auto"/>
              <w:right w:val="single" w:sz="4" w:space="0" w:color="auto"/>
            </w:tcBorders>
            <w:shd w:val="clear" w:color="auto" w:fill="auto"/>
            <w:noWrap/>
            <w:vAlign w:val="bottom"/>
            <w:hideMark/>
          </w:tcPr>
          <w:p w14:paraId="2630372C"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Md Mosiur Rahman Pavel</w:t>
            </w:r>
          </w:p>
        </w:tc>
        <w:tc>
          <w:tcPr>
            <w:tcW w:w="2184" w:type="dxa"/>
            <w:gridSpan w:val="2"/>
            <w:tcBorders>
              <w:top w:val="nil"/>
              <w:left w:val="nil"/>
              <w:bottom w:val="single" w:sz="4" w:space="0" w:color="auto"/>
              <w:right w:val="single" w:sz="4" w:space="0" w:color="auto"/>
            </w:tcBorders>
            <w:shd w:val="clear" w:color="auto" w:fill="auto"/>
            <w:noWrap/>
            <w:vAlign w:val="bottom"/>
            <w:hideMark/>
          </w:tcPr>
          <w:p w14:paraId="22C14C88"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Abul Hossain</w:t>
            </w:r>
          </w:p>
        </w:tc>
        <w:tc>
          <w:tcPr>
            <w:tcW w:w="846" w:type="dxa"/>
            <w:gridSpan w:val="2"/>
            <w:tcBorders>
              <w:top w:val="nil"/>
              <w:left w:val="nil"/>
              <w:bottom w:val="single" w:sz="4" w:space="0" w:color="auto"/>
              <w:right w:val="single" w:sz="4" w:space="0" w:color="auto"/>
            </w:tcBorders>
            <w:shd w:val="clear" w:color="auto" w:fill="auto"/>
            <w:noWrap/>
            <w:vAlign w:val="bottom"/>
            <w:hideMark/>
          </w:tcPr>
          <w:p w14:paraId="6CA1C410"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14EB7EAB"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100</w:t>
            </w:r>
          </w:p>
        </w:tc>
        <w:tc>
          <w:tcPr>
            <w:tcW w:w="999" w:type="dxa"/>
            <w:gridSpan w:val="2"/>
            <w:tcBorders>
              <w:top w:val="nil"/>
              <w:left w:val="nil"/>
              <w:bottom w:val="single" w:sz="4" w:space="0" w:color="auto"/>
              <w:right w:val="single" w:sz="4" w:space="0" w:color="auto"/>
            </w:tcBorders>
            <w:shd w:val="clear" w:color="auto" w:fill="auto"/>
            <w:noWrap/>
            <w:vAlign w:val="bottom"/>
            <w:hideMark/>
          </w:tcPr>
          <w:p w14:paraId="29672C7B"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Pucca</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762233A9"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400,000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14:paraId="1924D774"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refuse to answer</w:t>
            </w:r>
          </w:p>
        </w:tc>
        <w:tc>
          <w:tcPr>
            <w:tcW w:w="1742" w:type="dxa"/>
            <w:gridSpan w:val="2"/>
            <w:tcBorders>
              <w:top w:val="nil"/>
              <w:left w:val="nil"/>
              <w:bottom w:val="single" w:sz="4" w:space="0" w:color="auto"/>
              <w:right w:val="single" w:sz="4" w:space="0" w:color="auto"/>
            </w:tcBorders>
            <w:shd w:val="clear" w:color="auto" w:fill="auto"/>
            <w:noWrap/>
            <w:vAlign w:val="bottom"/>
            <w:hideMark/>
          </w:tcPr>
          <w:p w14:paraId="356A36C3"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14:paraId="46C3A477" w14:textId="77777777"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14:paraId="5A8949F6"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14:paraId="0A59C0F5" w14:textId="77777777"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14:paraId="47DA8DF3" w14:textId="77777777"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87</w:t>
            </w:r>
          </w:p>
        </w:tc>
        <w:tc>
          <w:tcPr>
            <w:tcW w:w="1061" w:type="dxa"/>
            <w:gridSpan w:val="4"/>
            <w:tcBorders>
              <w:top w:val="nil"/>
              <w:left w:val="nil"/>
              <w:bottom w:val="single" w:sz="4" w:space="0" w:color="auto"/>
              <w:right w:val="single" w:sz="4" w:space="0" w:color="auto"/>
            </w:tcBorders>
            <w:shd w:val="clear" w:color="auto" w:fill="auto"/>
            <w:noWrap/>
            <w:vAlign w:val="bottom"/>
            <w:hideMark/>
          </w:tcPr>
          <w:p w14:paraId="26846D9C"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345</w:t>
            </w:r>
          </w:p>
        </w:tc>
        <w:tc>
          <w:tcPr>
            <w:tcW w:w="2305" w:type="dxa"/>
            <w:gridSpan w:val="2"/>
            <w:tcBorders>
              <w:top w:val="nil"/>
              <w:left w:val="nil"/>
              <w:bottom w:val="single" w:sz="4" w:space="0" w:color="auto"/>
              <w:right w:val="single" w:sz="4" w:space="0" w:color="auto"/>
            </w:tcBorders>
            <w:shd w:val="clear" w:color="auto" w:fill="auto"/>
            <w:noWrap/>
            <w:vAlign w:val="bottom"/>
            <w:hideMark/>
          </w:tcPr>
          <w:p w14:paraId="416DB457"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Asia</w:t>
            </w:r>
          </w:p>
        </w:tc>
        <w:tc>
          <w:tcPr>
            <w:tcW w:w="2184" w:type="dxa"/>
            <w:gridSpan w:val="2"/>
            <w:tcBorders>
              <w:top w:val="nil"/>
              <w:left w:val="nil"/>
              <w:bottom w:val="single" w:sz="4" w:space="0" w:color="auto"/>
              <w:right w:val="single" w:sz="4" w:space="0" w:color="auto"/>
            </w:tcBorders>
            <w:shd w:val="clear" w:color="auto" w:fill="auto"/>
            <w:noWrap/>
            <w:vAlign w:val="bottom"/>
            <w:hideMark/>
          </w:tcPr>
          <w:p w14:paraId="28AC5010"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Sobuj</w:t>
            </w:r>
          </w:p>
        </w:tc>
        <w:tc>
          <w:tcPr>
            <w:tcW w:w="846" w:type="dxa"/>
            <w:gridSpan w:val="2"/>
            <w:tcBorders>
              <w:top w:val="nil"/>
              <w:left w:val="nil"/>
              <w:bottom w:val="single" w:sz="4" w:space="0" w:color="auto"/>
              <w:right w:val="single" w:sz="4" w:space="0" w:color="auto"/>
            </w:tcBorders>
            <w:shd w:val="clear" w:color="auto" w:fill="auto"/>
            <w:noWrap/>
            <w:vAlign w:val="bottom"/>
            <w:hideMark/>
          </w:tcPr>
          <w:p w14:paraId="75884336"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078760D0"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240</w:t>
            </w:r>
          </w:p>
        </w:tc>
        <w:tc>
          <w:tcPr>
            <w:tcW w:w="999" w:type="dxa"/>
            <w:gridSpan w:val="2"/>
            <w:tcBorders>
              <w:top w:val="nil"/>
              <w:left w:val="nil"/>
              <w:bottom w:val="single" w:sz="4" w:space="0" w:color="auto"/>
              <w:right w:val="single" w:sz="4" w:space="0" w:color="auto"/>
            </w:tcBorders>
            <w:shd w:val="clear" w:color="auto" w:fill="auto"/>
            <w:noWrap/>
            <w:vAlign w:val="bottom"/>
            <w:hideMark/>
          </w:tcPr>
          <w:p w14:paraId="6F99B824"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773A4033"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80,000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14:paraId="10BDDFF0"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refuse to answer</w:t>
            </w:r>
          </w:p>
        </w:tc>
        <w:tc>
          <w:tcPr>
            <w:tcW w:w="1742" w:type="dxa"/>
            <w:gridSpan w:val="2"/>
            <w:tcBorders>
              <w:top w:val="nil"/>
              <w:left w:val="nil"/>
              <w:bottom w:val="single" w:sz="4" w:space="0" w:color="auto"/>
              <w:right w:val="single" w:sz="4" w:space="0" w:color="auto"/>
            </w:tcBorders>
            <w:shd w:val="clear" w:color="auto" w:fill="auto"/>
            <w:noWrap/>
            <w:vAlign w:val="bottom"/>
            <w:hideMark/>
          </w:tcPr>
          <w:p w14:paraId="5F44B3F5"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14:paraId="69B89990" w14:textId="77777777"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14:paraId="69E8282A"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14:paraId="494933A5" w14:textId="77777777" w:rsidTr="00A73A16">
        <w:trPr>
          <w:trHeight w:val="215"/>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14:paraId="304C277C" w14:textId="77777777"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88</w:t>
            </w:r>
          </w:p>
        </w:tc>
        <w:tc>
          <w:tcPr>
            <w:tcW w:w="1061" w:type="dxa"/>
            <w:gridSpan w:val="4"/>
            <w:tcBorders>
              <w:top w:val="nil"/>
              <w:left w:val="nil"/>
              <w:bottom w:val="single" w:sz="4" w:space="0" w:color="auto"/>
              <w:right w:val="single" w:sz="4" w:space="0" w:color="auto"/>
            </w:tcBorders>
            <w:shd w:val="clear" w:color="auto" w:fill="auto"/>
            <w:noWrap/>
            <w:vAlign w:val="bottom"/>
            <w:hideMark/>
          </w:tcPr>
          <w:p w14:paraId="74938787"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346</w:t>
            </w:r>
          </w:p>
        </w:tc>
        <w:tc>
          <w:tcPr>
            <w:tcW w:w="2305" w:type="dxa"/>
            <w:gridSpan w:val="2"/>
            <w:tcBorders>
              <w:top w:val="nil"/>
              <w:left w:val="nil"/>
              <w:bottom w:val="single" w:sz="4" w:space="0" w:color="auto"/>
              <w:right w:val="single" w:sz="4" w:space="0" w:color="auto"/>
            </w:tcBorders>
            <w:shd w:val="clear" w:color="auto" w:fill="auto"/>
            <w:noWrap/>
            <w:vAlign w:val="bottom"/>
            <w:hideMark/>
          </w:tcPr>
          <w:p w14:paraId="5AC32AD2"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Hazi Mukhlesur Rahman</w:t>
            </w:r>
          </w:p>
        </w:tc>
        <w:tc>
          <w:tcPr>
            <w:tcW w:w="2184" w:type="dxa"/>
            <w:gridSpan w:val="2"/>
            <w:tcBorders>
              <w:top w:val="nil"/>
              <w:left w:val="nil"/>
              <w:bottom w:val="single" w:sz="4" w:space="0" w:color="auto"/>
              <w:right w:val="single" w:sz="4" w:space="0" w:color="auto"/>
            </w:tcBorders>
            <w:shd w:val="clear" w:color="auto" w:fill="auto"/>
            <w:noWrap/>
            <w:vAlign w:val="bottom"/>
            <w:hideMark/>
          </w:tcPr>
          <w:p w14:paraId="0C4E9FF8"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Abdul Jolil</w:t>
            </w:r>
          </w:p>
        </w:tc>
        <w:tc>
          <w:tcPr>
            <w:tcW w:w="846" w:type="dxa"/>
            <w:gridSpan w:val="2"/>
            <w:tcBorders>
              <w:top w:val="nil"/>
              <w:left w:val="nil"/>
              <w:bottom w:val="single" w:sz="4" w:space="0" w:color="auto"/>
              <w:right w:val="single" w:sz="4" w:space="0" w:color="auto"/>
            </w:tcBorders>
            <w:shd w:val="clear" w:color="auto" w:fill="auto"/>
            <w:noWrap/>
            <w:vAlign w:val="bottom"/>
            <w:hideMark/>
          </w:tcPr>
          <w:p w14:paraId="3F5BB33A"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3BF79282"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1200</w:t>
            </w:r>
          </w:p>
        </w:tc>
        <w:tc>
          <w:tcPr>
            <w:tcW w:w="999" w:type="dxa"/>
            <w:gridSpan w:val="2"/>
            <w:tcBorders>
              <w:top w:val="nil"/>
              <w:left w:val="nil"/>
              <w:bottom w:val="single" w:sz="4" w:space="0" w:color="auto"/>
              <w:right w:val="single" w:sz="4" w:space="0" w:color="auto"/>
            </w:tcBorders>
            <w:shd w:val="clear" w:color="auto" w:fill="auto"/>
            <w:noWrap/>
            <w:vAlign w:val="bottom"/>
            <w:hideMark/>
          </w:tcPr>
          <w:p w14:paraId="23BC6849"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Pucca</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0DF970F2"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4,000,000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14:paraId="356E9EC6"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38000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14:paraId="6FCDE7DF"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Retired</w:t>
            </w:r>
          </w:p>
        </w:tc>
        <w:tc>
          <w:tcPr>
            <w:tcW w:w="883" w:type="dxa"/>
            <w:gridSpan w:val="2"/>
            <w:tcBorders>
              <w:top w:val="nil"/>
              <w:left w:val="nil"/>
              <w:bottom w:val="single" w:sz="4" w:space="0" w:color="auto"/>
              <w:right w:val="nil"/>
            </w:tcBorders>
          </w:tcPr>
          <w:p w14:paraId="49453CF7" w14:textId="77777777"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14:paraId="00409964"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14:paraId="3370271E" w14:textId="77777777"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14:paraId="184F2221" w14:textId="77777777"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89</w:t>
            </w:r>
          </w:p>
        </w:tc>
        <w:tc>
          <w:tcPr>
            <w:tcW w:w="1061" w:type="dxa"/>
            <w:gridSpan w:val="4"/>
            <w:tcBorders>
              <w:top w:val="nil"/>
              <w:left w:val="nil"/>
              <w:bottom w:val="single" w:sz="4" w:space="0" w:color="auto"/>
              <w:right w:val="single" w:sz="4" w:space="0" w:color="auto"/>
            </w:tcBorders>
            <w:shd w:val="clear" w:color="auto" w:fill="auto"/>
            <w:noWrap/>
            <w:vAlign w:val="bottom"/>
            <w:hideMark/>
          </w:tcPr>
          <w:p w14:paraId="2EDCFE0B"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347</w:t>
            </w:r>
          </w:p>
        </w:tc>
        <w:tc>
          <w:tcPr>
            <w:tcW w:w="2305" w:type="dxa"/>
            <w:gridSpan w:val="2"/>
            <w:tcBorders>
              <w:top w:val="nil"/>
              <w:left w:val="nil"/>
              <w:bottom w:val="single" w:sz="4" w:space="0" w:color="auto"/>
              <w:right w:val="single" w:sz="4" w:space="0" w:color="auto"/>
            </w:tcBorders>
            <w:shd w:val="clear" w:color="auto" w:fill="auto"/>
            <w:noWrap/>
            <w:vAlign w:val="bottom"/>
            <w:hideMark/>
          </w:tcPr>
          <w:p w14:paraId="6F0AAC5B"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Mst Mahmuda</w:t>
            </w:r>
          </w:p>
        </w:tc>
        <w:tc>
          <w:tcPr>
            <w:tcW w:w="2184" w:type="dxa"/>
            <w:gridSpan w:val="2"/>
            <w:tcBorders>
              <w:top w:val="nil"/>
              <w:left w:val="nil"/>
              <w:bottom w:val="single" w:sz="4" w:space="0" w:color="auto"/>
              <w:right w:val="single" w:sz="4" w:space="0" w:color="auto"/>
            </w:tcBorders>
            <w:shd w:val="clear" w:color="auto" w:fill="auto"/>
            <w:noWrap/>
            <w:vAlign w:val="bottom"/>
            <w:hideMark/>
          </w:tcPr>
          <w:p w14:paraId="07832063"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Samsan Uddin</w:t>
            </w:r>
          </w:p>
        </w:tc>
        <w:tc>
          <w:tcPr>
            <w:tcW w:w="846" w:type="dxa"/>
            <w:gridSpan w:val="2"/>
            <w:tcBorders>
              <w:top w:val="nil"/>
              <w:left w:val="nil"/>
              <w:bottom w:val="single" w:sz="4" w:space="0" w:color="auto"/>
              <w:right w:val="single" w:sz="4" w:space="0" w:color="auto"/>
            </w:tcBorders>
            <w:shd w:val="clear" w:color="auto" w:fill="auto"/>
            <w:noWrap/>
            <w:vAlign w:val="bottom"/>
            <w:hideMark/>
          </w:tcPr>
          <w:p w14:paraId="4C7E3D39"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21FF8395"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300</w:t>
            </w:r>
          </w:p>
        </w:tc>
        <w:tc>
          <w:tcPr>
            <w:tcW w:w="999" w:type="dxa"/>
            <w:gridSpan w:val="2"/>
            <w:tcBorders>
              <w:top w:val="nil"/>
              <w:left w:val="nil"/>
              <w:bottom w:val="single" w:sz="4" w:space="0" w:color="auto"/>
              <w:right w:val="single" w:sz="4" w:space="0" w:color="auto"/>
            </w:tcBorders>
            <w:shd w:val="clear" w:color="auto" w:fill="auto"/>
            <w:noWrap/>
            <w:vAlign w:val="bottom"/>
            <w:hideMark/>
          </w:tcPr>
          <w:p w14:paraId="6267B6BB"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Kutcha</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3FDA0856"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150,000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14:paraId="2A7EB45E"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refuse to answer</w:t>
            </w:r>
          </w:p>
        </w:tc>
        <w:tc>
          <w:tcPr>
            <w:tcW w:w="1742" w:type="dxa"/>
            <w:gridSpan w:val="2"/>
            <w:tcBorders>
              <w:top w:val="nil"/>
              <w:left w:val="nil"/>
              <w:bottom w:val="single" w:sz="4" w:space="0" w:color="auto"/>
              <w:right w:val="single" w:sz="4" w:space="0" w:color="auto"/>
            </w:tcBorders>
            <w:shd w:val="clear" w:color="auto" w:fill="auto"/>
            <w:noWrap/>
            <w:vAlign w:val="bottom"/>
            <w:hideMark/>
          </w:tcPr>
          <w:p w14:paraId="59DA4DEB"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14:paraId="26EC0D0F" w14:textId="77777777"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14:paraId="48BDC660"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14:paraId="16A3B585" w14:textId="77777777" w:rsidTr="00A73A16">
        <w:trPr>
          <w:trHeight w:val="300"/>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14:paraId="7099865B" w14:textId="77777777"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90</w:t>
            </w:r>
          </w:p>
        </w:tc>
        <w:tc>
          <w:tcPr>
            <w:tcW w:w="1061" w:type="dxa"/>
            <w:gridSpan w:val="4"/>
            <w:tcBorders>
              <w:top w:val="nil"/>
              <w:left w:val="nil"/>
              <w:bottom w:val="single" w:sz="4" w:space="0" w:color="auto"/>
              <w:right w:val="single" w:sz="4" w:space="0" w:color="auto"/>
            </w:tcBorders>
            <w:shd w:val="clear" w:color="auto" w:fill="auto"/>
            <w:noWrap/>
            <w:vAlign w:val="bottom"/>
            <w:hideMark/>
          </w:tcPr>
          <w:p w14:paraId="4CC456CE"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348</w:t>
            </w:r>
          </w:p>
        </w:tc>
        <w:tc>
          <w:tcPr>
            <w:tcW w:w="2305" w:type="dxa"/>
            <w:gridSpan w:val="2"/>
            <w:tcBorders>
              <w:top w:val="nil"/>
              <w:left w:val="nil"/>
              <w:bottom w:val="single" w:sz="4" w:space="0" w:color="auto"/>
              <w:right w:val="single" w:sz="4" w:space="0" w:color="auto"/>
            </w:tcBorders>
            <w:shd w:val="clear" w:color="auto" w:fill="auto"/>
            <w:noWrap/>
            <w:vAlign w:val="bottom"/>
            <w:hideMark/>
          </w:tcPr>
          <w:p w14:paraId="2342FF85"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Mst Rahima</w:t>
            </w:r>
          </w:p>
        </w:tc>
        <w:tc>
          <w:tcPr>
            <w:tcW w:w="2184" w:type="dxa"/>
            <w:gridSpan w:val="2"/>
            <w:tcBorders>
              <w:top w:val="nil"/>
              <w:left w:val="nil"/>
              <w:bottom w:val="single" w:sz="4" w:space="0" w:color="auto"/>
              <w:right w:val="single" w:sz="4" w:space="0" w:color="auto"/>
            </w:tcBorders>
            <w:shd w:val="clear" w:color="auto" w:fill="auto"/>
            <w:noWrap/>
            <w:vAlign w:val="bottom"/>
            <w:hideMark/>
          </w:tcPr>
          <w:p w14:paraId="5C514D42"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Mohammad Ali</w:t>
            </w:r>
          </w:p>
        </w:tc>
        <w:tc>
          <w:tcPr>
            <w:tcW w:w="846" w:type="dxa"/>
            <w:gridSpan w:val="2"/>
            <w:tcBorders>
              <w:top w:val="nil"/>
              <w:left w:val="nil"/>
              <w:bottom w:val="single" w:sz="4" w:space="0" w:color="auto"/>
              <w:right w:val="single" w:sz="4" w:space="0" w:color="auto"/>
            </w:tcBorders>
            <w:shd w:val="clear" w:color="auto" w:fill="auto"/>
            <w:noWrap/>
            <w:vAlign w:val="bottom"/>
            <w:hideMark/>
          </w:tcPr>
          <w:p w14:paraId="360DC2CE"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48F72CE8"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300</w:t>
            </w:r>
          </w:p>
        </w:tc>
        <w:tc>
          <w:tcPr>
            <w:tcW w:w="999" w:type="dxa"/>
            <w:gridSpan w:val="2"/>
            <w:tcBorders>
              <w:top w:val="nil"/>
              <w:left w:val="nil"/>
              <w:bottom w:val="single" w:sz="4" w:space="0" w:color="auto"/>
              <w:right w:val="single" w:sz="4" w:space="0" w:color="auto"/>
            </w:tcBorders>
            <w:shd w:val="clear" w:color="auto" w:fill="auto"/>
            <w:noWrap/>
            <w:vAlign w:val="bottom"/>
            <w:hideMark/>
          </w:tcPr>
          <w:p w14:paraId="4D82927A"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Pucca</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253A3620"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1,000,000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14:paraId="453B415E"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refuse to answer</w:t>
            </w:r>
          </w:p>
        </w:tc>
        <w:tc>
          <w:tcPr>
            <w:tcW w:w="1742" w:type="dxa"/>
            <w:gridSpan w:val="2"/>
            <w:tcBorders>
              <w:top w:val="nil"/>
              <w:left w:val="nil"/>
              <w:bottom w:val="single" w:sz="4" w:space="0" w:color="auto"/>
              <w:right w:val="single" w:sz="4" w:space="0" w:color="auto"/>
            </w:tcBorders>
            <w:shd w:val="clear" w:color="auto" w:fill="auto"/>
            <w:noWrap/>
            <w:vAlign w:val="bottom"/>
            <w:hideMark/>
          </w:tcPr>
          <w:p w14:paraId="0D478187"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 Vendor</w:t>
            </w:r>
          </w:p>
        </w:tc>
        <w:tc>
          <w:tcPr>
            <w:tcW w:w="883" w:type="dxa"/>
            <w:gridSpan w:val="2"/>
            <w:tcBorders>
              <w:top w:val="nil"/>
              <w:left w:val="nil"/>
              <w:bottom w:val="single" w:sz="4" w:space="0" w:color="auto"/>
              <w:right w:val="nil"/>
            </w:tcBorders>
          </w:tcPr>
          <w:p w14:paraId="0B40CB5F" w14:textId="77777777"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14:paraId="4FC6BF3F"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r w:rsidR="009A15C1" w:rsidRPr="00C57B04" w14:paraId="55B30435" w14:textId="77777777" w:rsidTr="00A73A16">
        <w:trPr>
          <w:trHeight w:val="197"/>
        </w:trPr>
        <w:tc>
          <w:tcPr>
            <w:tcW w:w="538" w:type="dxa"/>
            <w:tcBorders>
              <w:top w:val="nil"/>
              <w:left w:val="single" w:sz="4" w:space="0" w:color="auto"/>
              <w:bottom w:val="single" w:sz="4" w:space="0" w:color="auto"/>
              <w:right w:val="single" w:sz="4" w:space="0" w:color="auto"/>
            </w:tcBorders>
            <w:shd w:val="clear" w:color="auto" w:fill="auto"/>
            <w:noWrap/>
            <w:vAlign w:val="bottom"/>
            <w:hideMark/>
          </w:tcPr>
          <w:p w14:paraId="21777CCB" w14:textId="77777777" w:rsidR="009A15C1" w:rsidRPr="00C57B04" w:rsidRDefault="009A15C1" w:rsidP="0029225A">
            <w:pPr>
              <w:spacing w:after="0" w:line="240" w:lineRule="auto"/>
              <w:jc w:val="right"/>
              <w:rPr>
                <w:rFonts w:eastAsia="Times New Roman" w:cstheme="minorHAnsi"/>
                <w:color w:val="000000"/>
              </w:rPr>
            </w:pPr>
            <w:r w:rsidRPr="00C57B04">
              <w:rPr>
                <w:rFonts w:eastAsia="Times New Roman" w:cstheme="minorHAnsi"/>
                <w:color w:val="000000"/>
              </w:rPr>
              <w:t>91</w:t>
            </w:r>
          </w:p>
        </w:tc>
        <w:tc>
          <w:tcPr>
            <w:tcW w:w="1061" w:type="dxa"/>
            <w:gridSpan w:val="4"/>
            <w:tcBorders>
              <w:top w:val="nil"/>
              <w:left w:val="nil"/>
              <w:bottom w:val="single" w:sz="4" w:space="0" w:color="auto"/>
              <w:right w:val="single" w:sz="4" w:space="0" w:color="auto"/>
            </w:tcBorders>
            <w:shd w:val="clear" w:color="auto" w:fill="auto"/>
            <w:noWrap/>
            <w:vAlign w:val="bottom"/>
            <w:hideMark/>
          </w:tcPr>
          <w:p w14:paraId="7FFB4A8A"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349</w:t>
            </w:r>
          </w:p>
        </w:tc>
        <w:tc>
          <w:tcPr>
            <w:tcW w:w="2305" w:type="dxa"/>
            <w:gridSpan w:val="2"/>
            <w:tcBorders>
              <w:top w:val="nil"/>
              <w:left w:val="nil"/>
              <w:bottom w:val="single" w:sz="4" w:space="0" w:color="auto"/>
              <w:right w:val="single" w:sz="4" w:space="0" w:color="auto"/>
            </w:tcBorders>
            <w:shd w:val="clear" w:color="auto" w:fill="auto"/>
            <w:noWrap/>
            <w:vAlign w:val="bottom"/>
            <w:hideMark/>
          </w:tcPr>
          <w:p w14:paraId="66678552"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Mamun Hasan</w:t>
            </w:r>
          </w:p>
        </w:tc>
        <w:tc>
          <w:tcPr>
            <w:tcW w:w="2184" w:type="dxa"/>
            <w:gridSpan w:val="2"/>
            <w:tcBorders>
              <w:top w:val="nil"/>
              <w:left w:val="nil"/>
              <w:bottom w:val="single" w:sz="4" w:space="0" w:color="auto"/>
              <w:right w:val="single" w:sz="4" w:space="0" w:color="auto"/>
            </w:tcBorders>
            <w:shd w:val="clear" w:color="auto" w:fill="auto"/>
            <w:noWrap/>
            <w:vAlign w:val="bottom"/>
            <w:hideMark/>
          </w:tcPr>
          <w:p w14:paraId="2C7277ED"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Late Fojol Haque</w:t>
            </w:r>
          </w:p>
        </w:tc>
        <w:tc>
          <w:tcPr>
            <w:tcW w:w="846" w:type="dxa"/>
            <w:gridSpan w:val="2"/>
            <w:tcBorders>
              <w:top w:val="nil"/>
              <w:left w:val="nil"/>
              <w:bottom w:val="single" w:sz="4" w:space="0" w:color="auto"/>
              <w:right w:val="single" w:sz="4" w:space="0" w:color="auto"/>
            </w:tcBorders>
            <w:shd w:val="clear" w:color="auto" w:fill="auto"/>
            <w:noWrap/>
            <w:vAlign w:val="bottom"/>
            <w:hideMark/>
          </w:tcPr>
          <w:p w14:paraId="3E6F9078"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House</w:t>
            </w:r>
          </w:p>
        </w:tc>
        <w:tc>
          <w:tcPr>
            <w:tcW w:w="913" w:type="dxa"/>
            <w:gridSpan w:val="2"/>
            <w:tcBorders>
              <w:top w:val="nil"/>
              <w:left w:val="nil"/>
              <w:bottom w:val="single" w:sz="4" w:space="0" w:color="auto"/>
              <w:right w:val="single" w:sz="4" w:space="0" w:color="auto"/>
            </w:tcBorders>
            <w:shd w:val="clear" w:color="auto" w:fill="auto"/>
            <w:noWrap/>
            <w:vAlign w:val="bottom"/>
            <w:hideMark/>
          </w:tcPr>
          <w:p w14:paraId="59062F79"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1200</w:t>
            </w:r>
          </w:p>
        </w:tc>
        <w:tc>
          <w:tcPr>
            <w:tcW w:w="999" w:type="dxa"/>
            <w:gridSpan w:val="2"/>
            <w:tcBorders>
              <w:top w:val="nil"/>
              <w:left w:val="nil"/>
              <w:bottom w:val="single" w:sz="4" w:space="0" w:color="auto"/>
              <w:right w:val="single" w:sz="4" w:space="0" w:color="auto"/>
            </w:tcBorders>
            <w:shd w:val="clear" w:color="auto" w:fill="auto"/>
            <w:noWrap/>
            <w:vAlign w:val="bottom"/>
            <w:hideMark/>
          </w:tcPr>
          <w:p w14:paraId="5D5813AA"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Pucca</w:t>
            </w:r>
          </w:p>
        </w:tc>
        <w:tc>
          <w:tcPr>
            <w:tcW w:w="1061" w:type="dxa"/>
            <w:gridSpan w:val="2"/>
            <w:tcBorders>
              <w:top w:val="nil"/>
              <w:left w:val="nil"/>
              <w:bottom w:val="single" w:sz="4" w:space="0" w:color="auto"/>
              <w:right w:val="single" w:sz="4" w:space="0" w:color="auto"/>
            </w:tcBorders>
            <w:shd w:val="clear" w:color="auto" w:fill="auto"/>
            <w:noWrap/>
            <w:vAlign w:val="bottom"/>
            <w:hideMark/>
          </w:tcPr>
          <w:p w14:paraId="16F75161" w14:textId="77777777" w:rsidR="009A15C1" w:rsidRPr="00C57B04" w:rsidRDefault="009A15C1" w:rsidP="00D073A9">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 xml:space="preserve">     ,300,000 </w:t>
            </w:r>
          </w:p>
        </w:tc>
        <w:tc>
          <w:tcPr>
            <w:tcW w:w="1259" w:type="dxa"/>
            <w:gridSpan w:val="2"/>
            <w:tcBorders>
              <w:top w:val="nil"/>
              <w:left w:val="nil"/>
              <w:bottom w:val="single" w:sz="4" w:space="0" w:color="auto"/>
              <w:right w:val="single" w:sz="4" w:space="0" w:color="auto"/>
            </w:tcBorders>
            <w:shd w:val="clear" w:color="auto" w:fill="auto"/>
            <w:noWrap/>
            <w:vAlign w:val="bottom"/>
            <w:hideMark/>
          </w:tcPr>
          <w:p w14:paraId="28F9A9F1" w14:textId="77777777" w:rsidR="009A15C1" w:rsidRPr="00C57B04" w:rsidRDefault="009A15C1" w:rsidP="0029225A">
            <w:pPr>
              <w:spacing w:after="0" w:line="240" w:lineRule="auto"/>
              <w:jc w:val="right"/>
              <w:rPr>
                <w:rFonts w:eastAsia="Times New Roman" w:cstheme="minorHAnsi"/>
                <w:color w:val="000000"/>
                <w:sz w:val="18"/>
                <w:szCs w:val="18"/>
              </w:rPr>
            </w:pPr>
            <w:r w:rsidRPr="00C57B04">
              <w:rPr>
                <w:rFonts w:eastAsia="Times New Roman" w:cstheme="minorHAnsi"/>
                <w:color w:val="000000"/>
                <w:sz w:val="18"/>
                <w:szCs w:val="18"/>
              </w:rPr>
              <w:t>13000</w:t>
            </w:r>
          </w:p>
        </w:tc>
        <w:tc>
          <w:tcPr>
            <w:tcW w:w="1742" w:type="dxa"/>
            <w:gridSpan w:val="2"/>
            <w:tcBorders>
              <w:top w:val="nil"/>
              <w:left w:val="nil"/>
              <w:bottom w:val="single" w:sz="4" w:space="0" w:color="auto"/>
              <w:right w:val="single" w:sz="4" w:space="0" w:color="auto"/>
            </w:tcBorders>
            <w:shd w:val="clear" w:color="auto" w:fill="auto"/>
            <w:noWrap/>
            <w:vAlign w:val="bottom"/>
            <w:hideMark/>
          </w:tcPr>
          <w:p w14:paraId="0CF942C5" w14:textId="77777777" w:rsidR="009A15C1" w:rsidRPr="00C57B04" w:rsidRDefault="00D073A9"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Small Business</w:t>
            </w:r>
          </w:p>
        </w:tc>
        <w:tc>
          <w:tcPr>
            <w:tcW w:w="883" w:type="dxa"/>
            <w:gridSpan w:val="2"/>
            <w:tcBorders>
              <w:top w:val="nil"/>
              <w:left w:val="nil"/>
              <w:bottom w:val="single" w:sz="4" w:space="0" w:color="auto"/>
              <w:right w:val="nil"/>
            </w:tcBorders>
          </w:tcPr>
          <w:p w14:paraId="5183263B" w14:textId="77777777" w:rsidR="009A15C1" w:rsidRPr="00C57B04" w:rsidRDefault="009A15C1" w:rsidP="0029225A">
            <w:pPr>
              <w:spacing w:after="0" w:line="240" w:lineRule="auto"/>
              <w:rPr>
                <w:rFonts w:eastAsia="Times New Roman" w:cstheme="minorHAnsi"/>
                <w:color w:val="000000"/>
                <w:sz w:val="18"/>
                <w:szCs w:val="18"/>
              </w:rPr>
            </w:pPr>
          </w:p>
        </w:tc>
        <w:tc>
          <w:tcPr>
            <w:tcW w:w="902" w:type="dxa"/>
            <w:gridSpan w:val="2"/>
            <w:tcBorders>
              <w:top w:val="nil"/>
              <w:left w:val="nil"/>
              <w:bottom w:val="single" w:sz="4" w:space="0" w:color="auto"/>
              <w:right w:val="single" w:sz="4" w:space="0" w:color="auto"/>
            </w:tcBorders>
            <w:shd w:val="clear" w:color="auto" w:fill="auto"/>
            <w:noWrap/>
            <w:vAlign w:val="bottom"/>
            <w:hideMark/>
          </w:tcPr>
          <w:p w14:paraId="2F5E74C9" w14:textId="77777777" w:rsidR="009A15C1" w:rsidRPr="00C57B04" w:rsidRDefault="009A15C1" w:rsidP="0029225A">
            <w:pPr>
              <w:spacing w:after="0" w:line="240" w:lineRule="auto"/>
              <w:rPr>
                <w:rFonts w:eastAsia="Times New Roman" w:cstheme="minorHAnsi"/>
                <w:color w:val="000000"/>
                <w:sz w:val="18"/>
                <w:szCs w:val="18"/>
              </w:rPr>
            </w:pPr>
            <w:r w:rsidRPr="00C57B04">
              <w:rPr>
                <w:rFonts w:eastAsia="Times New Roman" w:cstheme="minorHAnsi"/>
                <w:color w:val="000000"/>
                <w:sz w:val="18"/>
                <w:szCs w:val="18"/>
              </w:rPr>
              <w:t>Occupied</w:t>
            </w:r>
          </w:p>
        </w:tc>
      </w:tr>
    </w:tbl>
    <w:p w14:paraId="4FB54024" w14:textId="77777777" w:rsidR="00476E04" w:rsidRDefault="00476E04">
      <w:pPr>
        <w:rPr>
          <w:rFonts w:cstheme="minorHAnsi"/>
        </w:rPr>
        <w:sectPr w:rsidR="00476E04" w:rsidSect="00C874BC">
          <w:pgSz w:w="16834" w:h="11909" w:orient="landscape" w:code="9"/>
          <w:pgMar w:top="720" w:right="720" w:bottom="720" w:left="720" w:header="720" w:footer="720" w:gutter="0"/>
          <w:cols w:space="720"/>
          <w:docGrid w:linePitch="360"/>
        </w:sectPr>
      </w:pPr>
    </w:p>
    <w:tbl>
      <w:tblPr>
        <w:tblStyle w:val="TableGrid0"/>
        <w:tblW w:w="10496" w:type="dxa"/>
        <w:tblLayout w:type="fixed"/>
        <w:tblLook w:val="04A0" w:firstRow="1" w:lastRow="0" w:firstColumn="1" w:lastColumn="0" w:noHBand="0" w:noVBand="1"/>
      </w:tblPr>
      <w:tblGrid>
        <w:gridCol w:w="577"/>
        <w:gridCol w:w="2177"/>
        <w:gridCol w:w="1562"/>
        <w:gridCol w:w="2665"/>
        <w:gridCol w:w="3515"/>
      </w:tblGrid>
      <w:tr w:rsidR="00D073A9" w:rsidRPr="00C57B04" w14:paraId="4D799930" w14:textId="77777777" w:rsidTr="00B42DC6">
        <w:trPr>
          <w:trHeight w:val="292"/>
        </w:trPr>
        <w:tc>
          <w:tcPr>
            <w:tcW w:w="10496" w:type="dxa"/>
            <w:gridSpan w:val="5"/>
          </w:tcPr>
          <w:p w14:paraId="776A8B94" w14:textId="77777777" w:rsidR="00D073A9" w:rsidRPr="00C57B04" w:rsidRDefault="0020759D" w:rsidP="00A73A16">
            <w:pPr>
              <w:rPr>
                <w:rFonts w:asciiTheme="minorHAnsi" w:hAnsiTheme="minorHAnsi" w:cstheme="minorHAnsi"/>
              </w:rPr>
            </w:pPr>
            <w:r w:rsidRPr="00C57B04">
              <w:rPr>
                <w:rFonts w:asciiTheme="minorHAnsi" w:hAnsiTheme="minorHAnsi" w:cstheme="minorHAnsi"/>
                <w:b/>
              </w:rPr>
              <w:lastRenderedPageBreak/>
              <w:t>Annex 1/F</w:t>
            </w:r>
            <w:r w:rsidR="00D073A9" w:rsidRPr="00C57B04">
              <w:rPr>
                <w:rFonts w:asciiTheme="minorHAnsi" w:hAnsiTheme="minorHAnsi" w:cstheme="minorHAnsi"/>
                <w:b/>
              </w:rPr>
              <w:t xml:space="preserve"> List of </w:t>
            </w:r>
            <w:r w:rsidR="00A73A16" w:rsidRPr="00C57B04">
              <w:rPr>
                <w:rFonts w:asciiTheme="minorHAnsi" w:hAnsiTheme="minorHAnsi" w:cstheme="minorHAnsi"/>
                <w:b/>
              </w:rPr>
              <w:t xml:space="preserve">Crossover </w:t>
            </w:r>
            <w:r w:rsidR="00D073A9" w:rsidRPr="00C57B04">
              <w:rPr>
                <w:rFonts w:asciiTheme="minorHAnsi" w:hAnsiTheme="minorHAnsi" w:cstheme="minorHAnsi"/>
                <w:b/>
              </w:rPr>
              <w:t>Bridges</w:t>
            </w:r>
          </w:p>
        </w:tc>
      </w:tr>
      <w:tr w:rsidR="00D073A9" w:rsidRPr="00C57B04" w14:paraId="71168697" w14:textId="77777777" w:rsidTr="00B42DC6">
        <w:trPr>
          <w:trHeight w:val="312"/>
        </w:trPr>
        <w:tc>
          <w:tcPr>
            <w:tcW w:w="577" w:type="dxa"/>
          </w:tcPr>
          <w:p w14:paraId="4CF699FB"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SL</w:t>
            </w:r>
          </w:p>
        </w:tc>
        <w:tc>
          <w:tcPr>
            <w:tcW w:w="2177" w:type="dxa"/>
          </w:tcPr>
          <w:p w14:paraId="2B7E2054" w14:textId="77777777" w:rsidR="00D073A9" w:rsidRPr="00C57B04" w:rsidRDefault="00456D9D" w:rsidP="0020319A">
            <w:pPr>
              <w:rPr>
                <w:rFonts w:asciiTheme="minorHAnsi" w:hAnsiTheme="minorHAnsi" w:cstheme="minorHAnsi"/>
              </w:rPr>
            </w:pPr>
            <w:r>
              <w:rPr>
                <w:rFonts w:asciiTheme="minorHAnsi" w:hAnsiTheme="minorHAnsi" w:cstheme="minorHAnsi"/>
              </w:rPr>
              <w:t>Vitti Inst.</w:t>
            </w:r>
            <w:r w:rsidR="00D073A9" w:rsidRPr="00C57B04">
              <w:rPr>
                <w:rFonts w:asciiTheme="minorHAnsi" w:hAnsiTheme="minorHAnsi" w:cstheme="minorHAnsi"/>
              </w:rPr>
              <w:t xml:space="preserve"> ID number</w:t>
            </w:r>
          </w:p>
        </w:tc>
        <w:tc>
          <w:tcPr>
            <w:tcW w:w="1562" w:type="dxa"/>
          </w:tcPr>
          <w:p w14:paraId="20AB10CE" w14:textId="77777777" w:rsidR="00D073A9" w:rsidRPr="00C57B04" w:rsidRDefault="00456D9D" w:rsidP="0020319A">
            <w:pPr>
              <w:rPr>
                <w:rFonts w:asciiTheme="minorHAnsi" w:hAnsiTheme="minorHAnsi" w:cstheme="minorHAnsi"/>
                <w:b/>
                <w:sz w:val="18"/>
                <w:szCs w:val="18"/>
              </w:rPr>
            </w:pPr>
            <w:r>
              <w:rPr>
                <w:rFonts w:asciiTheme="minorHAnsi" w:hAnsiTheme="minorHAnsi" w:cstheme="minorHAnsi"/>
                <w:b/>
                <w:sz w:val="18"/>
                <w:szCs w:val="18"/>
              </w:rPr>
              <w:t xml:space="preserve">Const. </w:t>
            </w:r>
            <w:r w:rsidR="00D073A9" w:rsidRPr="00C57B04">
              <w:rPr>
                <w:rFonts w:asciiTheme="minorHAnsi" w:hAnsiTheme="minorHAnsi" w:cstheme="minorHAnsi"/>
                <w:b/>
                <w:sz w:val="18"/>
                <w:szCs w:val="18"/>
              </w:rPr>
              <w:t>Type</w:t>
            </w:r>
          </w:p>
        </w:tc>
        <w:tc>
          <w:tcPr>
            <w:tcW w:w="2665" w:type="dxa"/>
          </w:tcPr>
          <w:p w14:paraId="5DB083F4"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Use of Bridge</w:t>
            </w:r>
          </w:p>
        </w:tc>
        <w:tc>
          <w:tcPr>
            <w:tcW w:w="3515" w:type="dxa"/>
          </w:tcPr>
          <w:p w14:paraId="57C30EAA"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Use Type/ adjoining house owner</w:t>
            </w:r>
          </w:p>
        </w:tc>
      </w:tr>
      <w:tr w:rsidR="00D073A9" w:rsidRPr="00C57B04" w14:paraId="4C4BFB55" w14:textId="77777777" w:rsidTr="00B42DC6">
        <w:trPr>
          <w:trHeight w:val="197"/>
        </w:trPr>
        <w:tc>
          <w:tcPr>
            <w:tcW w:w="577" w:type="dxa"/>
          </w:tcPr>
          <w:p w14:paraId="08365235"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1</w:t>
            </w:r>
          </w:p>
        </w:tc>
        <w:tc>
          <w:tcPr>
            <w:tcW w:w="2177" w:type="dxa"/>
          </w:tcPr>
          <w:p w14:paraId="26FC7EC4"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New Foot Bridge</w:t>
            </w:r>
          </w:p>
        </w:tc>
        <w:tc>
          <w:tcPr>
            <w:tcW w:w="1562" w:type="dxa"/>
          </w:tcPr>
          <w:p w14:paraId="3F97F1EE"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RCC</w:t>
            </w:r>
          </w:p>
        </w:tc>
        <w:tc>
          <w:tcPr>
            <w:tcW w:w="2665" w:type="dxa"/>
          </w:tcPr>
          <w:p w14:paraId="4329114D"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Road Connecting</w:t>
            </w:r>
          </w:p>
        </w:tc>
        <w:tc>
          <w:tcPr>
            <w:tcW w:w="3515" w:type="dxa"/>
          </w:tcPr>
          <w:p w14:paraId="198988A6"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Foot bridge</w:t>
            </w:r>
          </w:p>
        </w:tc>
      </w:tr>
      <w:tr w:rsidR="00D073A9" w:rsidRPr="00C57B04" w14:paraId="2BAEE838" w14:textId="77777777" w:rsidTr="00B42DC6">
        <w:trPr>
          <w:trHeight w:val="288"/>
        </w:trPr>
        <w:tc>
          <w:tcPr>
            <w:tcW w:w="577" w:type="dxa"/>
          </w:tcPr>
          <w:p w14:paraId="19F5BA1B"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2</w:t>
            </w:r>
          </w:p>
        </w:tc>
        <w:tc>
          <w:tcPr>
            <w:tcW w:w="2177" w:type="dxa"/>
          </w:tcPr>
          <w:p w14:paraId="02F16991"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 xml:space="preserve">Taan Bazar Bridge </w:t>
            </w:r>
          </w:p>
        </w:tc>
        <w:tc>
          <w:tcPr>
            <w:tcW w:w="1562" w:type="dxa"/>
          </w:tcPr>
          <w:p w14:paraId="026B854B"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RCC</w:t>
            </w:r>
          </w:p>
        </w:tc>
        <w:tc>
          <w:tcPr>
            <w:tcW w:w="2665" w:type="dxa"/>
          </w:tcPr>
          <w:p w14:paraId="71E548C4"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Road Connecting</w:t>
            </w:r>
          </w:p>
        </w:tc>
        <w:tc>
          <w:tcPr>
            <w:tcW w:w="3515" w:type="dxa"/>
          </w:tcPr>
          <w:p w14:paraId="042572B9"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Car, Jeep, Lorries</w:t>
            </w:r>
          </w:p>
        </w:tc>
      </w:tr>
      <w:tr w:rsidR="00D073A9" w:rsidRPr="00C57B04" w14:paraId="7F88E36B" w14:textId="77777777" w:rsidTr="00B42DC6">
        <w:trPr>
          <w:trHeight w:val="288"/>
        </w:trPr>
        <w:tc>
          <w:tcPr>
            <w:tcW w:w="577" w:type="dxa"/>
          </w:tcPr>
          <w:p w14:paraId="700F6AFB"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3</w:t>
            </w:r>
          </w:p>
        </w:tc>
        <w:tc>
          <w:tcPr>
            <w:tcW w:w="2177" w:type="dxa"/>
          </w:tcPr>
          <w:p w14:paraId="1A8819B2"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Mondalpara Brigde</w:t>
            </w:r>
          </w:p>
        </w:tc>
        <w:tc>
          <w:tcPr>
            <w:tcW w:w="1562" w:type="dxa"/>
          </w:tcPr>
          <w:p w14:paraId="724E748A"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RCC</w:t>
            </w:r>
          </w:p>
        </w:tc>
        <w:tc>
          <w:tcPr>
            <w:tcW w:w="2665" w:type="dxa"/>
          </w:tcPr>
          <w:p w14:paraId="46D9B8C9"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Road Connecting</w:t>
            </w:r>
          </w:p>
        </w:tc>
        <w:tc>
          <w:tcPr>
            <w:tcW w:w="3515" w:type="dxa"/>
          </w:tcPr>
          <w:p w14:paraId="2992CB2A"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Car, Jeep, Bus, Lorries</w:t>
            </w:r>
          </w:p>
        </w:tc>
      </w:tr>
      <w:tr w:rsidR="00D073A9" w:rsidRPr="00C57B04" w14:paraId="7968B4D0" w14:textId="77777777" w:rsidTr="00B42DC6">
        <w:trPr>
          <w:trHeight w:val="250"/>
        </w:trPr>
        <w:tc>
          <w:tcPr>
            <w:tcW w:w="577" w:type="dxa"/>
          </w:tcPr>
          <w:p w14:paraId="418985EB"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4</w:t>
            </w:r>
          </w:p>
        </w:tc>
        <w:tc>
          <w:tcPr>
            <w:tcW w:w="2177" w:type="dxa"/>
          </w:tcPr>
          <w:p w14:paraId="53E36090"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 xml:space="preserve">200 </w:t>
            </w:r>
          </w:p>
        </w:tc>
        <w:tc>
          <w:tcPr>
            <w:tcW w:w="1562" w:type="dxa"/>
          </w:tcPr>
          <w:p w14:paraId="54FC4622"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RCC</w:t>
            </w:r>
          </w:p>
        </w:tc>
        <w:tc>
          <w:tcPr>
            <w:tcW w:w="2665" w:type="dxa"/>
          </w:tcPr>
          <w:p w14:paraId="6D1B6DAD"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Road Connecting</w:t>
            </w:r>
          </w:p>
        </w:tc>
        <w:tc>
          <w:tcPr>
            <w:tcW w:w="3515" w:type="dxa"/>
          </w:tcPr>
          <w:p w14:paraId="504B7231"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Car, Jeep, Lorries</w:t>
            </w:r>
          </w:p>
        </w:tc>
      </w:tr>
      <w:tr w:rsidR="00D073A9" w:rsidRPr="00C57B04" w14:paraId="06BE31AF" w14:textId="77777777" w:rsidTr="00B42DC6">
        <w:trPr>
          <w:trHeight w:val="259"/>
        </w:trPr>
        <w:tc>
          <w:tcPr>
            <w:tcW w:w="577" w:type="dxa"/>
          </w:tcPr>
          <w:p w14:paraId="40ED88CC"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5</w:t>
            </w:r>
          </w:p>
        </w:tc>
        <w:tc>
          <w:tcPr>
            <w:tcW w:w="2177" w:type="dxa"/>
          </w:tcPr>
          <w:p w14:paraId="73A5D00D"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Baburail</w:t>
            </w:r>
          </w:p>
        </w:tc>
        <w:tc>
          <w:tcPr>
            <w:tcW w:w="1562" w:type="dxa"/>
          </w:tcPr>
          <w:p w14:paraId="3B2B69AD"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RCC</w:t>
            </w:r>
          </w:p>
        </w:tc>
        <w:tc>
          <w:tcPr>
            <w:tcW w:w="2665" w:type="dxa"/>
          </w:tcPr>
          <w:p w14:paraId="0B81DB81"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Road Connecting</w:t>
            </w:r>
          </w:p>
        </w:tc>
        <w:tc>
          <w:tcPr>
            <w:tcW w:w="3515" w:type="dxa"/>
          </w:tcPr>
          <w:p w14:paraId="0FCEAC8C"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Car, Jeep, Lorries</w:t>
            </w:r>
          </w:p>
        </w:tc>
      </w:tr>
      <w:tr w:rsidR="00D073A9" w:rsidRPr="00C57B04" w14:paraId="7D2265FE" w14:textId="77777777" w:rsidTr="00B42DC6">
        <w:trPr>
          <w:trHeight w:val="259"/>
        </w:trPr>
        <w:tc>
          <w:tcPr>
            <w:tcW w:w="577" w:type="dxa"/>
          </w:tcPr>
          <w:p w14:paraId="4984AA3D"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6</w:t>
            </w:r>
          </w:p>
        </w:tc>
        <w:tc>
          <w:tcPr>
            <w:tcW w:w="2177" w:type="dxa"/>
          </w:tcPr>
          <w:p w14:paraId="0183D1B0"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201</w:t>
            </w:r>
          </w:p>
        </w:tc>
        <w:tc>
          <w:tcPr>
            <w:tcW w:w="1562" w:type="dxa"/>
          </w:tcPr>
          <w:p w14:paraId="390FF327"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RCC</w:t>
            </w:r>
          </w:p>
        </w:tc>
        <w:tc>
          <w:tcPr>
            <w:tcW w:w="2665" w:type="dxa"/>
          </w:tcPr>
          <w:p w14:paraId="33EFEB13"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 xml:space="preserve">House Connecting </w:t>
            </w:r>
          </w:p>
        </w:tc>
        <w:tc>
          <w:tcPr>
            <w:tcW w:w="3515" w:type="dxa"/>
          </w:tcPr>
          <w:p w14:paraId="1619F6EC"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Shah Alam</w:t>
            </w:r>
          </w:p>
        </w:tc>
      </w:tr>
      <w:tr w:rsidR="00D073A9" w:rsidRPr="00C57B04" w14:paraId="114248E5" w14:textId="77777777" w:rsidTr="00B42DC6">
        <w:trPr>
          <w:trHeight w:val="259"/>
        </w:trPr>
        <w:tc>
          <w:tcPr>
            <w:tcW w:w="577" w:type="dxa"/>
          </w:tcPr>
          <w:p w14:paraId="2BAFAC33"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7</w:t>
            </w:r>
          </w:p>
        </w:tc>
        <w:tc>
          <w:tcPr>
            <w:tcW w:w="2177" w:type="dxa"/>
          </w:tcPr>
          <w:p w14:paraId="0D6DDBCD"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202</w:t>
            </w:r>
          </w:p>
        </w:tc>
        <w:tc>
          <w:tcPr>
            <w:tcW w:w="1562" w:type="dxa"/>
          </w:tcPr>
          <w:p w14:paraId="4A95EE96"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RCC</w:t>
            </w:r>
          </w:p>
        </w:tc>
        <w:tc>
          <w:tcPr>
            <w:tcW w:w="2665" w:type="dxa"/>
          </w:tcPr>
          <w:p w14:paraId="74EEC349"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 xml:space="preserve">House Connecting </w:t>
            </w:r>
          </w:p>
        </w:tc>
        <w:tc>
          <w:tcPr>
            <w:tcW w:w="3515" w:type="dxa"/>
          </w:tcPr>
          <w:p w14:paraId="06C6BCB6"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A. Rahman</w:t>
            </w:r>
          </w:p>
        </w:tc>
      </w:tr>
      <w:tr w:rsidR="00D073A9" w:rsidRPr="00C57B04" w14:paraId="23606946" w14:textId="77777777" w:rsidTr="00B42DC6">
        <w:trPr>
          <w:trHeight w:val="288"/>
        </w:trPr>
        <w:tc>
          <w:tcPr>
            <w:tcW w:w="577" w:type="dxa"/>
          </w:tcPr>
          <w:p w14:paraId="36F32433"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8</w:t>
            </w:r>
          </w:p>
        </w:tc>
        <w:tc>
          <w:tcPr>
            <w:tcW w:w="2177" w:type="dxa"/>
          </w:tcPr>
          <w:p w14:paraId="28C09C69"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203</w:t>
            </w:r>
          </w:p>
        </w:tc>
        <w:tc>
          <w:tcPr>
            <w:tcW w:w="1562" w:type="dxa"/>
          </w:tcPr>
          <w:p w14:paraId="003D207F"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RCC</w:t>
            </w:r>
          </w:p>
        </w:tc>
        <w:tc>
          <w:tcPr>
            <w:tcW w:w="2665" w:type="dxa"/>
          </w:tcPr>
          <w:p w14:paraId="44144C07"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 xml:space="preserve">House Connecting </w:t>
            </w:r>
          </w:p>
        </w:tc>
        <w:tc>
          <w:tcPr>
            <w:tcW w:w="3515" w:type="dxa"/>
          </w:tcPr>
          <w:p w14:paraId="59B5829B"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Syed Ahmed</w:t>
            </w:r>
          </w:p>
        </w:tc>
      </w:tr>
      <w:tr w:rsidR="00D073A9" w:rsidRPr="00C57B04" w14:paraId="4CCF41DF" w14:textId="77777777" w:rsidTr="00B42DC6">
        <w:trPr>
          <w:trHeight w:val="288"/>
        </w:trPr>
        <w:tc>
          <w:tcPr>
            <w:tcW w:w="577" w:type="dxa"/>
          </w:tcPr>
          <w:p w14:paraId="44B36AA9"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9</w:t>
            </w:r>
          </w:p>
        </w:tc>
        <w:tc>
          <w:tcPr>
            <w:tcW w:w="2177" w:type="dxa"/>
          </w:tcPr>
          <w:p w14:paraId="320FB322"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204</w:t>
            </w:r>
          </w:p>
        </w:tc>
        <w:tc>
          <w:tcPr>
            <w:tcW w:w="1562" w:type="dxa"/>
          </w:tcPr>
          <w:p w14:paraId="1F57DBBF"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RCC</w:t>
            </w:r>
          </w:p>
        </w:tc>
        <w:tc>
          <w:tcPr>
            <w:tcW w:w="2665" w:type="dxa"/>
          </w:tcPr>
          <w:p w14:paraId="0895F14D"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 xml:space="preserve">House Connecting </w:t>
            </w:r>
          </w:p>
        </w:tc>
        <w:tc>
          <w:tcPr>
            <w:tcW w:w="3515" w:type="dxa"/>
          </w:tcPr>
          <w:p w14:paraId="7B56D250"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Manik Mia</w:t>
            </w:r>
          </w:p>
        </w:tc>
      </w:tr>
      <w:tr w:rsidR="00D073A9" w:rsidRPr="00C57B04" w14:paraId="76DC75AB" w14:textId="77777777" w:rsidTr="00B42DC6">
        <w:trPr>
          <w:trHeight w:val="288"/>
        </w:trPr>
        <w:tc>
          <w:tcPr>
            <w:tcW w:w="577" w:type="dxa"/>
          </w:tcPr>
          <w:p w14:paraId="461ED6C3"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10</w:t>
            </w:r>
          </w:p>
        </w:tc>
        <w:tc>
          <w:tcPr>
            <w:tcW w:w="2177" w:type="dxa"/>
          </w:tcPr>
          <w:p w14:paraId="2821CD02"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205</w:t>
            </w:r>
          </w:p>
        </w:tc>
        <w:tc>
          <w:tcPr>
            <w:tcW w:w="1562" w:type="dxa"/>
          </w:tcPr>
          <w:p w14:paraId="33C29B39"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RCC</w:t>
            </w:r>
          </w:p>
        </w:tc>
        <w:tc>
          <w:tcPr>
            <w:tcW w:w="2665" w:type="dxa"/>
          </w:tcPr>
          <w:p w14:paraId="4BC996D9"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House Connecting</w:t>
            </w:r>
          </w:p>
        </w:tc>
        <w:tc>
          <w:tcPr>
            <w:tcW w:w="3515" w:type="dxa"/>
          </w:tcPr>
          <w:p w14:paraId="0FACE511"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M. Mohosin</w:t>
            </w:r>
          </w:p>
        </w:tc>
      </w:tr>
      <w:tr w:rsidR="00D073A9" w:rsidRPr="00C57B04" w14:paraId="792A9672" w14:textId="77777777" w:rsidTr="00B42DC6">
        <w:trPr>
          <w:trHeight w:val="288"/>
        </w:trPr>
        <w:tc>
          <w:tcPr>
            <w:tcW w:w="577" w:type="dxa"/>
          </w:tcPr>
          <w:p w14:paraId="029B1FAE"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11</w:t>
            </w:r>
          </w:p>
        </w:tc>
        <w:tc>
          <w:tcPr>
            <w:tcW w:w="2177" w:type="dxa"/>
          </w:tcPr>
          <w:p w14:paraId="141B01BF"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206</w:t>
            </w:r>
          </w:p>
        </w:tc>
        <w:tc>
          <w:tcPr>
            <w:tcW w:w="1562" w:type="dxa"/>
          </w:tcPr>
          <w:p w14:paraId="6B1EC451"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RCC</w:t>
            </w:r>
          </w:p>
        </w:tc>
        <w:tc>
          <w:tcPr>
            <w:tcW w:w="2665" w:type="dxa"/>
          </w:tcPr>
          <w:p w14:paraId="165E56A8"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House Connecting</w:t>
            </w:r>
          </w:p>
        </w:tc>
        <w:tc>
          <w:tcPr>
            <w:tcW w:w="3515" w:type="dxa"/>
          </w:tcPr>
          <w:p w14:paraId="3C2F2EFE"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Nurul Hoq</w:t>
            </w:r>
          </w:p>
        </w:tc>
      </w:tr>
      <w:tr w:rsidR="00D073A9" w:rsidRPr="00C57B04" w14:paraId="729D8EB9" w14:textId="77777777" w:rsidTr="00B42DC6">
        <w:trPr>
          <w:trHeight w:val="288"/>
        </w:trPr>
        <w:tc>
          <w:tcPr>
            <w:tcW w:w="577" w:type="dxa"/>
          </w:tcPr>
          <w:p w14:paraId="71DA7AE3"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12</w:t>
            </w:r>
          </w:p>
        </w:tc>
        <w:tc>
          <w:tcPr>
            <w:tcW w:w="2177" w:type="dxa"/>
          </w:tcPr>
          <w:p w14:paraId="65A950D2"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207</w:t>
            </w:r>
          </w:p>
        </w:tc>
        <w:tc>
          <w:tcPr>
            <w:tcW w:w="1562" w:type="dxa"/>
          </w:tcPr>
          <w:p w14:paraId="2B8E79F5"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RCC</w:t>
            </w:r>
          </w:p>
        </w:tc>
        <w:tc>
          <w:tcPr>
            <w:tcW w:w="2665" w:type="dxa"/>
          </w:tcPr>
          <w:p w14:paraId="13E9748A"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House &amp; garage</w:t>
            </w:r>
          </w:p>
        </w:tc>
        <w:tc>
          <w:tcPr>
            <w:tcW w:w="3515" w:type="dxa"/>
          </w:tcPr>
          <w:p w14:paraId="7E287F03"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Masud Hassan</w:t>
            </w:r>
          </w:p>
        </w:tc>
      </w:tr>
      <w:tr w:rsidR="00D073A9" w:rsidRPr="00C57B04" w14:paraId="48883327" w14:textId="77777777" w:rsidTr="00B42DC6">
        <w:trPr>
          <w:trHeight w:val="288"/>
        </w:trPr>
        <w:tc>
          <w:tcPr>
            <w:tcW w:w="577" w:type="dxa"/>
          </w:tcPr>
          <w:p w14:paraId="21793A22"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13</w:t>
            </w:r>
          </w:p>
        </w:tc>
        <w:tc>
          <w:tcPr>
            <w:tcW w:w="2177" w:type="dxa"/>
          </w:tcPr>
          <w:p w14:paraId="42B7E59F"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209</w:t>
            </w:r>
          </w:p>
        </w:tc>
        <w:tc>
          <w:tcPr>
            <w:tcW w:w="1562" w:type="dxa"/>
          </w:tcPr>
          <w:p w14:paraId="23F0D23D"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RCC</w:t>
            </w:r>
          </w:p>
        </w:tc>
        <w:tc>
          <w:tcPr>
            <w:tcW w:w="2665" w:type="dxa"/>
          </w:tcPr>
          <w:p w14:paraId="68BE40F4"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Road Connecting</w:t>
            </w:r>
          </w:p>
        </w:tc>
        <w:tc>
          <w:tcPr>
            <w:tcW w:w="3515" w:type="dxa"/>
          </w:tcPr>
          <w:p w14:paraId="65CEC5D4"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Car/ Jeep</w:t>
            </w:r>
          </w:p>
        </w:tc>
      </w:tr>
      <w:tr w:rsidR="00D073A9" w:rsidRPr="00C57B04" w14:paraId="705C8B4C" w14:textId="77777777" w:rsidTr="00B42DC6">
        <w:trPr>
          <w:trHeight w:val="288"/>
        </w:trPr>
        <w:tc>
          <w:tcPr>
            <w:tcW w:w="577" w:type="dxa"/>
          </w:tcPr>
          <w:p w14:paraId="2C1F308B"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14</w:t>
            </w:r>
          </w:p>
        </w:tc>
        <w:tc>
          <w:tcPr>
            <w:tcW w:w="2177" w:type="dxa"/>
          </w:tcPr>
          <w:p w14:paraId="43960203"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219</w:t>
            </w:r>
          </w:p>
        </w:tc>
        <w:tc>
          <w:tcPr>
            <w:tcW w:w="1562" w:type="dxa"/>
          </w:tcPr>
          <w:p w14:paraId="6CD80BCC"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RCC</w:t>
            </w:r>
          </w:p>
        </w:tc>
        <w:tc>
          <w:tcPr>
            <w:tcW w:w="2665" w:type="dxa"/>
          </w:tcPr>
          <w:p w14:paraId="374981BA"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House Connecting</w:t>
            </w:r>
          </w:p>
        </w:tc>
        <w:tc>
          <w:tcPr>
            <w:tcW w:w="3515" w:type="dxa"/>
          </w:tcPr>
          <w:p w14:paraId="1A0296B6"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Abul Kalam</w:t>
            </w:r>
          </w:p>
        </w:tc>
      </w:tr>
      <w:tr w:rsidR="00D073A9" w:rsidRPr="00C57B04" w14:paraId="00F07616" w14:textId="77777777" w:rsidTr="00B42DC6">
        <w:trPr>
          <w:trHeight w:val="288"/>
        </w:trPr>
        <w:tc>
          <w:tcPr>
            <w:tcW w:w="577" w:type="dxa"/>
          </w:tcPr>
          <w:p w14:paraId="2958D1E1"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15</w:t>
            </w:r>
          </w:p>
        </w:tc>
        <w:tc>
          <w:tcPr>
            <w:tcW w:w="2177" w:type="dxa"/>
          </w:tcPr>
          <w:p w14:paraId="4F787489"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220</w:t>
            </w:r>
          </w:p>
        </w:tc>
        <w:tc>
          <w:tcPr>
            <w:tcW w:w="1562" w:type="dxa"/>
          </w:tcPr>
          <w:p w14:paraId="5B1B96C4"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RCC</w:t>
            </w:r>
          </w:p>
        </w:tc>
        <w:tc>
          <w:tcPr>
            <w:tcW w:w="2665" w:type="dxa"/>
          </w:tcPr>
          <w:p w14:paraId="4C73C5BA"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House Connecting</w:t>
            </w:r>
          </w:p>
        </w:tc>
        <w:tc>
          <w:tcPr>
            <w:tcW w:w="3515" w:type="dxa"/>
          </w:tcPr>
          <w:p w14:paraId="10755953"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Firoz Mia</w:t>
            </w:r>
          </w:p>
        </w:tc>
      </w:tr>
      <w:tr w:rsidR="00D073A9" w:rsidRPr="00C57B04" w14:paraId="7E78A1C6" w14:textId="77777777" w:rsidTr="00B42DC6">
        <w:trPr>
          <w:trHeight w:val="288"/>
        </w:trPr>
        <w:tc>
          <w:tcPr>
            <w:tcW w:w="577" w:type="dxa"/>
          </w:tcPr>
          <w:p w14:paraId="23EECE8F"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16</w:t>
            </w:r>
          </w:p>
        </w:tc>
        <w:tc>
          <w:tcPr>
            <w:tcW w:w="2177" w:type="dxa"/>
          </w:tcPr>
          <w:p w14:paraId="1B771001"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221</w:t>
            </w:r>
          </w:p>
        </w:tc>
        <w:tc>
          <w:tcPr>
            <w:tcW w:w="1562" w:type="dxa"/>
          </w:tcPr>
          <w:p w14:paraId="41ADC35A"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RCC</w:t>
            </w:r>
          </w:p>
        </w:tc>
        <w:tc>
          <w:tcPr>
            <w:tcW w:w="2665" w:type="dxa"/>
          </w:tcPr>
          <w:p w14:paraId="422C32BE" w14:textId="77777777" w:rsidR="00D073A9" w:rsidRPr="00C57B04" w:rsidRDefault="00A73A16" w:rsidP="00A73A16">
            <w:pPr>
              <w:rPr>
                <w:rFonts w:asciiTheme="minorHAnsi" w:hAnsiTheme="minorHAnsi" w:cstheme="minorHAnsi"/>
              </w:rPr>
            </w:pPr>
            <w:r w:rsidRPr="00C57B04">
              <w:rPr>
                <w:rFonts w:asciiTheme="minorHAnsi" w:hAnsiTheme="minorHAnsi" w:cstheme="minorHAnsi"/>
              </w:rPr>
              <w:t>Temple/ Slum Connecting</w:t>
            </w:r>
          </w:p>
        </w:tc>
        <w:tc>
          <w:tcPr>
            <w:tcW w:w="3515" w:type="dxa"/>
          </w:tcPr>
          <w:p w14:paraId="34A3797E"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Hori Das</w:t>
            </w:r>
          </w:p>
        </w:tc>
      </w:tr>
      <w:tr w:rsidR="00D073A9" w:rsidRPr="00C57B04" w14:paraId="43F248F0" w14:textId="77777777" w:rsidTr="00B42DC6">
        <w:trPr>
          <w:trHeight w:val="288"/>
        </w:trPr>
        <w:tc>
          <w:tcPr>
            <w:tcW w:w="577" w:type="dxa"/>
          </w:tcPr>
          <w:p w14:paraId="74E32250"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17</w:t>
            </w:r>
          </w:p>
        </w:tc>
        <w:tc>
          <w:tcPr>
            <w:tcW w:w="2177" w:type="dxa"/>
          </w:tcPr>
          <w:p w14:paraId="48A83ACB"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226</w:t>
            </w:r>
          </w:p>
        </w:tc>
        <w:tc>
          <w:tcPr>
            <w:tcW w:w="1562" w:type="dxa"/>
          </w:tcPr>
          <w:p w14:paraId="78E44E97"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RCC</w:t>
            </w:r>
          </w:p>
        </w:tc>
        <w:tc>
          <w:tcPr>
            <w:tcW w:w="2665" w:type="dxa"/>
          </w:tcPr>
          <w:p w14:paraId="69A7F6AE"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House Connecting</w:t>
            </w:r>
          </w:p>
        </w:tc>
        <w:tc>
          <w:tcPr>
            <w:tcW w:w="3515" w:type="dxa"/>
          </w:tcPr>
          <w:p w14:paraId="6BAF6CEA"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Prof. Salahuddin</w:t>
            </w:r>
          </w:p>
        </w:tc>
      </w:tr>
      <w:tr w:rsidR="00D073A9" w:rsidRPr="00C57B04" w14:paraId="7B742F99" w14:textId="77777777" w:rsidTr="00B42DC6">
        <w:trPr>
          <w:trHeight w:val="288"/>
        </w:trPr>
        <w:tc>
          <w:tcPr>
            <w:tcW w:w="577" w:type="dxa"/>
          </w:tcPr>
          <w:p w14:paraId="40E509D0"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18</w:t>
            </w:r>
          </w:p>
        </w:tc>
        <w:tc>
          <w:tcPr>
            <w:tcW w:w="2177" w:type="dxa"/>
          </w:tcPr>
          <w:p w14:paraId="2DB6363F"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230</w:t>
            </w:r>
          </w:p>
        </w:tc>
        <w:tc>
          <w:tcPr>
            <w:tcW w:w="1562" w:type="dxa"/>
          </w:tcPr>
          <w:p w14:paraId="424BE5E1"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RCC</w:t>
            </w:r>
          </w:p>
        </w:tc>
        <w:tc>
          <w:tcPr>
            <w:tcW w:w="2665" w:type="dxa"/>
          </w:tcPr>
          <w:p w14:paraId="74BEBE27"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House Connecting</w:t>
            </w:r>
          </w:p>
        </w:tc>
        <w:tc>
          <w:tcPr>
            <w:tcW w:w="3515" w:type="dxa"/>
          </w:tcPr>
          <w:p w14:paraId="5491E111"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Mukul Hossain</w:t>
            </w:r>
          </w:p>
        </w:tc>
      </w:tr>
      <w:tr w:rsidR="00D073A9" w:rsidRPr="00C57B04" w14:paraId="4A917C53" w14:textId="77777777" w:rsidTr="00B42DC6">
        <w:trPr>
          <w:trHeight w:val="288"/>
        </w:trPr>
        <w:tc>
          <w:tcPr>
            <w:tcW w:w="577" w:type="dxa"/>
          </w:tcPr>
          <w:p w14:paraId="33530C66"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19</w:t>
            </w:r>
          </w:p>
        </w:tc>
        <w:tc>
          <w:tcPr>
            <w:tcW w:w="2177" w:type="dxa"/>
          </w:tcPr>
          <w:p w14:paraId="140F7CCC"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232</w:t>
            </w:r>
          </w:p>
        </w:tc>
        <w:tc>
          <w:tcPr>
            <w:tcW w:w="1562" w:type="dxa"/>
          </w:tcPr>
          <w:p w14:paraId="31336C7C"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RCC</w:t>
            </w:r>
          </w:p>
        </w:tc>
        <w:tc>
          <w:tcPr>
            <w:tcW w:w="2665" w:type="dxa"/>
          </w:tcPr>
          <w:p w14:paraId="1CD5AABD"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House Connecting</w:t>
            </w:r>
          </w:p>
        </w:tc>
        <w:tc>
          <w:tcPr>
            <w:tcW w:w="3515" w:type="dxa"/>
          </w:tcPr>
          <w:p w14:paraId="4C03D865"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Tofazzal Hossain</w:t>
            </w:r>
          </w:p>
        </w:tc>
      </w:tr>
      <w:tr w:rsidR="00D073A9" w:rsidRPr="00C57B04" w14:paraId="0DCBF998" w14:textId="77777777" w:rsidTr="00B42DC6">
        <w:trPr>
          <w:trHeight w:val="288"/>
        </w:trPr>
        <w:tc>
          <w:tcPr>
            <w:tcW w:w="577" w:type="dxa"/>
          </w:tcPr>
          <w:p w14:paraId="4A5B49A1"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20</w:t>
            </w:r>
          </w:p>
        </w:tc>
        <w:tc>
          <w:tcPr>
            <w:tcW w:w="2177" w:type="dxa"/>
          </w:tcPr>
          <w:p w14:paraId="2B247849"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250</w:t>
            </w:r>
          </w:p>
        </w:tc>
        <w:tc>
          <w:tcPr>
            <w:tcW w:w="1562" w:type="dxa"/>
          </w:tcPr>
          <w:p w14:paraId="31275758"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RCC</w:t>
            </w:r>
          </w:p>
        </w:tc>
        <w:tc>
          <w:tcPr>
            <w:tcW w:w="2665" w:type="dxa"/>
          </w:tcPr>
          <w:p w14:paraId="4D4EA81B"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House Connecting</w:t>
            </w:r>
          </w:p>
        </w:tc>
        <w:tc>
          <w:tcPr>
            <w:tcW w:w="3515" w:type="dxa"/>
          </w:tcPr>
          <w:p w14:paraId="5D93E52E"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Mamunul Hoq</w:t>
            </w:r>
          </w:p>
        </w:tc>
      </w:tr>
      <w:tr w:rsidR="00D073A9" w:rsidRPr="00C57B04" w14:paraId="510A657E" w14:textId="77777777" w:rsidTr="00B42DC6">
        <w:trPr>
          <w:trHeight w:val="288"/>
        </w:trPr>
        <w:tc>
          <w:tcPr>
            <w:tcW w:w="577" w:type="dxa"/>
          </w:tcPr>
          <w:p w14:paraId="6532F490"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21</w:t>
            </w:r>
          </w:p>
        </w:tc>
        <w:tc>
          <w:tcPr>
            <w:tcW w:w="2177" w:type="dxa"/>
          </w:tcPr>
          <w:p w14:paraId="6EDD28ED"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254</w:t>
            </w:r>
          </w:p>
        </w:tc>
        <w:tc>
          <w:tcPr>
            <w:tcW w:w="1562" w:type="dxa"/>
          </w:tcPr>
          <w:p w14:paraId="35780C87"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RCC</w:t>
            </w:r>
          </w:p>
        </w:tc>
        <w:tc>
          <w:tcPr>
            <w:tcW w:w="2665" w:type="dxa"/>
          </w:tcPr>
          <w:p w14:paraId="59855768"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House Connecting</w:t>
            </w:r>
          </w:p>
        </w:tc>
        <w:tc>
          <w:tcPr>
            <w:tcW w:w="3515" w:type="dxa"/>
          </w:tcPr>
          <w:p w14:paraId="6B770BBE"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Ashraful Alam</w:t>
            </w:r>
          </w:p>
        </w:tc>
      </w:tr>
      <w:tr w:rsidR="00D073A9" w:rsidRPr="00C57B04" w14:paraId="5BCC8233" w14:textId="77777777" w:rsidTr="00B42DC6">
        <w:trPr>
          <w:trHeight w:val="288"/>
        </w:trPr>
        <w:tc>
          <w:tcPr>
            <w:tcW w:w="577" w:type="dxa"/>
          </w:tcPr>
          <w:p w14:paraId="16E47B27"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22</w:t>
            </w:r>
          </w:p>
        </w:tc>
        <w:tc>
          <w:tcPr>
            <w:tcW w:w="2177" w:type="dxa"/>
          </w:tcPr>
          <w:p w14:paraId="56553B9E"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274</w:t>
            </w:r>
          </w:p>
        </w:tc>
        <w:tc>
          <w:tcPr>
            <w:tcW w:w="1562" w:type="dxa"/>
          </w:tcPr>
          <w:p w14:paraId="1EDCFBEF"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RCC</w:t>
            </w:r>
          </w:p>
        </w:tc>
        <w:tc>
          <w:tcPr>
            <w:tcW w:w="2665" w:type="dxa"/>
          </w:tcPr>
          <w:p w14:paraId="1EB9CA01"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Hakimbag R/A Connecting</w:t>
            </w:r>
          </w:p>
        </w:tc>
        <w:tc>
          <w:tcPr>
            <w:tcW w:w="3515" w:type="dxa"/>
          </w:tcPr>
          <w:p w14:paraId="58875B75"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Mohd. Zakir</w:t>
            </w:r>
          </w:p>
        </w:tc>
      </w:tr>
      <w:tr w:rsidR="00D073A9" w:rsidRPr="00C57B04" w14:paraId="6ED67C97" w14:textId="77777777" w:rsidTr="00B42DC6">
        <w:trPr>
          <w:trHeight w:val="288"/>
        </w:trPr>
        <w:tc>
          <w:tcPr>
            <w:tcW w:w="577" w:type="dxa"/>
          </w:tcPr>
          <w:p w14:paraId="4FABD18B"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23</w:t>
            </w:r>
          </w:p>
        </w:tc>
        <w:tc>
          <w:tcPr>
            <w:tcW w:w="2177" w:type="dxa"/>
          </w:tcPr>
          <w:p w14:paraId="0D92945F"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281</w:t>
            </w:r>
          </w:p>
        </w:tc>
        <w:tc>
          <w:tcPr>
            <w:tcW w:w="1562" w:type="dxa"/>
          </w:tcPr>
          <w:p w14:paraId="4B52AFF1"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RCC</w:t>
            </w:r>
          </w:p>
        </w:tc>
        <w:tc>
          <w:tcPr>
            <w:tcW w:w="2665" w:type="dxa"/>
          </w:tcPr>
          <w:p w14:paraId="3E348991"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House Connecting</w:t>
            </w:r>
          </w:p>
        </w:tc>
        <w:tc>
          <w:tcPr>
            <w:tcW w:w="3515" w:type="dxa"/>
          </w:tcPr>
          <w:p w14:paraId="008E516D"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M. Ali Bepari</w:t>
            </w:r>
          </w:p>
        </w:tc>
      </w:tr>
      <w:tr w:rsidR="00D073A9" w:rsidRPr="00C57B04" w14:paraId="1202B3BD" w14:textId="77777777" w:rsidTr="00B42DC6">
        <w:trPr>
          <w:trHeight w:val="288"/>
        </w:trPr>
        <w:tc>
          <w:tcPr>
            <w:tcW w:w="577" w:type="dxa"/>
          </w:tcPr>
          <w:p w14:paraId="35769D53"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24</w:t>
            </w:r>
          </w:p>
        </w:tc>
        <w:tc>
          <w:tcPr>
            <w:tcW w:w="2177" w:type="dxa"/>
          </w:tcPr>
          <w:p w14:paraId="227E50E5"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290</w:t>
            </w:r>
          </w:p>
        </w:tc>
        <w:tc>
          <w:tcPr>
            <w:tcW w:w="1562" w:type="dxa"/>
          </w:tcPr>
          <w:p w14:paraId="62F22F91"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RCC</w:t>
            </w:r>
          </w:p>
        </w:tc>
        <w:tc>
          <w:tcPr>
            <w:tcW w:w="2665" w:type="dxa"/>
          </w:tcPr>
          <w:p w14:paraId="0017A75F"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House Connecting</w:t>
            </w:r>
          </w:p>
        </w:tc>
        <w:tc>
          <w:tcPr>
            <w:tcW w:w="3515" w:type="dxa"/>
          </w:tcPr>
          <w:p w14:paraId="267C84E3"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Monir Hossain</w:t>
            </w:r>
          </w:p>
        </w:tc>
      </w:tr>
      <w:tr w:rsidR="00D073A9" w:rsidRPr="00C57B04" w14:paraId="732043D0" w14:textId="77777777" w:rsidTr="00B42DC6">
        <w:trPr>
          <w:trHeight w:val="288"/>
        </w:trPr>
        <w:tc>
          <w:tcPr>
            <w:tcW w:w="577" w:type="dxa"/>
          </w:tcPr>
          <w:p w14:paraId="0CB60E6A"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25</w:t>
            </w:r>
          </w:p>
        </w:tc>
        <w:tc>
          <w:tcPr>
            <w:tcW w:w="2177" w:type="dxa"/>
          </w:tcPr>
          <w:p w14:paraId="3F53A730"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296</w:t>
            </w:r>
          </w:p>
        </w:tc>
        <w:tc>
          <w:tcPr>
            <w:tcW w:w="1562" w:type="dxa"/>
          </w:tcPr>
          <w:p w14:paraId="0741BC80"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RCC</w:t>
            </w:r>
          </w:p>
        </w:tc>
        <w:tc>
          <w:tcPr>
            <w:tcW w:w="2665" w:type="dxa"/>
          </w:tcPr>
          <w:p w14:paraId="7FE928BA"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House Connecting</w:t>
            </w:r>
          </w:p>
        </w:tc>
        <w:tc>
          <w:tcPr>
            <w:tcW w:w="3515" w:type="dxa"/>
          </w:tcPr>
          <w:p w14:paraId="2ECC6A8C"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Abdul Motin</w:t>
            </w:r>
          </w:p>
        </w:tc>
      </w:tr>
      <w:tr w:rsidR="00D073A9" w:rsidRPr="00C57B04" w14:paraId="4443577D" w14:textId="77777777" w:rsidTr="00B42DC6">
        <w:trPr>
          <w:trHeight w:val="288"/>
        </w:trPr>
        <w:tc>
          <w:tcPr>
            <w:tcW w:w="577" w:type="dxa"/>
          </w:tcPr>
          <w:p w14:paraId="37D6834A"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26</w:t>
            </w:r>
          </w:p>
        </w:tc>
        <w:tc>
          <w:tcPr>
            <w:tcW w:w="2177" w:type="dxa"/>
          </w:tcPr>
          <w:p w14:paraId="3B778A1F"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297</w:t>
            </w:r>
          </w:p>
        </w:tc>
        <w:tc>
          <w:tcPr>
            <w:tcW w:w="1562" w:type="dxa"/>
          </w:tcPr>
          <w:p w14:paraId="73FA91BD"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RCC</w:t>
            </w:r>
          </w:p>
        </w:tc>
        <w:tc>
          <w:tcPr>
            <w:tcW w:w="2665" w:type="dxa"/>
          </w:tcPr>
          <w:p w14:paraId="6EB5EEA0"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House Connecting</w:t>
            </w:r>
          </w:p>
        </w:tc>
        <w:tc>
          <w:tcPr>
            <w:tcW w:w="3515" w:type="dxa"/>
          </w:tcPr>
          <w:p w14:paraId="549070C7"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Mosaraf Sarder</w:t>
            </w:r>
          </w:p>
        </w:tc>
      </w:tr>
      <w:tr w:rsidR="00D073A9" w:rsidRPr="00C57B04" w14:paraId="37E61DFE" w14:textId="77777777" w:rsidTr="00B42DC6">
        <w:trPr>
          <w:trHeight w:val="288"/>
        </w:trPr>
        <w:tc>
          <w:tcPr>
            <w:tcW w:w="577" w:type="dxa"/>
          </w:tcPr>
          <w:p w14:paraId="66801E0A"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27</w:t>
            </w:r>
          </w:p>
        </w:tc>
        <w:tc>
          <w:tcPr>
            <w:tcW w:w="2177" w:type="dxa"/>
          </w:tcPr>
          <w:p w14:paraId="5C0D5859"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300</w:t>
            </w:r>
          </w:p>
        </w:tc>
        <w:tc>
          <w:tcPr>
            <w:tcW w:w="1562" w:type="dxa"/>
          </w:tcPr>
          <w:p w14:paraId="07032BB2"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RCC</w:t>
            </w:r>
          </w:p>
        </w:tc>
        <w:tc>
          <w:tcPr>
            <w:tcW w:w="2665" w:type="dxa"/>
          </w:tcPr>
          <w:p w14:paraId="1FB00B95"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House Connecting</w:t>
            </w:r>
          </w:p>
        </w:tc>
        <w:tc>
          <w:tcPr>
            <w:tcW w:w="3515" w:type="dxa"/>
          </w:tcPr>
          <w:p w14:paraId="3FB90448" w14:textId="77777777" w:rsidR="00D073A9" w:rsidRPr="00C57B04" w:rsidRDefault="00D073A9" w:rsidP="0020319A">
            <w:pPr>
              <w:rPr>
                <w:rFonts w:asciiTheme="minorHAnsi" w:hAnsiTheme="minorHAnsi" w:cstheme="minorHAnsi"/>
              </w:rPr>
            </w:pPr>
            <w:r w:rsidRPr="00C57B04">
              <w:rPr>
                <w:rFonts w:asciiTheme="minorHAnsi" w:hAnsiTheme="minorHAnsi" w:cstheme="minorHAnsi"/>
              </w:rPr>
              <w:t>Hazi Firoz</w:t>
            </w:r>
          </w:p>
        </w:tc>
      </w:tr>
      <w:tr w:rsidR="00D073A9" w:rsidRPr="00456D9D" w14:paraId="36C47C60" w14:textId="77777777" w:rsidTr="00B42DC6">
        <w:trPr>
          <w:trHeight w:val="259"/>
        </w:trPr>
        <w:tc>
          <w:tcPr>
            <w:tcW w:w="577" w:type="dxa"/>
          </w:tcPr>
          <w:p w14:paraId="121958F7" w14:textId="77777777" w:rsidR="00D073A9" w:rsidRPr="00456D9D" w:rsidRDefault="00D073A9" w:rsidP="0020319A">
            <w:pPr>
              <w:rPr>
                <w:rFonts w:asciiTheme="minorHAnsi" w:hAnsiTheme="minorHAnsi" w:cstheme="minorHAnsi"/>
                <w:sz w:val="18"/>
                <w:szCs w:val="18"/>
              </w:rPr>
            </w:pPr>
            <w:r w:rsidRPr="00456D9D">
              <w:rPr>
                <w:rFonts w:asciiTheme="minorHAnsi" w:hAnsiTheme="minorHAnsi" w:cstheme="minorHAnsi"/>
                <w:sz w:val="18"/>
                <w:szCs w:val="18"/>
              </w:rPr>
              <w:t>28</w:t>
            </w:r>
          </w:p>
        </w:tc>
        <w:tc>
          <w:tcPr>
            <w:tcW w:w="2177" w:type="dxa"/>
          </w:tcPr>
          <w:p w14:paraId="7176BE57" w14:textId="77777777" w:rsidR="00D073A9" w:rsidRPr="00456D9D" w:rsidRDefault="00D073A9" w:rsidP="0020319A">
            <w:pPr>
              <w:rPr>
                <w:rFonts w:asciiTheme="minorHAnsi" w:hAnsiTheme="minorHAnsi" w:cstheme="minorHAnsi"/>
                <w:sz w:val="18"/>
                <w:szCs w:val="18"/>
              </w:rPr>
            </w:pPr>
            <w:r w:rsidRPr="00456D9D">
              <w:rPr>
                <w:rFonts w:asciiTheme="minorHAnsi" w:hAnsiTheme="minorHAnsi" w:cstheme="minorHAnsi"/>
                <w:sz w:val="18"/>
                <w:szCs w:val="18"/>
              </w:rPr>
              <w:t>301</w:t>
            </w:r>
          </w:p>
        </w:tc>
        <w:tc>
          <w:tcPr>
            <w:tcW w:w="1562" w:type="dxa"/>
          </w:tcPr>
          <w:p w14:paraId="7370FBCD" w14:textId="77777777" w:rsidR="00D073A9" w:rsidRPr="00456D9D" w:rsidRDefault="00D073A9" w:rsidP="0020319A">
            <w:pPr>
              <w:rPr>
                <w:rFonts w:asciiTheme="minorHAnsi" w:hAnsiTheme="minorHAnsi" w:cstheme="minorHAnsi"/>
                <w:sz w:val="18"/>
                <w:szCs w:val="18"/>
              </w:rPr>
            </w:pPr>
            <w:r w:rsidRPr="00456D9D">
              <w:rPr>
                <w:rFonts w:asciiTheme="minorHAnsi" w:hAnsiTheme="minorHAnsi" w:cstheme="minorHAnsi"/>
                <w:sz w:val="18"/>
                <w:szCs w:val="18"/>
              </w:rPr>
              <w:t>RCC</w:t>
            </w:r>
          </w:p>
        </w:tc>
        <w:tc>
          <w:tcPr>
            <w:tcW w:w="2665" w:type="dxa"/>
          </w:tcPr>
          <w:p w14:paraId="5078CC67" w14:textId="77777777" w:rsidR="00D073A9" w:rsidRPr="00456D9D" w:rsidRDefault="00D073A9" w:rsidP="0020319A">
            <w:pPr>
              <w:rPr>
                <w:rFonts w:asciiTheme="minorHAnsi" w:hAnsiTheme="minorHAnsi" w:cstheme="minorHAnsi"/>
                <w:sz w:val="18"/>
                <w:szCs w:val="18"/>
              </w:rPr>
            </w:pPr>
            <w:r w:rsidRPr="00456D9D">
              <w:rPr>
                <w:rFonts w:asciiTheme="minorHAnsi" w:hAnsiTheme="minorHAnsi" w:cstheme="minorHAnsi"/>
                <w:sz w:val="18"/>
                <w:szCs w:val="18"/>
              </w:rPr>
              <w:t>House Connecting</w:t>
            </w:r>
          </w:p>
        </w:tc>
        <w:tc>
          <w:tcPr>
            <w:tcW w:w="3515" w:type="dxa"/>
          </w:tcPr>
          <w:p w14:paraId="454658AB" w14:textId="77777777" w:rsidR="00D073A9" w:rsidRPr="00456D9D" w:rsidRDefault="00D073A9" w:rsidP="0020319A">
            <w:pPr>
              <w:rPr>
                <w:rFonts w:asciiTheme="minorHAnsi" w:hAnsiTheme="minorHAnsi" w:cstheme="minorHAnsi"/>
                <w:sz w:val="18"/>
                <w:szCs w:val="18"/>
              </w:rPr>
            </w:pPr>
            <w:r w:rsidRPr="00456D9D">
              <w:rPr>
                <w:rFonts w:asciiTheme="minorHAnsi" w:hAnsiTheme="minorHAnsi" w:cstheme="minorHAnsi"/>
                <w:sz w:val="18"/>
                <w:szCs w:val="18"/>
              </w:rPr>
              <w:t>Zillur Rahman</w:t>
            </w:r>
          </w:p>
        </w:tc>
      </w:tr>
      <w:tr w:rsidR="00D073A9" w:rsidRPr="00456D9D" w14:paraId="32AC5EBD" w14:textId="77777777" w:rsidTr="00B42DC6">
        <w:trPr>
          <w:trHeight w:val="231"/>
        </w:trPr>
        <w:tc>
          <w:tcPr>
            <w:tcW w:w="577" w:type="dxa"/>
          </w:tcPr>
          <w:p w14:paraId="2AE44A10" w14:textId="77777777" w:rsidR="00D073A9" w:rsidRPr="00456D9D" w:rsidRDefault="00D073A9" w:rsidP="0020319A">
            <w:pPr>
              <w:rPr>
                <w:rFonts w:asciiTheme="minorHAnsi" w:hAnsiTheme="minorHAnsi" w:cstheme="minorHAnsi"/>
                <w:sz w:val="18"/>
                <w:szCs w:val="18"/>
              </w:rPr>
            </w:pPr>
            <w:r w:rsidRPr="00456D9D">
              <w:rPr>
                <w:rFonts w:asciiTheme="minorHAnsi" w:hAnsiTheme="minorHAnsi" w:cstheme="minorHAnsi"/>
                <w:sz w:val="18"/>
                <w:szCs w:val="18"/>
              </w:rPr>
              <w:t>29</w:t>
            </w:r>
          </w:p>
        </w:tc>
        <w:tc>
          <w:tcPr>
            <w:tcW w:w="2177" w:type="dxa"/>
          </w:tcPr>
          <w:p w14:paraId="12FA23D4" w14:textId="77777777" w:rsidR="00D073A9" w:rsidRPr="00456D9D" w:rsidRDefault="00D073A9" w:rsidP="0020319A">
            <w:pPr>
              <w:rPr>
                <w:rFonts w:asciiTheme="minorHAnsi" w:hAnsiTheme="minorHAnsi" w:cstheme="minorHAnsi"/>
                <w:sz w:val="18"/>
                <w:szCs w:val="18"/>
              </w:rPr>
            </w:pPr>
            <w:r w:rsidRPr="00456D9D">
              <w:rPr>
                <w:rFonts w:asciiTheme="minorHAnsi" w:hAnsiTheme="minorHAnsi" w:cstheme="minorHAnsi"/>
                <w:sz w:val="18"/>
                <w:szCs w:val="18"/>
              </w:rPr>
              <w:t>302</w:t>
            </w:r>
          </w:p>
        </w:tc>
        <w:tc>
          <w:tcPr>
            <w:tcW w:w="1562" w:type="dxa"/>
          </w:tcPr>
          <w:p w14:paraId="213D3197" w14:textId="77777777" w:rsidR="00D073A9" w:rsidRPr="00456D9D" w:rsidRDefault="00D073A9" w:rsidP="0020319A">
            <w:pPr>
              <w:rPr>
                <w:rFonts w:asciiTheme="minorHAnsi" w:hAnsiTheme="minorHAnsi" w:cstheme="minorHAnsi"/>
                <w:sz w:val="18"/>
                <w:szCs w:val="18"/>
              </w:rPr>
            </w:pPr>
            <w:r w:rsidRPr="00456D9D">
              <w:rPr>
                <w:rFonts w:asciiTheme="minorHAnsi" w:hAnsiTheme="minorHAnsi" w:cstheme="minorHAnsi"/>
                <w:sz w:val="18"/>
                <w:szCs w:val="18"/>
              </w:rPr>
              <w:t>RCC</w:t>
            </w:r>
          </w:p>
        </w:tc>
        <w:tc>
          <w:tcPr>
            <w:tcW w:w="2665" w:type="dxa"/>
          </w:tcPr>
          <w:p w14:paraId="43A442D3" w14:textId="77777777" w:rsidR="00D073A9" w:rsidRPr="00456D9D" w:rsidRDefault="00D073A9" w:rsidP="0020319A">
            <w:pPr>
              <w:rPr>
                <w:rFonts w:asciiTheme="minorHAnsi" w:hAnsiTheme="minorHAnsi" w:cstheme="minorHAnsi"/>
                <w:sz w:val="18"/>
                <w:szCs w:val="18"/>
              </w:rPr>
            </w:pPr>
            <w:r w:rsidRPr="00456D9D">
              <w:rPr>
                <w:rFonts w:asciiTheme="minorHAnsi" w:hAnsiTheme="minorHAnsi" w:cstheme="minorHAnsi"/>
                <w:sz w:val="18"/>
                <w:szCs w:val="18"/>
              </w:rPr>
              <w:t>Road Connecting</w:t>
            </w:r>
          </w:p>
        </w:tc>
        <w:tc>
          <w:tcPr>
            <w:tcW w:w="3515" w:type="dxa"/>
          </w:tcPr>
          <w:p w14:paraId="0FA471BF" w14:textId="77777777" w:rsidR="00D073A9" w:rsidRPr="00456D9D" w:rsidRDefault="00D073A9" w:rsidP="0020319A">
            <w:pPr>
              <w:rPr>
                <w:rFonts w:asciiTheme="minorHAnsi" w:hAnsiTheme="minorHAnsi" w:cstheme="minorHAnsi"/>
                <w:sz w:val="18"/>
                <w:szCs w:val="18"/>
              </w:rPr>
            </w:pPr>
            <w:r w:rsidRPr="00456D9D">
              <w:rPr>
                <w:rFonts w:asciiTheme="minorHAnsi" w:hAnsiTheme="minorHAnsi" w:cstheme="minorHAnsi"/>
                <w:sz w:val="18"/>
                <w:szCs w:val="18"/>
              </w:rPr>
              <w:t>Kashipur UP</w:t>
            </w:r>
          </w:p>
        </w:tc>
      </w:tr>
      <w:tr w:rsidR="00D073A9" w:rsidRPr="00456D9D" w14:paraId="6025B282" w14:textId="77777777" w:rsidTr="00B42DC6">
        <w:trPr>
          <w:trHeight w:val="231"/>
        </w:trPr>
        <w:tc>
          <w:tcPr>
            <w:tcW w:w="577" w:type="dxa"/>
          </w:tcPr>
          <w:p w14:paraId="19BB54E6" w14:textId="77777777" w:rsidR="00D073A9" w:rsidRPr="00456D9D" w:rsidRDefault="00D073A9" w:rsidP="0020319A">
            <w:pPr>
              <w:rPr>
                <w:rFonts w:asciiTheme="minorHAnsi" w:hAnsiTheme="minorHAnsi" w:cstheme="minorHAnsi"/>
                <w:sz w:val="18"/>
                <w:szCs w:val="18"/>
              </w:rPr>
            </w:pPr>
            <w:r w:rsidRPr="00456D9D">
              <w:rPr>
                <w:rFonts w:asciiTheme="minorHAnsi" w:hAnsiTheme="minorHAnsi" w:cstheme="minorHAnsi"/>
                <w:sz w:val="18"/>
                <w:szCs w:val="18"/>
              </w:rPr>
              <w:t>30</w:t>
            </w:r>
          </w:p>
        </w:tc>
        <w:tc>
          <w:tcPr>
            <w:tcW w:w="2177" w:type="dxa"/>
          </w:tcPr>
          <w:p w14:paraId="42B4C609" w14:textId="77777777" w:rsidR="00D073A9" w:rsidRPr="00456D9D" w:rsidRDefault="00D073A9" w:rsidP="0020319A">
            <w:pPr>
              <w:rPr>
                <w:rFonts w:asciiTheme="minorHAnsi" w:hAnsiTheme="minorHAnsi" w:cstheme="minorHAnsi"/>
                <w:sz w:val="18"/>
                <w:szCs w:val="18"/>
              </w:rPr>
            </w:pPr>
            <w:r w:rsidRPr="00456D9D">
              <w:rPr>
                <w:rFonts w:asciiTheme="minorHAnsi" w:hAnsiTheme="minorHAnsi" w:cstheme="minorHAnsi"/>
                <w:sz w:val="18"/>
                <w:szCs w:val="18"/>
              </w:rPr>
              <w:t>308</w:t>
            </w:r>
          </w:p>
        </w:tc>
        <w:tc>
          <w:tcPr>
            <w:tcW w:w="1562" w:type="dxa"/>
          </w:tcPr>
          <w:p w14:paraId="2C1E0FE0" w14:textId="77777777" w:rsidR="00D073A9" w:rsidRPr="00456D9D" w:rsidRDefault="00D073A9" w:rsidP="0020319A">
            <w:pPr>
              <w:rPr>
                <w:rFonts w:asciiTheme="minorHAnsi" w:hAnsiTheme="minorHAnsi" w:cstheme="minorHAnsi"/>
                <w:sz w:val="18"/>
                <w:szCs w:val="18"/>
              </w:rPr>
            </w:pPr>
            <w:r w:rsidRPr="00456D9D">
              <w:rPr>
                <w:rFonts w:asciiTheme="minorHAnsi" w:hAnsiTheme="minorHAnsi" w:cstheme="minorHAnsi"/>
                <w:sz w:val="18"/>
                <w:szCs w:val="18"/>
              </w:rPr>
              <w:t>RCC</w:t>
            </w:r>
          </w:p>
        </w:tc>
        <w:tc>
          <w:tcPr>
            <w:tcW w:w="2665" w:type="dxa"/>
          </w:tcPr>
          <w:p w14:paraId="1853DE97" w14:textId="77777777" w:rsidR="00D073A9" w:rsidRPr="00456D9D" w:rsidRDefault="00D073A9" w:rsidP="0020319A">
            <w:pPr>
              <w:rPr>
                <w:rFonts w:asciiTheme="minorHAnsi" w:hAnsiTheme="minorHAnsi" w:cstheme="minorHAnsi"/>
                <w:sz w:val="18"/>
                <w:szCs w:val="18"/>
              </w:rPr>
            </w:pPr>
            <w:r w:rsidRPr="00456D9D">
              <w:rPr>
                <w:rFonts w:asciiTheme="minorHAnsi" w:hAnsiTheme="minorHAnsi" w:cstheme="minorHAnsi"/>
                <w:sz w:val="18"/>
                <w:szCs w:val="18"/>
              </w:rPr>
              <w:t>House Connecting</w:t>
            </w:r>
          </w:p>
        </w:tc>
        <w:tc>
          <w:tcPr>
            <w:tcW w:w="3515" w:type="dxa"/>
          </w:tcPr>
          <w:p w14:paraId="648F1501" w14:textId="77777777" w:rsidR="00D073A9" w:rsidRPr="00456D9D" w:rsidRDefault="00D073A9" w:rsidP="0020319A">
            <w:pPr>
              <w:rPr>
                <w:rFonts w:asciiTheme="minorHAnsi" w:hAnsiTheme="minorHAnsi" w:cstheme="minorHAnsi"/>
                <w:sz w:val="18"/>
                <w:szCs w:val="18"/>
              </w:rPr>
            </w:pPr>
            <w:r w:rsidRPr="00456D9D">
              <w:rPr>
                <w:rFonts w:asciiTheme="minorHAnsi" w:hAnsiTheme="minorHAnsi" w:cstheme="minorHAnsi"/>
                <w:sz w:val="18"/>
                <w:szCs w:val="18"/>
              </w:rPr>
              <w:t>Kashipur UP</w:t>
            </w:r>
          </w:p>
        </w:tc>
      </w:tr>
      <w:tr w:rsidR="00D073A9" w:rsidRPr="00456D9D" w14:paraId="62376A00" w14:textId="77777777" w:rsidTr="00B42DC6">
        <w:trPr>
          <w:trHeight w:val="231"/>
        </w:trPr>
        <w:tc>
          <w:tcPr>
            <w:tcW w:w="577" w:type="dxa"/>
          </w:tcPr>
          <w:p w14:paraId="213E1BB1" w14:textId="77777777" w:rsidR="00D073A9" w:rsidRPr="00456D9D" w:rsidRDefault="00D073A9" w:rsidP="0020319A">
            <w:pPr>
              <w:rPr>
                <w:rFonts w:asciiTheme="minorHAnsi" w:hAnsiTheme="minorHAnsi" w:cstheme="minorHAnsi"/>
                <w:sz w:val="18"/>
                <w:szCs w:val="18"/>
              </w:rPr>
            </w:pPr>
            <w:r w:rsidRPr="00456D9D">
              <w:rPr>
                <w:rFonts w:asciiTheme="minorHAnsi" w:hAnsiTheme="minorHAnsi" w:cstheme="minorHAnsi"/>
                <w:sz w:val="18"/>
                <w:szCs w:val="18"/>
              </w:rPr>
              <w:t>31</w:t>
            </w:r>
          </w:p>
        </w:tc>
        <w:tc>
          <w:tcPr>
            <w:tcW w:w="2177" w:type="dxa"/>
          </w:tcPr>
          <w:p w14:paraId="66B90F71" w14:textId="77777777" w:rsidR="00D073A9" w:rsidRPr="00456D9D" w:rsidRDefault="00D073A9" w:rsidP="0020319A">
            <w:pPr>
              <w:rPr>
                <w:rFonts w:asciiTheme="minorHAnsi" w:hAnsiTheme="minorHAnsi" w:cstheme="minorHAnsi"/>
                <w:sz w:val="18"/>
                <w:szCs w:val="18"/>
              </w:rPr>
            </w:pPr>
            <w:r w:rsidRPr="00456D9D">
              <w:rPr>
                <w:rFonts w:asciiTheme="minorHAnsi" w:hAnsiTheme="minorHAnsi" w:cstheme="minorHAnsi"/>
                <w:sz w:val="18"/>
                <w:szCs w:val="18"/>
              </w:rPr>
              <w:t>311</w:t>
            </w:r>
          </w:p>
        </w:tc>
        <w:tc>
          <w:tcPr>
            <w:tcW w:w="1562" w:type="dxa"/>
          </w:tcPr>
          <w:p w14:paraId="64926074" w14:textId="77777777" w:rsidR="00D073A9" w:rsidRPr="00456D9D" w:rsidRDefault="00D073A9" w:rsidP="0020319A">
            <w:pPr>
              <w:rPr>
                <w:rFonts w:asciiTheme="minorHAnsi" w:hAnsiTheme="minorHAnsi" w:cstheme="minorHAnsi"/>
                <w:sz w:val="18"/>
                <w:szCs w:val="18"/>
              </w:rPr>
            </w:pPr>
            <w:r w:rsidRPr="00456D9D">
              <w:rPr>
                <w:rFonts w:asciiTheme="minorHAnsi" w:hAnsiTheme="minorHAnsi" w:cstheme="minorHAnsi"/>
                <w:sz w:val="18"/>
                <w:szCs w:val="18"/>
              </w:rPr>
              <w:t>RCC</w:t>
            </w:r>
          </w:p>
        </w:tc>
        <w:tc>
          <w:tcPr>
            <w:tcW w:w="2665" w:type="dxa"/>
          </w:tcPr>
          <w:p w14:paraId="5E8B2C63" w14:textId="77777777" w:rsidR="00D073A9" w:rsidRPr="00456D9D" w:rsidRDefault="00D073A9" w:rsidP="0020319A">
            <w:pPr>
              <w:rPr>
                <w:rFonts w:asciiTheme="minorHAnsi" w:hAnsiTheme="minorHAnsi" w:cstheme="minorHAnsi"/>
                <w:sz w:val="18"/>
                <w:szCs w:val="18"/>
              </w:rPr>
            </w:pPr>
            <w:r w:rsidRPr="00456D9D">
              <w:rPr>
                <w:rFonts w:asciiTheme="minorHAnsi" w:hAnsiTheme="minorHAnsi" w:cstheme="minorHAnsi"/>
                <w:sz w:val="18"/>
                <w:szCs w:val="18"/>
              </w:rPr>
              <w:t>House Connecting</w:t>
            </w:r>
          </w:p>
        </w:tc>
        <w:tc>
          <w:tcPr>
            <w:tcW w:w="3515" w:type="dxa"/>
          </w:tcPr>
          <w:p w14:paraId="1C32C189" w14:textId="77777777" w:rsidR="00D073A9" w:rsidRPr="00456D9D" w:rsidRDefault="00D073A9" w:rsidP="0020319A">
            <w:pPr>
              <w:rPr>
                <w:rFonts w:asciiTheme="minorHAnsi" w:hAnsiTheme="minorHAnsi" w:cstheme="minorHAnsi"/>
                <w:sz w:val="18"/>
                <w:szCs w:val="18"/>
              </w:rPr>
            </w:pPr>
            <w:r w:rsidRPr="00456D9D">
              <w:rPr>
                <w:rFonts w:asciiTheme="minorHAnsi" w:hAnsiTheme="minorHAnsi" w:cstheme="minorHAnsi"/>
                <w:sz w:val="18"/>
                <w:szCs w:val="18"/>
              </w:rPr>
              <w:t>Zahidul Hoq Khokon</w:t>
            </w:r>
          </w:p>
        </w:tc>
      </w:tr>
      <w:tr w:rsidR="00D073A9" w:rsidRPr="00456D9D" w14:paraId="784FB76F" w14:textId="77777777" w:rsidTr="00B42DC6">
        <w:trPr>
          <w:trHeight w:val="259"/>
        </w:trPr>
        <w:tc>
          <w:tcPr>
            <w:tcW w:w="577" w:type="dxa"/>
          </w:tcPr>
          <w:p w14:paraId="02EA7BEA" w14:textId="77777777" w:rsidR="00D073A9" w:rsidRPr="00456D9D" w:rsidRDefault="00D073A9" w:rsidP="0020319A">
            <w:pPr>
              <w:rPr>
                <w:rFonts w:asciiTheme="minorHAnsi" w:hAnsiTheme="minorHAnsi" w:cstheme="minorHAnsi"/>
                <w:sz w:val="18"/>
                <w:szCs w:val="18"/>
              </w:rPr>
            </w:pPr>
            <w:r w:rsidRPr="00456D9D">
              <w:rPr>
                <w:rFonts w:asciiTheme="minorHAnsi" w:hAnsiTheme="minorHAnsi" w:cstheme="minorHAnsi"/>
                <w:sz w:val="18"/>
                <w:szCs w:val="18"/>
              </w:rPr>
              <w:t>32</w:t>
            </w:r>
          </w:p>
        </w:tc>
        <w:tc>
          <w:tcPr>
            <w:tcW w:w="2177" w:type="dxa"/>
          </w:tcPr>
          <w:p w14:paraId="78A0616C" w14:textId="77777777" w:rsidR="00D073A9" w:rsidRPr="00456D9D" w:rsidRDefault="00D073A9" w:rsidP="0020319A">
            <w:pPr>
              <w:rPr>
                <w:rFonts w:asciiTheme="minorHAnsi" w:hAnsiTheme="minorHAnsi" w:cstheme="minorHAnsi"/>
                <w:sz w:val="18"/>
                <w:szCs w:val="18"/>
              </w:rPr>
            </w:pPr>
            <w:r w:rsidRPr="00456D9D">
              <w:rPr>
                <w:rFonts w:asciiTheme="minorHAnsi" w:hAnsiTheme="minorHAnsi" w:cstheme="minorHAnsi"/>
                <w:sz w:val="18"/>
                <w:szCs w:val="18"/>
              </w:rPr>
              <w:t>327</w:t>
            </w:r>
          </w:p>
        </w:tc>
        <w:tc>
          <w:tcPr>
            <w:tcW w:w="1562" w:type="dxa"/>
          </w:tcPr>
          <w:p w14:paraId="3BC66CE4" w14:textId="77777777" w:rsidR="00D073A9" w:rsidRPr="00456D9D" w:rsidRDefault="00D073A9" w:rsidP="0020319A">
            <w:pPr>
              <w:rPr>
                <w:rFonts w:asciiTheme="minorHAnsi" w:hAnsiTheme="minorHAnsi" w:cstheme="minorHAnsi"/>
                <w:sz w:val="18"/>
                <w:szCs w:val="18"/>
              </w:rPr>
            </w:pPr>
            <w:r w:rsidRPr="00456D9D">
              <w:rPr>
                <w:rFonts w:asciiTheme="minorHAnsi" w:hAnsiTheme="minorHAnsi" w:cstheme="minorHAnsi"/>
                <w:sz w:val="18"/>
                <w:szCs w:val="18"/>
              </w:rPr>
              <w:t>RCC</w:t>
            </w:r>
          </w:p>
        </w:tc>
        <w:tc>
          <w:tcPr>
            <w:tcW w:w="2665" w:type="dxa"/>
          </w:tcPr>
          <w:p w14:paraId="464C2C96" w14:textId="77777777" w:rsidR="00D073A9" w:rsidRPr="00456D9D" w:rsidRDefault="00D073A9" w:rsidP="0020319A">
            <w:pPr>
              <w:rPr>
                <w:rFonts w:asciiTheme="minorHAnsi" w:hAnsiTheme="minorHAnsi" w:cstheme="minorHAnsi"/>
                <w:sz w:val="18"/>
                <w:szCs w:val="18"/>
              </w:rPr>
            </w:pPr>
            <w:r w:rsidRPr="00456D9D">
              <w:rPr>
                <w:rFonts w:asciiTheme="minorHAnsi" w:hAnsiTheme="minorHAnsi" w:cstheme="minorHAnsi"/>
                <w:sz w:val="18"/>
                <w:szCs w:val="18"/>
              </w:rPr>
              <w:t>Mosque Connecting</w:t>
            </w:r>
          </w:p>
        </w:tc>
        <w:tc>
          <w:tcPr>
            <w:tcW w:w="3515" w:type="dxa"/>
          </w:tcPr>
          <w:p w14:paraId="73575473" w14:textId="77777777" w:rsidR="00D073A9" w:rsidRPr="00456D9D" w:rsidRDefault="00D073A9" w:rsidP="0020319A">
            <w:pPr>
              <w:rPr>
                <w:rFonts w:asciiTheme="minorHAnsi" w:hAnsiTheme="minorHAnsi" w:cstheme="minorHAnsi"/>
                <w:sz w:val="18"/>
                <w:szCs w:val="18"/>
              </w:rPr>
            </w:pPr>
            <w:r w:rsidRPr="00456D9D">
              <w:rPr>
                <w:rFonts w:asciiTheme="minorHAnsi" w:hAnsiTheme="minorHAnsi" w:cstheme="minorHAnsi"/>
                <w:sz w:val="18"/>
                <w:szCs w:val="18"/>
              </w:rPr>
              <w:t>Azizullah</w:t>
            </w:r>
          </w:p>
        </w:tc>
      </w:tr>
      <w:tr w:rsidR="00D073A9" w:rsidRPr="00456D9D" w14:paraId="78CC205E" w14:textId="77777777" w:rsidTr="00B42DC6">
        <w:trPr>
          <w:trHeight w:val="231"/>
        </w:trPr>
        <w:tc>
          <w:tcPr>
            <w:tcW w:w="577" w:type="dxa"/>
          </w:tcPr>
          <w:p w14:paraId="253D20AD" w14:textId="77777777" w:rsidR="00D073A9" w:rsidRPr="00456D9D" w:rsidRDefault="00D073A9" w:rsidP="0020319A">
            <w:pPr>
              <w:rPr>
                <w:rFonts w:asciiTheme="minorHAnsi" w:hAnsiTheme="minorHAnsi" w:cstheme="minorHAnsi"/>
                <w:sz w:val="18"/>
                <w:szCs w:val="18"/>
              </w:rPr>
            </w:pPr>
            <w:r w:rsidRPr="00456D9D">
              <w:rPr>
                <w:rFonts w:asciiTheme="minorHAnsi" w:hAnsiTheme="minorHAnsi" w:cstheme="minorHAnsi"/>
                <w:sz w:val="18"/>
                <w:szCs w:val="18"/>
              </w:rPr>
              <w:t>33</w:t>
            </w:r>
          </w:p>
        </w:tc>
        <w:tc>
          <w:tcPr>
            <w:tcW w:w="2177" w:type="dxa"/>
          </w:tcPr>
          <w:p w14:paraId="351B505C" w14:textId="77777777" w:rsidR="00D073A9" w:rsidRPr="00456D9D" w:rsidRDefault="00D073A9" w:rsidP="0020319A">
            <w:pPr>
              <w:rPr>
                <w:rFonts w:asciiTheme="minorHAnsi" w:hAnsiTheme="minorHAnsi" w:cstheme="minorHAnsi"/>
                <w:sz w:val="18"/>
                <w:szCs w:val="18"/>
              </w:rPr>
            </w:pPr>
            <w:r w:rsidRPr="00456D9D">
              <w:rPr>
                <w:rFonts w:asciiTheme="minorHAnsi" w:hAnsiTheme="minorHAnsi" w:cstheme="minorHAnsi"/>
                <w:sz w:val="18"/>
                <w:szCs w:val="18"/>
              </w:rPr>
              <w:t>332</w:t>
            </w:r>
          </w:p>
        </w:tc>
        <w:tc>
          <w:tcPr>
            <w:tcW w:w="1562" w:type="dxa"/>
          </w:tcPr>
          <w:p w14:paraId="73E6A625" w14:textId="77777777" w:rsidR="00D073A9" w:rsidRPr="00456D9D" w:rsidRDefault="00D073A9" w:rsidP="0020319A">
            <w:pPr>
              <w:rPr>
                <w:rFonts w:asciiTheme="minorHAnsi" w:hAnsiTheme="minorHAnsi" w:cstheme="minorHAnsi"/>
                <w:sz w:val="18"/>
                <w:szCs w:val="18"/>
              </w:rPr>
            </w:pPr>
            <w:r w:rsidRPr="00456D9D">
              <w:rPr>
                <w:rFonts w:asciiTheme="minorHAnsi" w:hAnsiTheme="minorHAnsi" w:cstheme="minorHAnsi"/>
                <w:sz w:val="18"/>
                <w:szCs w:val="18"/>
              </w:rPr>
              <w:t>RCC</w:t>
            </w:r>
          </w:p>
        </w:tc>
        <w:tc>
          <w:tcPr>
            <w:tcW w:w="2665" w:type="dxa"/>
          </w:tcPr>
          <w:p w14:paraId="7280D9A4" w14:textId="77777777" w:rsidR="00D073A9" w:rsidRPr="00456D9D" w:rsidRDefault="00D073A9" w:rsidP="0020319A">
            <w:pPr>
              <w:rPr>
                <w:rFonts w:asciiTheme="minorHAnsi" w:hAnsiTheme="minorHAnsi" w:cstheme="minorHAnsi"/>
                <w:sz w:val="18"/>
                <w:szCs w:val="18"/>
              </w:rPr>
            </w:pPr>
            <w:r w:rsidRPr="00456D9D">
              <w:rPr>
                <w:rFonts w:asciiTheme="minorHAnsi" w:hAnsiTheme="minorHAnsi" w:cstheme="minorHAnsi"/>
                <w:sz w:val="18"/>
                <w:szCs w:val="18"/>
              </w:rPr>
              <w:t>House Connecting</w:t>
            </w:r>
          </w:p>
        </w:tc>
        <w:tc>
          <w:tcPr>
            <w:tcW w:w="3515" w:type="dxa"/>
          </w:tcPr>
          <w:p w14:paraId="542A60B0" w14:textId="77777777" w:rsidR="00D073A9" w:rsidRPr="00456D9D" w:rsidRDefault="00D073A9" w:rsidP="0020319A">
            <w:pPr>
              <w:rPr>
                <w:rFonts w:asciiTheme="minorHAnsi" w:hAnsiTheme="minorHAnsi" w:cstheme="minorHAnsi"/>
                <w:sz w:val="18"/>
                <w:szCs w:val="18"/>
              </w:rPr>
            </w:pPr>
            <w:r w:rsidRPr="00456D9D">
              <w:rPr>
                <w:rFonts w:asciiTheme="minorHAnsi" w:hAnsiTheme="minorHAnsi" w:cstheme="minorHAnsi"/>
                <w:sz w:val="18"/>
                <w:szCs w:val="18"/>
              </w:rPr>
              <w:t>Mrs. Runa Laila Abul Hossain</w:t>
            </w:r>
          </w:p>
        </w:tc>
      </w:tr>
      <w:tr w:rsidR="00D073A9" w:rsidRPr="00456D9D" w14:paraId="2179F903" w14:textId="77777777" w:rsidTr="00B42DC6">
        <w:trPr>
          <w:trHeight w:val="259"/>
        </w:trPr>
        <w:tc>
          <w:tcPr>
            <w:tcW w:w="577" w:type="dxa"/>
          </w:tcPr>
          <w:p w14:paraId="4A02AD95" w14:textId="77777777" w:rsidR="00D073A9" w:rsidRPr="00456D9D" w:rsidRDefault="00D073A9" w:rsidP="0020319A">
            <w:pPr>
              <w:rPr>
                <w:rFonts w:asciiTheme="minorHAnsi" w:hAnsiTheme="minorHAnsi" w:cstheme="minorHAnsi"/>
                <w:sz w:val="18"/>
                <w:szCs w:val="18"/>
              </w:rPr>
            </w:pPr>
            <w:r w:rsidRPr="00456D9D">
              <w:rPr>
                <w:rFonts w:asciiTheme="minorHAnsi" w:hAnsiTheme="minorHAnsi" w:cstheme="minorHAnsi"/>
                <w:sz w:val="18"/>
                <w:szCs w:val="18"/>
              </w:rPr>
              <w:t>34</w:t>
            </w:r>
          </w:p>
        </w:tc>
        <w:tc>
          <w:tcPr>
            <w:tcW w:w="2177" w:type="dxa"/>
          </w:tcPr>
          <w:p w14:paraId="63CA1BA5" w14:textId="77777777" w:rsidR="00D073A9" w:rsidRPr="00456D9D" w:rsidRDefault="00D073A9" w:rsidP="0020319A">
            <w:pPr>
              <w:rPr>
                <w:rFonts w:asciiTheme="minorHAnsi" w:hAnsiTheme="minorHAnsi" w:cstheme="minorHAnsi"/>
                <w:sz w:val="18"/>
                <w:szCs w:val="18"/>
              </w:rPr>
            </w:pPr>
            <w:r w:rsidRPr="00456D9D">
              <w:rPr>
                <w:rFonts w:asciiTheme="minorHAnsi" w:hAnsiTheme="minorHAnsi" w:cstheme="minorHAnsi"/>
                <w:sz w:val="18"/>
                <w:szCs w:val="18"/>
              </w:rPr>
              <w:t>333</w:t>
            </w:r>
          </w:p>
        </w:tc>
        <w:tc>
          <w:tcPr>
            <w:tcW w:w="1562" w:type="dxa"/>
          </w:tcPr>
          <w:p w14:paraId="5B938612" w14:textId="77777777" w:rsidR="00D073A9" w:rsidRPr="00456D9D" w:rsidRDefault="00D073A9" w:rsidP="0020319A">
            <w:pPr>
              <w:rPr>
                <w:rFonts w:asciiTheme="minorHAnsi" w:hAnsiTheme="minorHAnsi" w:cstheme="minorHAnsi"/>
                <w:sz w:val="18"/>
                <w:szCs w:val="18"/>
              </w:rPr>
            </w:pPr>
            <w:r w:rsidRPr="00456D9D">
              <w:rPr>
                <w:rFonts w:asciiTheme="minorHAnsi" w:hAnsiTheme="minorHAnsi" w:cstheme="minorHAnsi"/>
                <w:sz w:val="18"/>
                <w:szCs w:val="18"/>
              </w:rPr>
              <w:t>RCC</w:t>
            </w:r>
          </w:p>
        </w:tc>
        <w:tc>
          <w:tcPr>
            <w:tcW w:w="2665" w:type="dxa"/>
          </w:tcPr>
          <w:p w14:paraId="458B476A" w14:textId="77777777" w:rsidR="00D073A9" w:rsidRPr="00456D9D" w:rsidRDefault="00D073A9" w:rsidP="0020319A">
            <w:pPr>
              <w:rPr>
                <w:rFonts w:asciiTheme="minorHAnsi" w:hAnsiTheme="minorHAnsi" w:cstheme="minorHAnsi"/>
                <w:sz w:val="18"/>
                <w:szCs w:val="18"/>
              </w:rPr>
            </w:pPr>
            <w:r w:rsidRPr="00456D9D">
              <w:rPr>
                <w:rFonts w:asciiTheme="minorHAnsi" w:hAnsiTheme="minorHAnsi" w:cstheme="minorHAnsi"/>
                <w:sz w:val="18"/>
                <w:szCs w:val="18"/>
              </w:rPr>
              <w:t>Road Connecting</w:t>
            </w:r>
          </w:p>
        </w:tc>
        <w:tc>
          <w:tcPr>
            <w:tcW w:w="3515" w:type="dxa"/>
          </w:tcPr>
          <w:p w14:paraId="0B3F9669" w14:textId="77777777" w:rsidR="00D073A9" w:rsidRPr="00456D9D" w:rsidRDefault="00D073A9" w:rsidP="0020319A">
            <w:pPr>
              <w:rPr>
                <w:rFonts w:asciiTheme="minorHAnsi" w:hAnsiTheme="minorHAnsi" w:cstheme="minorHAnsi"/>
                <w:sz w:val="18"/>
                <w:szCs w:val="18"/>
              </w:rPr>
            </w:pPr>
            <w:r w:rsidRPr="00456D9D">
              <w:rPr>
                <w:rFonts w:asciiTheme="minorHAnsi" w:hAnsiTheme="minorHAnsi" w:cstheme="minorHAnsi"/>
                <w:sz w:val="18"/>
                <w:szCs w:val="18"/>
              </w:rPr>
              <w:t>Kashipur UP</w:t>
            </w:r>
          </w:p>
        </w:tc>
      </w:tr>
    </w:tbl>
    <w:p w14:paraId="5F52AAC6" w14:textId="77777777" w:rsidR="00D073A9" w:rsidRPr="00456D9D" w:rsidRDefault="00D073A9" w:rsidP="00456D9D">
      <w:pPr>
        <w:spacing w:after="120" w:line="240" w:lineRule="auto"/>
        <w:rPr>
          <w:rFonts w:cstheme="minorHAnsi"/>
          <w:sz w:val="18"/>
          <w:szCs w:val="18"/>
        </w:rPr>
      </w:pPr>
      <w:r w:rsidRPr="00456D9D">
        <w:rPr>
          <w:rFonts w:cstheme="minorHAnsi"/>
          <w:sz w:val="18"/>
          <w:szCs w:val="18"/>
        </w:rPr>
        <w:t>Note: In addition, there are 10 wooden/ bamboo foot bridges, all from Baburail Mosque to Bot Tola.</w:t>
      </w:r>
    </w:p>
    <w:p w14:paraId="016E6119" w14:textId="77777777" w:rsidR="00476E04" w:rsidRDefault="00476E04">
      <w:pPr>
        <w:rPr>
          <w:rFonts w:cstheme="minorHAnsi"/>
          <w:b/>
        </w:rPr>
      </w:pPr>
      <w:r>
        <w:rPr>
          <w:rFonts w:cstheme="minorHAnsi"/>
          <w:b/>
        </w:rPr>
        <w:br w:type="page"/>
      </w:r>
    </w:p>
    <w:p w14:paraId="028FB688" w14:textId="77777777" w:rsidR="00D073A9" w:rsidRPr="00C57B04" w:rsidRDefault="00D073A9" w:rsidP="00D073A9">
      <w:pPr>
        <w:rPr>
          <w:rFonts w:cstheme="minorHAnsi"/>
          <w:b/>
        </w:rPr>
      </w:pPr>
      <w:r w:rsidRPr="00C57B04">
        <w:rPr>
          <w:rFonts w:cstheme="minorHAnsi"/>
          <w:b/>
        </w:rPr>
        <w:lastRenderedPageBreak/>
        <w:t xml:space="preserve">Annex </w:t>
      </w:r>
      <w:r w:rsidR="0020759D" w:rsidRPr="00C57B04">
        <w:rPr>
          <w:rFonts w:cstheme="minorHAnsi"/>
          <w:b/>
        </w:rPr>
        <w:t>1/G</w:t>
      </w:r>
      <w:r w:rsidRPr="00C57B04">
        <w:rPr>
          <w:rFonts w:cstheme="minorHAnsi"/>
          <w:b/>
        </w:rPr>
        <w:t>:</w:t>
      </w:r>
    </w:p>
    <w:p w14:paraId="5E5A2698" w14:textId="77777777" w:rsidR="00D073A9" w:rsidRPr="00C57B04" w:rsidRDefault="00D073A9" w:rsidP="00D073A9">
      <w:pPr>
        <w:rPr>
          <w:rFonts w:cstheme="minorHAnsi"/>
          <w:b/>
        </w:rPr>
      </w:pPr>
      <w:r w:rsidRPr="00C57B04">
        <w:rPr>
          <w:rFonts w:cstheme="minorHAnsi"/>
          <w:b/>
        </w:rPr>
        <w:t>List of Social Organizations – 10</w:t>
      </w:r>
    </w:p>
    <w:tbl>
      <w:tblPr>
        <w:tblStyle w:val="TableGrid0"/>
        <w:tblW w:w="0" w:type="auto"/>
        <w:jc w:val="center"/>
        <w:tblLook w:val="04A0" w:firstRow="1" w:lastRow="0" w:firstColumn="1" w:lastColumn="0" w:noHBand="0" w:noVBand="1"/>
      </w:tblPr>
      <w:tblGrid>
        <w:gridCol w:w="846"/>
        <w:gridCol w:w="3672"/>
        <w:gridCol w:w="3208"/>
        <w:gridCol w:w="2793"/>
      </w:tblGrid>
      <w:tr w:rsidR="00D073A9" w:rsidRPr="00B42DC6" w14:paraId="50E74891" w14:textId="77777777" w:rsidTr="00B42DC6">
        <w:trPr>
          <w:trHeight w:val="1313"/>
          <w:jc w:val="center"/>
        </w:trPr>
        <w:tc>
          <w:tcPr>
            <w:tcW w:w="846" w:type="dxa"/>
          </w:tcPr>
          <w:p w14:paraId="43877A7B" w14:textId="77777777" w:rsidR="00D073A9" w:rsidRPr="00B42DC6" w:rsidRDefault="00D073A9" w:rsidP="0020319A">
            <w:pPr>
              <w:rPr>
                <w:rFonts w:asciiTheme="minorHAnsi" w:hAnsiTheme="minorHAnsi" w:cstheme="minorHAnsi"/>
                <w:sz w:val="24"/>
                <w:szCs w:val="24"/>
              </w:rPr>
            </w:pPr>
            <w:r w:rsidRPr="00B42DC6">
              <w:rPr>
                <w:rFonts w:asciiTheme="minorHAnsi" w:hAnsiTheme="minorHAnsi" w:cstheme="minorHAnsi"/>
                <w:sz w:val="24"/>
                <w:szCs w:val="24"/>
              </w:rPr>
              <w:t>SL</w:t>
            </w:r>
          </w:p>
        </w:tc>
        <w:tc>
          <w:tcPr>
            <w:tcW w:w="3672" w:type="dxa"/>
          </w:tcPr>
          <w:p w14:paraId="3F72A96F" w14:textId="77777777" w:rsidR="00D073A9" w:rsidRPr="00B42DC6" w:rsidRDefault="00D073A9" w:rsidP="0020319A">
            <w:pPr>
              <w:rPr>
                <w:rFonts w:asciiTheme="minorHAnsi" w:hAnsiTheme="minorHAnsi" w:cstheme="minorHAnsi"/>
                <w:sz w:val="24"/>
                <w:szCs w:val="24"/>
              </w:rPr>
            </w:pPr>
            <w:r w:rsidRPr="00B42DC6">
              <w:rPr>
                <w:rFonts w:asciiTheme="minorHAnsi" w:hAnsiTheme="minorHAnsi" w:cstheme="minorHAnsi"/>
                <w:sz w:val="24"/>
                <w:szCs w:val="24"/>
              </w:rPr>
              <w:t>Installation ID number</w:t>
            </w:r>
          </w:p>
        </w:tc>
        <w:tc>
          <w:tcPr>
            <w:tcW w:w="3208" w:type="dxa"/>
          </w:tcPr>
          <w:p w14:paraId="2CDADE9E" w14:textId="77777777" w:rsidR="00D073A9" w:rsidRPr="00B42DC6" w:rsidRDefault="00D073A9" w:rsidP="0020319A">
            <w:pPr>
              <w:rPr>
                <w:rFonts w:asciiTheme="minorHAnsi" w:hAnsiTheme="minorHAnsi" w:cstheme="minorHAnsi"/>
                <w:sz w:val="24"/>
                <w:szCs w:val="24"/>
              </w:rPr>
            </w:pPr>
            <w:r w:rsidRPr="00B42DC6">
              <w:rPr>
                <w:rFonts w:asciiTheme="minorHAnsi" w:hAnsiTheme="minorHAnsi" w:cstheme="minorHAnsi"/>
                <w:sz w:val="24"/>
                <w:szCs w:val="24"/>
              </w:rPr>
              <w:t>Type of Organization 1 Mosque     2 Temple         3 Club</w:t>
            </w:r>
          </w:p>
        </w:tc>
        <w:tc>
          <w:tcPr>
            <w:tcW w:w="2793" w:type="dxa"/>
          </w:tcPr>
          <w:p w14:paraId="639B1E53" w14:textId="77777777" w:rsidR="00D073A9" w:rsidRPr="00B42DC6" w:rsidRDefault="00D073A9" w:rsidP="0020319A">
            <w:pPr>
              <w:rPr>
                <w:rFonts w:asciiTheme="minorHAnsi" w:hAnsiTheme="minorHAnsi" w:cstheme="minorHAnsi"/>
                <w:sz w:val="24"/>
                <w:szCs w:val="24"/>
              </w:rPr>
            </w:pPr>
            <w:r w:rsidRPr="00B42DC6">
              <w:rPr>
                <w:rFonts w:asciiTheme="minorHAnsi" w:hAnsiTheme="minorHAnsi" w:cstheme="minorHAnsi"/>
                <w:sz w:val="24"/>
                <w:szCs w:val="24"/>
              </w:rPr>
              <w:t>Construction Type:                 1 Pucca             2 Semi-pucca   3 Kutcha</w:t>
            </w:r>
          </w:p>
        </w:tc>
      </w:tr>
      <w:tr w:rsidR="00D073A9" w:rsidRPr="00B42DC6" w14:paraId="6A4BA477" w14:textId="77777777" w:rsidTr="00B42DC6">
        <w:trPr>
          <w:trHeight w:val="371"/>
          <w:jc w:val="center"/>
        </w:trPr>
        <w:tc>
          <w:tcPr>
            <w:tcW w:w="846" w:type="dxa"/>
          </w:tcPr>
          <w:p w14:paraId="53D7CA87" w14:textId="77777777" w:rsidR="00D073A9" w:rsidRPr="00B42DC6" w:rsidRDefault="00D073A9" w:rsidP="0020319A">
            <w:pPr>
              <w:rPr>
                <w:rFonts w:asciiTheme="minorHAnsi" w:hAnsiTheme="minorHAnsi" w:cstheme="minorHAnsi"/>
                <w:sz w:val="24"/>
                <w:szCs w:val="24"/>
              </w:rPr>
            </w:pPr>
            <w:r w:rsidRPr="00B42DC6">
              <w:rPr>
                <w:rFonts w:asciiTheme="minorHAnsi" w:hAnsiTheme="minorHAnsi" w:cstheme="minorHAnsi"/>
                <w:sz w:val="24"/>
                <w:szCs w:val="24"/>
              </w:rPr>
              <w:t>1</w:t>
            </w:r>
          </w:p>
        </w:tc>
        <w:tc>
          <w:tcPr>
            <w:tcW w:w="3672" w:type="dxa"/>
          </w:tcPr>
          <w:p w14:paraId="18816D72" w14:textId="77777777" w:rsidR="00D073A9" w:rsidRPr="00B42DC6" w:rsidRDefault="00D073A9" w:rsidP="0020319A">
            <w:pPr>
              <w:rPr>
                <w:rFonts w:asciiTheme="minorHAnsi" w:hAnsiTheme="minorHAnsi" w:cstheme="minorHAnsi"/>
                <w:sz w:val="24"/>
                <w:szCs w:val="24"/>
              </w:rPr>
            </w:pPr>
            <w:r w:rsidRPr="00B42DC6">
              <w:rPr>
                <w:rFonts w:asciiTheme="minorHAnsi" w:hAnsiTheme="minorHAnsi" w:cstheme="minorHAnsi"/>
                <w:sz w:val="24"/>
                <w:szCs w:val="24"/>
              </w:rPr>
              <w:t>189 (Ziauddin)</w:t>
            </w:r>
          </w:p>
        </w:tc>
        <w:tc>
          <w:tcPr>
            <w:tcW w:w="3208" w:type="dxa"/>
          </w:tcPr>
          <w:p w14:paraId="38505E12" w14:textId="77777777" w:rsidR="00D073A9" w:rsidRPr="00B42DC6" w:rsidRDefault="00D073A9" w:rsidP="0020319A">
            <w:pPr>
              <w:rPr>
                <w:rFonts w:asciiTheme="minorHAnsi" w:hAnsiTheme="minorHAnsi" w:cstheme="minorHAnsi"/>
                <w:sz w:val="24"/>
                <w:szCs w:val="24"/>
              </w:rPr>
            </w:pPr>
            <w:r w:rsidRPr="00B42DC6">
              <w:rPr>
                <w:rFonts w:asciiTheme="minorHAnsi" w:hAnsiTheme="minorHAnsi" w:cstheme="minorHAnsi"/>
                <w:sz w:val="24"/>
                <w:szCs w:val="24"/>
              </w:rPr>
              <w:t>Club</w:t>
            </w:r>
          </w:p>
        </w:tc>
        <w:tc>
          <w:tcPr>
            <w:tcW w:w="2793" w:type="dxa"/>
          </w:tcPr>
          <w:p w14:paraId="7E35A018" w14:textId="77777777" w:rsidR="00D073A9" w:rsidRPr="00B42DC6" w:rsidRDefault="00D073A9" w:rsidP="0020319A">
            <w:pPr>
              <w:rPr>
                <w:rFonts w:asciiTheme="minorHAnsi" w:hAnsiTheme="minorHAnsi" w:cstheme="minorHAnsi"/>
                <w:sz w:val="24"/>
                <w:szCs w:val="24"/>
              </w:rPr>
            </w:pPr>
            <w:r w:rsidRPr="00B42DC6">
              <w:rPr>
                <w:rFonts w:asciiTheme="minorHAnsi" w:hAnsiTheme="minorHAnsi" w:cstheme="minorHAnsi"/>
                <w:sz w:val="24"/>
                <w:szCs w:val="24"/>
              </w:rPr>
              <w:t>Semi-pucca</w:t>
            </w:r>
          </w:p>
        </w:tc>
      </w:tr>
      <w:tr w:rsidR="00D073A9" w:rsidRPr="00B42DC6" w14:paraId="0C581359" w14:textId="77777777" w:rsidTr="00B42DC6">
        <w:trPr>
          <w:trHeight w:val="785"/>
          <w:jc w:val="center"/>
        </w:trPr>
        <w:tc>
          <w:tcPr>
            <w:tcW w:w="846" w:type="dxa"/>
          </w:tcPr>
          <w:p w14:paraId="72F14ADC" w14:textId="77777777" w:rsidR="00D073A9" w:rsidRPr="00B42DC6" w:rsidRDefault="00D073A9" w:rsidP="0020319A">
            <w:pPr>
              <w:rPr>
                <w:rFonts w:asciiTheme="minorHAnsi" w:hAnsiTheme="minorHAnsi" w:cstheme="minorHAnsi"/>
                <w:sz w:val="24"/>
                <w:szCs w:val="24"/>
              </w:rPr>
            </w:pPr>
            <w:r w:rsidRPr="00B42DC6">
              <w:rPr>
                <w:rFonts w:asciiTheme="minorHAnsi" w:hAnsiTheme="minorHAnsi" w:cstheme="minorHAnsi"/>
                <w:sz w:val="24"/>
                <w:szCs w:val="24"/>
              </w:rPr>
              <w:t>2</w:t>
            </w:r>
          </w:p>
          <w:p w14:paraId="2DD1CDC3" w14:textId="77777777" w:rsidR="00D073A9" w:rsidRPr="00B42DC6" w:rsidRDefault="00D073A9" w:rsidP="0020319A">
            <w:pPr>
              <w:rPr>
                <w:rFonts w:asciiTheme="minorHAnsi" w:hAnsiTheme="minorHAnsi" w:cstheme="minorHAnsi"/>
                <w:sz w:val="24"/>
                <w:szCs w:val="24"/>
              </w:rPr>
            </w:pPr>
          </w:p>
        </w:tc>
        <w:tc>
          <w:tcPr>
            <w:tcW w:w="3672" w:type="dxa"/>
          </w:tcPr>
          <w:p w14:paraId="64CF84C9" w14:textId="77777777" w:rsidR="00D073A9" w:rsidRPr="00B42DC6" w:rsidRDefault="00D073A9" w:rsidP="0020319A">
            <w:pPr>
              <w:rPr>
                <w:rFonts w:asciiTheme="minorHAnsi" w:hAnsiTheme="minorHAnsi" w:cstheme="minorHAnsi"/>
                <w:sz w:val="24"/>
                <w:szCs w:val="24"/>
              </w:rPr>
            </w:pPr>
            <w:r w:rsidRPr="00B42DC6">
              <w:rPr>
                <w:rFonts w:asciiTheme="minorHAnsi" w:hAnsiTheme="minorHAnsi" w:cstheme="minorHAnsi"/>
                <w:sz w:val="24"/>
                <w:szCs w:val="24"/>
              </w:rPr>
              <w:t>225 (Monosh C. Das)</w:t>
            </w:r>
          </w:p>
        </w:tc>
        <w:tc>
          <w:tcPr>
            <w:tcW w:w="3208" w:type="dxa"/>
          </w:tcPr>
          <w:p w14:paraId="0825EFC9" w14:textId="77777777" w:rsidR="00D073A9" w:rsidRPr="00B42DC6" w:rsidRDefault="00D073A9" w:rsidP="0020319A">
            <w:pPr>
              <w:rPr>
                <w:rFonts w:asciiTheme="minorHAnsi" w:hAnsiTheme="minorHAnsi" w:cstheme="minorHAnsi"/>
                <w:sz w:val="24"/>
                <w:szCs w:val="24"/>
              </w:rPr>
            </w:pPr>
            <w:r w:rsidRPr="00B42DC6">
              <w:rPr>
                <w:rFonts w:asciiTheme="minorHAnsi" w:hAnsiTheme="minorHAnsi" w:cstheme="minorHAnsi"/>
                <w:sz w:val="24"/>
                <w:szCs w:val="24"/>
              </w:rPr>
              <w:t>Temple</w:t>
            </w:r>
          </w:p>
        </w:tc>
        <w:tc>
          <w:tcPr>
            <w:tcW w:w="2793" w:type="dxa"/>
          </w:tcPr>
          <w:p w14:paraId="326CA08D" w14:textId="77777777" w:rsidR="00D073A9" w:rsidRPr="00B42DC6" w:rsidRDefault="00D073A9" w:rsidP="0020319A">
            <w:pPr>
              <w:rPr>
                <w:rFonts w:asciiTheme="minorHAnsi" w:hAnsiTheme="minorHAnsi" w:cstheme="minorHAnsi"/>
                <w:sz w:val="24"/>
                <w:szCs w:val="24"/>
              </w:rPr>
            </w:pPr>
            <w:r w:rsidRPr="00B42DC6">
              <w:rPr>
                <w:rFonts w:asciiTheme="minorHAnsi" w:hAnsiTheme="minorHAnsi" w:cstheme="minorHAnsi"/>
                <w:sz w:val="24"/>
                <w:szCs w:val="24"/>
              </w:rPr>
              <w:t>Kutcha</w:t>
            </w:r>
          </w:p>
        </w:tc>
      </w:tr>
      <w:tr w:rsidR="00D073A9" w:rsidRPr="00B42DC6" w14:paraId="40615CE6" w14:textId="77777777" w:rsidTr="00B42DC6">
        <w:trPr>
          <w:trHeight w:val="785"/>
          <w:jc w:val="center"/>
        </w:trPr>
        <w:tc>
          <w:tcPr>
            <w:tcW w:w="846" w:type="dxa"/>
          </w:tcPr>
          <w:p w14:paraId="29EAF3CE" w14:textId="77777777" w:rsidR="00D073A9" w:rsidRPr="00B42DC6" w:rsidRDefault="00D073A9" w:rsidP="0020319A">
            <w:pPr>
              <w:rPr>
                <w:rFonts w:asciiTheme="minorHAnsi" w:hAnsiTheme="minorHAnsi" w:cstheme="minorHAnsi"/>
                <w:sz w:val="24"/>
                <w:szCs w:val="24"/>
              </w:rPr>
            </w:pPr>
            <w:r w:rsidRPr="00B42DC6">
              <w:rPr>
                <w:rFonts w:asciiTheme="minorHAnsi" w:hAnsiTheme="minorHAnsi" w:cstheme="minorHAnsi"/>
                <w:sz w:val="24"/>
                <w:szCs w:val="24"/>
              </w:rPr>
              <w:t>3</w:t>
            </w:r>
          </w:p>
          <w:p w14:paraId="359801B3" w14:textId="77777777" w:rsidR="00D073A9" w:rsidRPr="00B42DC6" w:rsidRDefault="00D073A9" w:rsidP="0020319A">
            <w:pPr>
              <w:rPr>
                <w:rFonts w:asciiTheme="minorHAnsi" w:hAnsiTheme="minorHAnsi" w:cstheme="minorHAnsi"/>
                <w:sz w:val="24"/>
                <w:szCs w:val="24"/>
              </w:rPr>
            </w:pPr>
          </w:p>
        </w:tc>
        <w:tc>
          <w:tcPr>
            <w:tcW w:w="3672" w:type="dxa"/>
          </w:tcPr>
          <w:p w14:paraId="2385FE08" w14:textId="77777777" w:rsidR="00D073A9" w:rsidRPr="00B42DC6" w:rsidRDefault="00D073A9" w:rsidP="0020319A">
            <w:pPr>
              <w:rPr>
                <w:rFonts w:asciiTheme="minorHAnsi" w:hAnsiTheme="minorHAnsi" w:cstheme="minorHAnsi"/>
                <w:sz w:val="24"/>
                <w:szCs w:val="24"/>
              </w:rPr>
            </w:pPr>
            <w:r w:rsidRPr="00B42DC6">
              <w:rPr>
                <w:rFonts w:asciiTheme="minorHAnsi" w:hAnsiTheme="minorHAnsi" w:cstheme="minorHAnsi"/>
                <w:sz w:val="24"/>
                <w:szCs w:val="24"/>
              </w:rPr>
              <w:t>228 (Tofazzal Hossain)</w:t>
            </w:r>
          </w:p>
        </w:tc>
        <w:tc>
          <w:tcPr>
            <w:tcW w:w="3208" w:type="dxa"/>
          </w:tcPr>
          <w:p w14:paraId="666F2FC0" w14:textId="77777777" w:rsidR="00D073A9" w:rsidRPr="00B42DC6" w:rsidRDefault="00D073A9" w:rsidP="0020319A">
            <w:pPr>
              <w:rPr>
                <w:rFonts w:asciiTheme="minorHAnsi" w:hAnsiTheme="minorHAnsi" w:cstheme="minorHAnsi"/>
                <w:sz w:val="24"/>
                <w:szCs w:val="24"/>
              </w:rPr>
            </w:pPr>
            <w:r w:rsidRPr="00B42DC6">
              <w:rPr>
                <w:rFonts w:asciiTheme="minorHAnsi" w:hAnsiTheme="minorHAnsi" w:cstheme="minorHAnsi"/>
                <w:sz w:val="24"/>
                <w:szCs w:val="24"/>
              </w:rPr>
              <w:t>Mosque</w:t>
            </w:r>
          </w:p>
        </w:tc>
        <w:tc>
          <w:tcPr>
            <w:tcW w:w="2793" w:type="dxa"/>
          </w:tcPr>
          <w:p w14:paraId="5287D774" w14:textId="77777777" w:rsidR="00D073A9" w:rsidRPr="00B42DC6" w:rsidRDefault="00D073A9" w:rsidP="0020319A">
            <w:pPr>
              <w:rPr>
                <w:rFonts w:asciiTheme="minorHAnsi" w:hAnsiTheme="minorHAnsi" w:cstheme="minorHAnsi"/>
                <w:sz w:val="24"/>
                <w:szCs w:val="24"/>
              </w:rPr>
            </w:pPr>
            <w:r w:rsidRPr="00B42DC6">
              <w:rPr>
                <w:rFonts w:asciiTheme="minorHAnsi" w:hAnsiTheme="minorHAnsi" w:cstheme="minorHAnsi"/>
                <w:sz w:val="24"/>
                <w:szCs w:val="24"/>
              </w:rPr>
              <w:t>Pucca</w:t>
            </w:r>
          </w:p>
        </w:tc>
      </w:tr>
      <w:tr w:rsidR="00D073A9" w:rsidRPr="00B42DC6" w14:paraId="3BCEC2F6" w14:textId="77777777" w:rsidTr="00B42DC6">
        <w:trPr>
          <w:trHeight w:val="785"/>
          <w:jc w:val="center"/>
        </w:trPr>
        <w:tc>
          <w:tcPr>
            <w:tcW w:w="846" w:type="dxa"/>
          </w:tcPr>
          <w:p w14:paraId="7235C2A3" w14:textId="77777777" w:rsidR="00D073A9" w:rsidRPr="00B42DC6" w:rsidRDefault="00D073A9" w:rsidP="0020319A">
            <w:pPr>
              <w:rPr>
                <w:rFonts w:asciiTheme="minorHAnsi" w:hAnsiTheme="minorHAnsi" w:cstheme="minorHAnsi"/>
                <w:sz w:val="24"/>
                <w:szCs w:val="24"/>
              </w:rPr>
            </w:pPr>
            <w:r w:rsidRPr="00B42DC6">
              <w:rPr>
                <w:rFonts w:asciiTheme="minorHAnsi" w:hAnsiTheme="minorHAnsi" w:cstheme="minorHAnsi"/>
                <w:sz w:val="24"/>
                <w:szCs w:val="24"/>
              </w:rPr>
              <w:t>4</w:t>
            </w:r>
          </w:p>
          <w:p w14:paraId="1378D450" w14:textId="77777777" w:rsidR="00D073A9" w:rsidRPr="00B42DC6" w:rsidRDefault="00D073A9" w:rsidP="0020319A">
            <w:pPr>
              <w:rPr>
                <w:rFonts w:asciiTheme="minorHAnsi" w:hAnsiTheme="minorHAnsi" w:cstheme="minorHAnsi"/>
                <w:sz w:val="24"/>
                <w:szCs w:val="24"/>
              </w:rPr>
            </w:pPr>
          </w:p>
        </w:tc>
        <w:tc>
          <w:tcPr>
            <w:tcW w:w="3672" w:type="dxa"/>
          </w:tcPr>
          <w:p w14:paraId="1D75C686" w14:textId="77777777" w:rsidR="00D073A9" w:rsidRPr="00B42DC6" w:rsidRDefault="00D073A9" w:rsidP="0020319A">
            <w:pPr>
              <w:rPr>
                <w:rFonts w:asciiTheme="minorHAnsi" w:hAnsiTheme="minorHAnsi" w:cstheme="minorHAnsi"/>
                <w:sz w:val="24"/>
                <w:szCs w:val="24"/>
              </w:rPr>
            </w:pPr>
            <w:r w:rsidRPr="00B42DC6">
              <w:rPr>
                <w:rFonts w:asciiTheme="minorHAnsi" w:hAnsiTheme="minorHAnsi" w:cstheme="minorHAnsi"/>
                <w:sz w:val="24"/>
                <w:szCs w:val="24"/>
              </w:rPr>
              <w:t>231 (Abul Hossain)</w:t>
            </w:r>
          </w:p>
        </w:tc>
        <w:tc>
          <w:tcPr>
            <w:tcW w:w="3208" w:type="dxa"/>
          </w:tcPr>
          <w:p w14:paraId="4A4DC4C4" w14:textId="77777777" w:rsidR="00D073A9" w:rsidRPr="00B42DC6" w:rsidRDefault="00D073A9" w:rsidP="0020319A">
            <w:pPr>
              <w:rPr>
                <w:rFonts w:asciiTheme="minorHAnsi" w:hAnsiTheme="minorHAnsi" w:cstheme="minorHAnsi"/>
                <w:sz w:val="24"/>
                <w:szCs w:val="24"/>
              </w:rPr>
            </w:pPr>
            <w:r w:rsidRPr="00B42DC6">
              <w:rPr>
                <w:rFonts w:asciiTheme="minorHAnsi" w:hAnsiTheme="minorHAnsi" w:cstheme="minorHAnsi"/>
                <w:sz w:val="24"/>
                <w:szCs w:val="24"/>
              </w:rPr>
              <w:t>Club</w:t>
            </w:r>
          </w:p>
        </w:tc>
        <w:tc>
          <w:tcPr>
            <w:tcW w:w="2793" w:type="dxa"/>
          </w:tcPr>
          <w:p w14:paraId="248274FD" w14:textId="77777777" w:rsidR="00D073A9" w:rsidRPr="00B42DC6" w:rsidRDefault="00D073A9" w:rsidP="0020319A">
            <w:pPr>
              <w:rPr>
                <w:rFonts w:asciiTheme="minorHAnsi" w:hAnsiTheme="minorHAnsi" w:cstheme="minorHAnsi"/>
                <w:sz w:val="24"/>
                <w:szCs w:val="24"/>
              </w:rPr>
            </w:pPr>
            <w:r w:rsidRPr="00B42DC6">
              <w:rPr>
                <w:rFonts w:asciiTheme="minorHAnsi" w:hAnsiTheme="minorHAnsi" w:cstheme="minorHAnsi"/>
                <w:sz w:val="24"/>
                <w:szCs w:val="24"/>
              </w:rPr>
              <w:t>Semi-Pucca</w:t>
            </w:r>
          </w:p>
        </w:tc>
      </w:tr>
      <w:tr w:rsidR="00D073A9" w:rsidRPr="00B42DC6" w14:paraId="75471E27" w14:textId="77777777" w:rsidTr="00B42DC6">
        <w:trPr>
          <w:trHeight w:val="785"/>
          <w:jc w:val="center"/>
        </w:trPr>
        <w:tc>
          <w:tcPr>
            <w:tcW w:w="846" w:type="dxa"/>
          </w:tcPr>
          <w:p w14:paraId="061A21ED" w14:textId="77777777" w:rsidR="00D073A9" w:rsidRPr="00B42DC6" w:rsidRDefault="00D073A9" w:rsidP="0020319A">
            <w:pPr>
              <w:rPr>
                <w:rFonts w:asciiTheme="minorHAnsi" w:hAnsiTheme="minorHAnsi" w:cstheme="minorHAnsi"/>
                <w:sz w:val="24"/>
                <w:szCs w:val="24"/>
              </w:rPr>
            </w:pPr>
            <w:r w:rsidRPr="00B42DC6">
              <w:rPr>
                <w:rFonts w:asciiTheme="minorHAnsi" w:hAnsiTheme="minorHAnsi" w:cstheme="minorHAnsi"/>
                <w:sz w:val="24"/>
                <w:szCs w:val="24"/>
              </w:rPr>
              <w:t>5</w:t>
            </w:r>
          </w:p>
          <w:p w14:paraId="33942A4F" w14:textId="77777777" w:rsidR="00D073A9" w:rsidRPr="00B42DC6" w:rsidRDefault="00D073A9" w:rsidP="0020319A">
            <w:pPr>
              <w:rPr>
                <w:rFonts w:asciiTheme="minorHAnsi" w:hAnsiTheme="minorHAnsi" w:cstheme="minorHAnsi"/>
                <w:sz w:val="24"/>
                <w:szCs w:val="24"/>
              </w:rPr>
            </w:pPr>
          </w:p>
        </w:tc>
        <w:tc>
          <w:tcPr>
            <w:tcW w:w="3672" w:type="dxa"/>
          </w:tcPr>
          <w:p w14:paraId="5627EECA" w14:textId="77777777" w:rsidR="00D073A9" w:rsidRPr="00B42DC6" w:rsidRDefault="00D073A9" w:rsidP="0020319A">
            <w:pPr>
              <w:rPr>
                <w:rFonts w:asciiTheme="minorHAnsi" w:hAnsiTheme="minorHAnsi" w:cstheme="minorHAnsi"/>
                <w:sz w:val="24"/>
                <w:szCs w:val="24"/>
              </w:rPr>
            </w:pPr>
            <w:r w:rsidRPr="00B42DC6">
              <w:rPr>
                <w:rFonts w:asciiTheme="minorHAnsi" w:hAnsiTheme="minorHAnsi" w:cstheme="minorHAnsi"/>
                <w:sz w:val="24"/>
                <w:szCs w:val="24"/>
              </w:rPr>
              <w:t>236 (Manik Mia)</w:t>
            </w:r>
          </w:p>
        </w:tc>
        <w:tc>
          <w:tcPr>
            <w:tcW w:w="3208" w:type="dxa"/>
          </w:tcPr>
          <w:p w14:paraId="5500B045" w14:textId="77777777" w:rsidR="00D073A9" w:rsidRPr="00B42DC6" w:rsidRDefault="00D073A9" w:rsidP="0020319A">
            <w:pPr>
              <w:rPr>
                <w:rFonts w:asciiTheme="minorHAnsi" w:hAnsiTheme="minorHAnsi" w:cstheme="minorHAnsi"/>
                <w:sz w:val="24"/>
                <w:szCs w:val="24"/>
              </w:rPr>
            </w:pPr>
            <w:r w:rsidRPr="00B42DC6">
              <w:rPr>
                <w:rFonts w:asciiTheme="minorHAnsi" w:hAnsiTheme="minorHAnsi" w:cstheme="minorHAnsi"/>
                <w:sz w:val="24"/>
                <w:szCs w:val="24"/>
              </w:rPr>
              <w:t>Madrasa &amp; Khanka</w:t>
            </w:r>
          </w:p>
        </w:tc>
        <w:tc>
          <w:tcPr>
            <w:tcW w:w="2793" w:type="dxa"/>
          </w:tcPr>
          <w:p w14:paraId="16772EB2" w14:textId="77777777" w:rsidR="00D073A9" w:rsidRPr="00B42DC6" w:rsidRDefault="00D073A9" w:rsidP="0020319A">
            <w:pPr>
              <w:rPr>
                <w:rFonts w:asciiTheme="minorHAnsi" w:hAnsiTheme="minorHAnsi" w:cstheme="minorHAnsi"/>
                <w:sz w:val="24"/>
                <w:szCs w:val="24"/>
              </w:rPr>
            </w:pPr>
            <w:r w:rsidRPr="00B42DC6">
              <w:rPr>
                <w:rFonts w:asciiTheme="minorHAnsi" w:hAnsiTheme="minorHAnsi" w:cstheme="minorHAnsi"/>
                <w:sz w:val="24"/>
                <w:szCs w:val="24"/>
              </w:rPr>
              <w:t>Semi-pucca</w:t>
            </w:r>
          </w:p>
        </w:tc>
      </w:tr>
      <w:tr w:rsidR="00D073A9" w:rsidRPr="00B42DC6" w14:paraId="0AC57988" w14:textId="77777777" w:rsidTr="00B42DC6">
        <w:trPr>
          <w:trHeight w:val="785"/>
          <w:jc w:val="center"/>
        </w:trPr>
        <w:tc>
          <w:tcPr>
            <w:tcW w:w="846" w:type="dxa"/>
          </w:tcPr>
          <w:p w14:paraId="445CC6EA" w14:textId="77777777" w:rsidR="00D073A9" w:rsidRPr="00B42DC6" w:rsidRDefault="00D073A9" w:rsidP="0020319A">
            <w:pPr>
              <w:rPr>
                <w:rFonts w:asciiTheme="minorHAnsi" w:hAnsiTheme="minorHAnsi" w:cstheme="minorHAnsi"/>
                <w:sz w:val="24"/>
                <w:szCs w:val="24"/>
              </w:rPr>
            </w:pPr>
            <w:r w:rsidRPr="00B42DC6">
              <w:rPr>
                <w:rFonts w:asciiTheme="minorHAnsi" w:hAnsiTheme="minorHAnsi" w:cstheme="minorHAnsi"/>
                <w:sz w:val="24"/>
                <w:szCs w:val="24"/>
              </w:rPr>
              <w:t>6</w:t>
            </w:r>
          </w:p>
          <w:p w14:paraId="3647C584" w14:textId="77777777" w:rsidR="00D073A9" w:rsidRPr="00B42DC6" w:rsidRDefault="00D073A9" w:rsidP="0020319A">
            <w:pPr>
              <w:rPr>
                <w:rFonts w:asciiTheme="minorHAnsi" w:hAnsiTheme="minorHAnsi" w:cstheme="minorHAnsi"/>
                <w:sz w:val="24"/>
                <w:szCs w:val="24"/>
              </w:rPr>
            </w:pPr>
          </w:p>
        </w:tc>
        <w:tc>
          <w:tcPr>
            <w:tcW w:w="3672" w:type="dxa"/>
          </w:tcPr>
          <w:p w14:paraId="7A712FDE" w14:textId="77777777" w:rsidR="00D073A9" w:rsidRPr="00B42DC6" w:rsidRDefault="00D073A9" w:rsidP="0020319A">
            <w:pPr>
              <w:rPr>
                <w:rFonts w:asciiTheme="minorHAnsi" w:hAnsiTheme="minorHAnsi" w:cstheme="minorHAnsi"/>
                <w:sz w:val="24"/>
                <w:szCs w:val="24"/>
              </w:rPr>
            </w:pPr>
            <w:r w:rsidRPr="00B42DC6">
              <w:rPr>
                <w:rFonts w:asciiTheme="minorHAnsi" w:hAnsiTheme="minorHAnsi" w:cstheme="minorHAnsi"/>
                <w:sz w:val="24"/>
                <w:szCs w:val="24"/>
              </w:rPr>
              <w:t>287 (Osman Gani)</w:t>
            </w:r>
          </w:p>
        </w:tc>
        <w:tc>
          <w:tcPr>
            <w:tcW w:w="3208" w:type="dxa"/>
          </w:tcPr>
          <w:p w14:paraId="63464C76" w14:textId="77777777" w:rsidR="00D073A9" w:rsidRPr="00B42DC6" w:rsidRDefault="00D073A9" w:rsidP="0020319A">
            <w:pPr>
              <w:rPr>
                <w:rFonts w:asciiTheme="minorHAnsi" w:hAnsiTheme="minorHAnsi" w:cstheme="minorHAnsi"/>
                <w:sz w:val="24"/>
                <w:szCs w:val="24"/>
              </w:rPr>
            </w:pPr>
            <w:r w:rsidRPr="00B42DC6">
              <w:rPr>
                <w:rFonts w:asciiTheme="minorHAnsi" w:hAnsiTheme="minorHAnsi" w:cstheme="minorHAnsi"/>
                <w:sz w:val="24"/>
                <w:szCs w:val="24"/>
              </w:rPr>
              <w:t>Club</w:t>
            </w:r>
          </w:p>
        </w:tc>
        <w:tc>
          <w:tcPr>
            <w:tcW w:w="2793" w:type="dxa"/>
          </w:tcPr>
          <w:p w14:paraId="1AF02B9A" w14:textId="77777777" w:rsidR="00D073A9" w:rsidRPr="00B42DC6" w:rsidRDefault="00D073A9" w:rsidP="0020319A">
            <w:pPr>
              <w:rPr>
                <w:rFonts w:asciiTheme="minorHAnsi" w:hAnsiTheme="minorHAnsi" w:cstheme="minorHAnsi"/>
                <w:sz w:val="24"/>
                <w:szCs w:val="24"/>
              </w:rPr>
            </w:pPr>
            <w:r w:rsidRPr="00B42DC6">
              <w:rPr>
                <w:rFonts w:asciiTheme="minorHAnsi" w:hAnsiTheme="minorHAnsi" w:cstheme="minorHAnsi"/>
                <w:sz w:val="24"/>
                <w:szCs w:val="24"/>
              </w:rPr>
              <w:t>Pucca</w:t>
            </w:r>
          </w:p>
        </w:tc>
      </w:tr>
      <w:tr w:rsidR="00D073A9" w:rsidRPr="00B42DC6" w14:paraId="7C19302D" w14:textId="77777777" w:rsidTr="00B42DC6">
        <w:trPr>
          <w:trHeight w:val="785"/>
          <w:jc w:val="center"/>
        </w:trPr>
        <w:tc>
          <w:tcPr>
            <w:tcW w:w="846" w:type="dxa"/>
          </w:tcPr>
          <w:p w14:paraId="54D40DED" w14:textId="77777777" w:rsidR="00D073A9" w:rsidRPr="00B42DC6" w:rsidRDefault="00D073A9" w:rsidP="0020319A">
            <w:pPr>
              <w:rPr>
                <w:rFonts w:asciiTheme="minorHAnsi" w:hAnsiTheme="minorHAnsi" w:cstheme="minorHAnsi"/>
                <w:sz w:val="24"/>
                <w:szCs w:val="24"/>
              </w:rPr>
            </w:pPr>
            <w:r w:rsidRPr="00B42DC6">
              <w:rPr>
                <w:rFonts w:asciiTheme="minorHAnsi" w:hAnsiTheme="minorHAnsi" w:cstheme="minorHAnsi"/>
                <w:sz w:val="24"/>
                <w:szCs w:val="24"/>
              </w:rPr>
              <w:t>7</w:t>
            </w:r>
          </w:p>
          <w:p w14:paraId="66272DCA" w14:textId="77777777" w:rsidR="00D073A9" w:rsidRPr="00B42DC6" w:rsidRDefault="00D073A9" w:rsidP="0020319A">
            <w:pPr>
              <w:rPr>
                <w:rFonts w:asciiTheme="minorHAnsi" w:hAnsiTheme="minorHAnsi" w:cstheme="minorHAnsi"/>
                <w:sz w:val="24"/>
                <w:szCs w:val="24"/>
              </w:rPr>
            </w:pPr>
          </w:p>
        </w:tc>
        <w:tc>
          <w:tcPr>
            <w:tcW w:w="3672" w:type="dxa"/>
          </w:tcPr>
          <w:p w14:paraId="08147F6B" w14:textId="77777777" w:rsidR="00D073A9" w:rsidRPr="00B42DC6" w:rsidRDefault="00D073A9" w:rsidP="0020319A">
            <w:pPr>
              <w:rPr>
                <w:rFonts w:asciiTheme="minorHAnsi" w:hAnsiTheme="minorHAnsi" w:cstheme="minorHAnsi"/>
                <w:sz w:val="24"/>
                <w:szCs w:val="24"/>
              </w:rPr>
            </w:pPr>
            <w:r w:rsidRPr="00B42DC6">
              <w:rPr>
                <w:rFonts w:asciiTheme="minorHAnsi" w:hAnsiTheme="minorHAnsi" w:cstheme="minorHAnsi"/>
                <w:sz w:val="24"/>
                <w:szCs w:val="24"/>
              </w:rPr>
              <w:t>316 (Abdul Latif)</w:t>
            </w:r>
          </w:p>
        </w:tc>
        <w:tc>
          <w:tcPr>
            <w:tcW w:w="3208" w:type="dxa"/>
          </w:tcPr>
          <w:p w14:paraId="1568E7F7" w14:textId="77777777" w:rsidR="00D073A9" w:rsidRPr="00B42DC6" w:rsidRDefault="00D073A9" w:rsidP="0020319A">
            <w:pPr>
              <w:rPr>
                <w:rFonts w:asciiTheme="minorHAnsi" w:hAnsiTheme="minorHAnsi" w:cstheme="minorHAnsi"/>
                <w:sz w:val="24"/>
                <w:szCs w:val="24"/>
              </w:rPr>
            </w:pPr>
            <w:r w:rsidRPr="00B42DC6">
              <w:rPr>
                <w:rFonts w:asciiTheme="minorHAnsi" w:hAnsiTheme="minorHAnsi" w:cstheme="minorHAnsi"/>
                <w:sz w:val="24"/>
                <w:szCs w:val="24"/>
              </w:rPr>
              <w:t>Club</w:t>
            </w:r>
          </w:p>
        </w:tc>
        <w:tc>
          <w:tcPr>
            <w:tcW w:w="2793" w:type="dxa"/>
          </w:tcPr>
          <w:p w14:paraId="7497BC21" w14:textId="77777777" w:rsidR="00D073A9" w:rsidRPr="00B42DC6" w:rsidRDefault="00D073A9" w:rsidP="0020319A">
            <w:pPr>
              <w:rPr>
                <w:rFonts w:asciiTheme="minorHAnsi" w:hAnsiTheme="minorHAnsi" w:cstheme="minorHAnsi"/>
                <w:sz w:val="24"/>
                <w:szCs w:val="24"/>
              </w:rPr>
            </w:pPr>
            <w:r w:rsidRPr="00B42DC6">
              <w:rPr>
                <w:rFonts w:asciiTheme="minorHAnsi" w:hAnsiTheme="minorHAnsi" w:cstheme="minorHAnsi"/>
                <w:sz w:val="24"/>
                <w:szCs w:val="24"/>
              </w:rPr>
              <w:t>Pucca</w:t>
            </w:r>
          </w:p>
        </w:tc>
      </w:tr>
      <w:tr w:rsidR="00D073A9" w:rsidRPr="00B42DC6" w14:paraId="4A0BB5B8" w14:textId="77777777" w:rsidTr="00B42DC6">
        <w:trPr>
          <w:trHeight w:val="785"/>
          <w:jc w:val="center"/>
        </w:trPr>
        <w:tc>
          <w:tcPr>
            <w:tcW w:w="846" w:type="dxa"/>
          </w:tcPr>
          <w:p w14:paraId="6D5A27A7" w14:textId="77777777" w:rsidR="00D073A9" w:rsidRPr="00B42DC6" w:rsidRDefault="00D073A9" w:rsidP="0020319A">
            <w:pPr>
              <w:rPr>
                <w:rFonts w:asciiTheme="minorHAnsi" w:hAnsiTheme="minorHAnsi" w:cstheme="minorHAnsi"/>
                <w:sz w:val="24"/>
                <w:szCs w:val="24"/>
              </w:rPr>
            </w:pPr>
            <w:r w:rsidRPr="00B42DC6">
              <w:rPr>
                <w:rFonts w:asciiTheme="minorHAnsi" w:hAnsiTheme="minorHAnsi" w:cstheme="minorHAnsi"/>
                <w:sz w:val="24"/>
                <w:szCs w:val="24"/>
              </w:rPr>
              <w:t>8</w:t>
            </w:r>
          </w:p>
          <w:p w14:paraId="36B034DE" w14:textId="77777777" w:rsidR="00D073A9" w:rsidRPr="00B42DC6" w:rsidRDefault="00D073A9" w:rsidP="0020319A">
            <w:pPr>
              <w:rPr>
                <w:rFonts w:asciiTheme="minorHAnsi" w:hAnsiTheme="minorHAnsi" w:cstheme="minorHAnsi"/>
                <w:sz w:val="24"/>
                <w:szCs w:val="24"/>
              </w:rPr>
            </w:pPr>
          </w:p>
        </w:tc>
        <w:tc>
          <w:tcPr>
            <w:tcW w:w="3672" w:type="dxa"/>
          </w:tcPr>
          <w:p w14:paraId="20E90496" w14:textId="77777777" w:rsidR="00D073A9" w:rsidRPr="00B42DC6" w:rsidRDefault="00D073A9" w:rsidP="0020319A">
            <w:pPr>
              <w:rPr>
                <w:rFonts w:asciiTheme="minorHAnsi" w:hAnsiTheme="minorHAnsi" w:cstheme="minorHAnsi"/>
                <w:sz w:val="24"/>
                <w:szCs w:val="24"/>
              </w:rPr>
            </w:pPr>
            <w:r w:rsidRPr="00B42DC6">
              <w:rPr>
                <w:rFonts w:asciiTheme="minorHAnsi" w:hAnsiTheme="minorHAnsi" w:cstheme="minorHAnsi"/>
                <w:sz w:val="24"/>
                <w:szCs w:val="24"/>
              </w:rPr>
              <w:t>326 (Azizullah)</w:t>
            </w:r>
          </w:p>
        </w:tc>
        <w:tc>
          <w:tcPr>
            <w:tcW w:w="3208" w:type="dxa"/>
          </w:tcPr>
          <w:p w14:paraId="2661C376" w14:textId="77777777" w:rsidR="00D073A9" w:rsidRPr="00B42DC6" w:rsidRDefault="00D073A9" w:rsidP="0020319A">
            <w:pPr>
              <w:rPr>
                <w:rFonts w:asciiTheme="minorHAnsi" w:hAnsiTheme="minorHAnsi" w:cstheme="minorHAnsi"/>
                <w:sz w:val="24"/>
                <w:szCs w:val="24"/>
              </w:rPr>
            </w:pPr>
            <w:r w:rsidRPr="00B42DC6">
              <w:rPr>
                <w:rFonts w:asciiTheme="minorHAnsi" w:hAnsiTheme="minorHAnsi" w:cstheme="minorHAnsi"/>
                <w:sz w:val="24"/>
                <w:szCs w:val="24"/>
              </w:rPr>
              <w:t>Mosque Baitul Wasik</w:t>
            </w:r>
          </w:p>
        </w:tc>
        <w:tc>
          <w:tcPr>
            <w:tcW w:w="2793" w:type="dxa"/>
          </w:tcPr>
          <w:p w14:paraId="0F945EF6" w14:textId="77777777" w:rsidR="00D073A9" w:rsidRPr="00B42DC6" w:rsidRDefault="00D073A9" w:rsidP="0020319A">
            <w:pPr>
              <w:rPr>
                <w:rFonts w:asciiTheme="minorHAnsi" w:hAnsiTheme="minorHAnsi" w:cstheme="minorHAnsi"/>
                <w:sz w:val="24"/>
                <w:szCs w:val="24"/>
              </w:rPr>
            </w:pPr>
            <w:r w:rsidRPr="00B42DC6">
              <w:rPr>
                <w:rFonts w:asciiTheme="minorHAnsi" w:hAnsiTheme="minorHAnsi" w:cstheme="minorHAnsi"/>
                <w:sz w:val="24"/>
                <w:szCs w:val="24"/>
              </w:rPr>
              <w:t>Pucca</w:t>
            </w:r>
          </w:p>
        </w:tc>
      </w:tr>
      <w:tr w:rsidR="00D073A9" w:rsidRPr="00B42DC6" w14:paraId="53882119" w14:textId="77777777" w:rsidTr="00B42DC6">
        <w:trPr>
          <w:trHeight w:val="827"/>
          <w:jc w:val="center"/>
        </w:trPr>
        <w:tc>
          <w:tcPr>
            <w:tcW w:w="846" w:type="dxa"/>
          </w:tcPr>
          <w:p w14:paraId="3E473015" w14:textId="77777777" w:rsidR="00D073A9" w:rsidRPr="00B42DC6" w:rsidRDefault="00D073A9" w:rsidP="0020319A">
            <w:pPr>
              <w:rPr>
                <w:rFonts w:asciiTheme="minorHAnsi" w:hAnsiTheme="minorHAnsi" w:cstheme="minorHAnsi"/>
                <w:sz w:val="24"/>
                <w:szCs w:val="24"/>
              </w:rPr>
            </w:pPr>
            <w:r w:rsidRPr="00B42DC6">
              <w:rPr>
                <w:rFonts w:asciiTheme="minorHAnsi" w:hAnsiTheme="minorHAnsi" w:cstheme="minorHAnsi"/>
                <w:sz w:val="24"/>
                <w:szCs w:val="24"/>
              </w:rPr>
              <w:t>9</w:t>
            </w:r>
          </w:p>
          <w:p w14:paraId="4C0C601B" w14:textId="77777777" w:rsidR="00D073A9" w:rsidRPr="00B42DC6" w:rsidRDefault="00D073A9" w:rsidP="0020319A">
            <w:pPr>
              <w:rPr>
                <w:rFonts w:asciiTheme="minorHAnsi" w:hAnsiTheme="minorHAnsi" w:cstheme="minorHAnsi"/>
                <w:sz w:val="24"/>
                <w:szCs w:val="24"/>
              </w:rPr>
            </w:pPr>
          </w:p>
        </w:tc>
        <w:tc>
          <w:tcPr>
            <w:tcW w:w="3672" w:type="dxa"/>
          </w:tcPr>
          <w:p w14:paraId="11CFDAC8" w14:textId="77777777" w:rsidR="00D073A9" w:rsidRPr="00B42DC6" w:rsidRDefault="00D073A9" w:rsidP="0020319A">
            <w:pPr>
              <w:rPr>
                <w:rFonts w:asciiTheme="minorHAnsi" w:hAnsiTheme="minorHAnsi" w:cstheme="minorHAnsi"/>
                <w:sz w:val="24"/>
                <w:szCs w:val="24"/>
              </w:rPr>
            </w:pPr>
            <w:r w:rsidRPr="00B42DC6">
              <w:rPr>
                <w:rFonts w:asciiTheme="minorHAnsi" w:hAnsiTheme="minorHAnsi" w:cstheme="minorHAnsi"/>
                <w:sz w:val="24"/>
                <w:szCs w:val="24"/>
              </w:rPr>
              <w:t>330 (Dula Mia)</w:t>
            </w:r>
          </w:p>
        </w:tc>
        <w:tc>
          <w:tcPr>
            <w:tcW w:w="3208" w:type="dxa"/>
          </w:tcPr>
          <w:p w14:paraId="6E08DE81" w14:textId="77777777" w:rsidR="00D073A9" w:rsidRPr="00B42DC6" w:rsidRDefault="00D073A9" w:rsidP="0020319A">
            <w:pPr>
              <w:rPr>
                <w:rFonts w:asciiTheme="minorHAnsi" w:hAnsiTheme="minorHAnsi" w:cstheme="minorHAnsi"/>
                <w:sz w:val="24"/>
                <w:szCs w:val="24"/>
              </w:rPr>
            </w:pPr>
            <w:r w:rsidRPr="00B42DC6">
              <w:rPr>
                <w:rFonts w:asciiTheme="minorHAnsi" w:hAnsiTheme="minorHAnsi" w:cstheme="minorHAnsi"/>
                <w:sz w:val="24"/>
                <w:szCs w:val="24"/>
              </w:rPr>
              <w:t>Burial Committee</w:t>
            </w:r>
          </w:p>
        </w:tc>
        <w:tc>
          <w:tcPr>
            <w:tcW w:w="2793" w:type="dxa"/>
          </w:tcPr>
          <w:p w14:paraId="654CEF60" w14:textId="77777777" w:rsidR="00D073A9" w:rsidRPr="00B42DC6" w:rsidRDefault="00D073A9" w:rsidP="0020319A">
            <w:pPr>
              <w:rPr>
                <w:rFonts w:asciiTheme="minorHAnsi" w:hAnsiTheme="minorHAnsi" w:cstheme="minorHAnsi"/>
                <w:sz w:val="24"/>
                <w:szCs w:val="24"/>
              </w:rPr>
            </w:pPr>
            <w:r w:rsidRPr="00B42DC6">
              <w:rPr>
                <w:rFonts w:asciiTheme="minorHAnsi" w:hAnsiTheme="minorHAnsi" w:cstheme="minorHAnsi"/>
                <w:sz w:val="24"/>
                <w:szCs w:val="24"/>
              </w:rPr>
              <w:t>Pucca</w:t>
            </w:r>
          </w:p>
        </w:tc>
      </w:tr>
      <w:tr w:rsidR="00D073A9" w:rsidRPr="00B42DC6" w14:paraId="69C264F3" w14:textId="77777777" w:rsidTr="00B42DC6">
        <w:trPr>
          <w:trHeight w:val="785"/>
          <w:jc w:val="center"/>
        </w:trPr>
        <w:tc>
          <w:tcPr>
            <w:tcW w:w="846" w:type="dxa"/>
          </w:tcPr>
          <w:p w14:paraId="286A9327" w14:textId="77777777" w:rsidR="00D073A9" w:rsidRPr="00B42DC6" w:rsidRDefault="00D073A9" w:rsidP="0020319A">
            <w:pPr>
              <w:rPr>
                <w:rFonts w:asciiTheme="minorHAnsi" w:hAnsiTheme="minorHAnsi" w:cstheme="minorHAnsi"/>
                <w:sz w:val="24"/>
                <w:szCs w:val="24"/>
              </w:rPr>
            </w:pPr>
            <w:r w:rsidRPr="00B42DC6">
              <w:rPr>
                <w:rFonts w:asciiTheme="minorHAnsi" w:hAnsiTheme="minorHAnsi" w:cstheme="minorHAnsi"/>
                <w:sz w:val="24"/>
                <w:szCs w:val="24"/>
              </w:rPr>
              <w:t>10</w:t>
            </w:r>
          </w:p>
          <w:p w14:paraId="1B9BF532" w14:textId="77777777" w:rsidR="00D073A9" w:rsidRPr="00B42DC6" w:rsidRDefault="00D073A9" w:rsidP="0020319A">
            <w:pPr>
              <w:rPr>
                <w:rFonts w:asciiTheme="minorHAnsi" w:hAnsiTheme="minorHAnsi" w:cstheme="minorHAnsi"/>
                <w:sz w:val="24"/>
                <w:szCs w:val="24"/>
              </w:rPr>
            </w:pPr>
          </w:p>
        </w:tc>
        <w:tc>
          <w:tcPr>
            <w:tcW w:w="3672" w:type="dxa"/>
          </w:tcPr>
          <w:p w14:paraId="491A3137" w14:textId="77777777" w:rsidR="00D073A9" w:rsidRPr="00B42DC6" w:rsidRDefault="00D073A9" w:rsidP="0020319A">
            <w:pPr>
              <w:rPr>
                <w:rFonts w:asciiTheme="minorHAnsi" w:hAnsiTheme="minorHAnsi" w:cstheme="minorHAnsi"/>
                <w:sz w:val="24"/>
                <w:szCs w:val="24"/>
              </w:rPr>
            </w:pPr>
            <w:r w:rsidRPr="00B42DC6">
              <w:rPr>
                <w:rFonts w:asciiTheme="minorHAnsi" w:hAnsiTheme="minorHAnsi" w:cstheme="minorHAnsi"/>
                <w:sz w:val="24"/>
                <w:szCs w:val="24"/>
              </w:rPr>
              <w:t>331 (Kashipur UP)</w:t>
            </w:r>
          </w:p>
        </w:tc>
        <w:tc>
          <w:tcPr>
            <w:tcW w:w="3208" w:type="dxa"/>
          </w:tcPr>
          <w:p w14:paraId="0CDEF1B6" w14:textId="77777777" w:rsidR="00D073A9" w:rsidRPr="00B42DC6" w:rsidRDefault="00D073A9" w:rsidP="0020319A">
            <w:pPr>
              <w:rPr>
                <w:rFonts w:asciiTheme="minorHAnsi" w:hAnsiTheme="minorHAnsi" w:cstheme="minorHAnsi"/>
                <w:sz w:val="24"/>
                <w:szCs w:val="24"/>
              </w:rPr>
            </w:pPr>
            <w:r w:rsidRPr="00B42DC6">
              <w:rPr>
                <w:rFonts w:asciiTheme="minorHAnsi" w:hAnsiTheme="minorHAnsi" w:cstheme="minorHAnsi"/>
                <w:sz w:val="24"/>
                <w:szCs w:val="24"/>
              </w:rPr>
              <w:t>Passenger Shed</w:t>
            </w:r>
          </w:p>
        </w:tc>
        <w:tc>
          <w:tcPr>
            <w:tcW w:w="2793" w:type="dxa"/>
          </w:tcPr>
          <w:p w14:paraId="5FEB87B7" w14:textId="77777777" w:rsidR="00D073A9" w:rsidRPr="00B42DC6" w:rsidRDefault="00D073A9" w:rsidP="0020319A">
            <w:pPr>
              <w:rPr>
                <w:rFonts w:asciiTheme="minorHAnsi" w:hAnsiTheme="minorHAnsi" w:cstheme="minorHAnsi"/>
                <w:sz w:val="24"/>
                <w:szCs w:val="24"/>
              </w:rPr>
            </w:pPr>
          </w:p>
        </w:tc>
      </w:tr>
      <w:tr w:rsidR="00D073A9" w:rsidRPr="00B42DC6" w14:paraId="2A63AF39" w14:textId="77777777" w:rsidTr="00B42DC6">
        <w:trPr>
          <w:trHeight w:val="413"/>
          <w:jc w:val="center"/>
        </w:trPr>
        <w:tc>
          <w:tcPr>
            <w:tcW w:w="846" w:type="dxa"/>
          </w:tcPr>
          <w:p w14:paraId="61A7A693" w14:textId="77777777" w:rsidR="00D073A9" w:rsidRPr="00B42DC6" w:rsidRDefault="00D073A9" w:rsidP="0020319A">
            <w:pPr>
              <w:rPr>
                <w:rFonts w:asciiTheme="minorHAnsi" w:hAnsiTheme="minorHAnsi" w:cstheme="minorHAnsi"/>
                <w:sz w:val="24"/>
                <w:szCs w:val="24"/>
              </w:rPr>
            </w:pPr>
          </w:p>
        </w:tc>
        <w:tc>
          <w:tcPr>
            <w:tcW w:w="3672" w:type="dxa"/>
          </w:tcPr>
          <w:p w14:paraId="77AE4F9B" w14:textId="77777777" w:rsidR="00D073A9" w:rsidRPr="00B42DC6" w:rsidRDefault="00D073A9" w:rsidP="0020319A">
            <w:pPr>
              <w:rPr>
                <w:rFonts w:asciiTheme="minorHAnsi" w:hAnsiTheme="minorHAnsi" w:cstheme="minorHAnsi"/>
                <w:sz w:val="24"/>
                <w:szCs w:val="24"/>
              </w:rPr>
            </w:pPr>
          </w:p>
        </w:tc>
        <w:tc>
          <w:tcPr>
            <w:tcW w:w="3208" w:type="dxa"/>
          </w:tcPr>
          <w:p w14:paraId="7530F753" w14:textId="77777777" w:rsidR="00D073A9" w:rsidRPr="00B42DC6" w:rsidRDefault="00D073A9" w:rsidP="0020319A">
            <w:pPr>
              <w:rPr>
                <w:rFonts w:asciiTheme="minorHAnsi" w:hAnsiTheme="minorHAnsi" w:cstheme="minorHAnsi"/>
                <w:sz w:val="24"/>
                <w:szCs w:val="24"/>
              </w:rPr>
            </w:pPr>
          </w:p>
        </w:tc>
        <w:tc>
          <w:tcPr>
            <w:tcW w:w="2793" w:type="dxa"/>
          </w:tcPr>
          <w:p w14:paraId="728D1B78" w14:textId="77777777" w:rsidR="00D073A9" w:rsidRPr="00B42DC6" w:rsidRDefault="00D073A9" w:rsidP="0020319A">
            <w:pPr>
              <w:rPr>
                <w:rFonts w:asciiTheme="minorHAnsi" w:hAnsiTheme="minorHAnsi" w:cstheme="minorHAnsi"/>
                <w:sz w:val="24"/>
                <w:szCs w:val="24"/>
              </w:rPr>
            </w:pPr>
          </w:p>
        </w:tc>
      </w:tr>
    </w:tbl>
    <w:p w14:paraId="4D45F573" w14:textId="77777777" w:rsidR="00403D79" w:rsidRPr="00C57B04" w:rsidRDefault="00D073A9">
      <w:pPr>
        <w:rPr>
          <w:rFonts w:cstheme="minorHAnsi"/>
        </w:rPr>
      </w:pPr>
      <w:r w:rsidRPr="00C57B04">
        <w:rPr>
          <w:rFonts w:cstheme="minorHAnsi"/>
        </w:rPr>
        <w:t xml:space="preserve">Note: Compiled from Vitti Inventory </w:t>
      </w:r>
      <w:r w:rsidRPr="00C57B04">
        <w:rPr>
          <w:rFonts w:cstheme="minorHAnsi"/>
        </w:rPr>
        <w:br w:type="page"/>
      </w:r>
    </w:p>
    <w:p w14:paraId="0FE60B28" w14:textId="77777777" w:rsidR="00D073A9" w:rsidRPr="00C57B04" w:rsidRDefault="00D073A9" w:rsidP="00D073A9">
      <w:pPr>
        <w:rPr>
          <w:rFonts w:cstheme="minorHAnsi"/>
          <w:sz w:val="48"/>
          <w:szCs w:val="48"/>
        </w:rPr>
      </w:pPr>
      <w:r w:rsidRPr="00C57B04">
        <w:rPr>
          <w:rFonts w:cstheme="minorHAnsi"/>
          <w:sz w:val="48"/>
          <w:szCs w:val="48"/>
        </w:rPr>
        <w:lastRenderedPageBreak/>
        <w:t>Annex-2: FGD Findings</w:t>
      </w:r>
    </w:p>
    <w:p w14:paraId="0746B0DC" w14:textId="77777777" w:rsidR="00AC0893" w:rsidRPr="00C57B04" w:rsidRDefault="00AC0893">
      <w:pPr>
        <w:rPr>
          <w:rFonts w:cstheme="minorHAnsi"/>
          <w:sz w:val="48"/>
          <w:szCs w:val="48"/>
        </w:rPr>
        <w:sectPr w:rsidR="00AC0893" w:rsidRPr="00C57B04" w:rsidSect="00476E04">
          <w:pgSz w:w="11909" w:h="16834" w:code="9"/>
          <w:pgMar w:top="720" w:right="720" w:bottom="720" w:left="720" w:header="720" w:footer="720" w:gutter="0"/>
          <w:cols w:space="720"/>
          <w:docGrid w:linePitch="360"/>
        </w:sectPr>
      </w:pPr>
    </w:p>
    <w:p w14:paraId="3DFBABA8" w14:textId="77777777" w:rsidR="00FA5BE5" w:rsidRPr="00456D9D" w:rsidRDefault="00FA5BE5" w:rsidP="00FA5BE5">
      <w:pPr>
        <w:jc w:val="center"/>
        <w:rPr>
          <w:rFonts w:cstheme="minorHAnsi"/>
          <w:b/>
        </w:rPr>
      </w:pPr>
      <w:r w:rsidRPr="00456D9D">
        <w:rPr>
          <w:rFonts w:cstheme="minorHAnsi"/>
          <w:b/>
        </w:rPr>
        <w:lastRenderedPageBreak/>
        <w:t>FGD- 1</w:t>
      </w:r>
    </w:p>
    <w:p w14:paraId="7AF52DA9" w14:textId="77777777" w:rsidR="00FA5BE5" w:rsidRPr="00456D9D" w:rsidRDefault="00FA5BE5" w:rsidP="00FA5BE5">
      <w:pPr>
        <w:rPr>
          <w:rFonts w:cstheme="minorHAnsi"/>
          <w:b/>
        </w:rPr>
      </w:pPr>
      <w:r w:rsidRPr="00456D9D">
        <w:rPr>
          <w:rFonts w:cstheme="minorHAnsi"/>
          <w:b/>
        </w:rPr>
        <w:t>General Information:</w:t>
      </w:r>
    </w:p>
    <w:p w14:paraId="2AE5A03C" w14:textId="77777777" w:rsidR="00FA5BE5" w:rsidRPr="00C57B04" w:rsidRDefault="00FA5BE5" w:rsidP="00FA5BE5">
      <w:pPr>
        <w:spacing w:after="0"/>
        <w:rPr>
          <w:rFonts w:cstheme="minorHAnsi"/>
        </w:rPr>
      </w:pPr>
      <w:r w:rsidRPr="00C57B04">
        <w:rPr>
          <w:rFonts w:cstheme="minorHAnsi"/>
        </w:rPr>
        <w:t>Sub-group: Household Owners</w:t>
      </w:r>
    </w:p>
    <w:p w14:paraId="4640F0BE" w14:textId="77777777" w:rsidR="00FA5BE5" w:rsidRPr="00C57B04" w:rsidRDefault="00FA5BE5" w:rsidP="00FA5BE5">
      <w:pPr>
        <w:spacing w:after="0"/>
        <w:rPr>
          <w:rFonts w:cstheme="minorHAnsi"/>
        </w:rPr>
      </w:pPr>
      <w:r w:rsidRPr="00C57B04">
        <w:rPr>
          <w:rFonts w:cstheme="minorHAnsi"/>
        </w:rPr>
        <w:t>Place of conducting FGD: Narayanganj City Corporation Hall Room</w:t>
      </w:r>
    </w:p>
    <w:p w14:paraId="446085C9" w14:textId="77777777" w:rsidR="00FA5BE5" w:rsidRPr="00C57B04" w:rsidRDefault="00FA5BE5" w:rsidP="00FA5BE5">
      <w:pPr>
        <w:spacing w:after="0"/>
        <w:rPr>
          <w:rFonts w:cstheme="minorHAnsi"/>
        </w:rPr>
      </w:pPr>
      <w:r w:rsidRPr="00C57B04">
        <w:rPr>
          <w:rFonts w:cstheme="minorHAnsi"/>
        </w:rPr>
        <w:t>District: Narayanganj</w:t>
      </w:r>
    </w:p>
    <w:p w14:paraId="45F944EA" w14:textId="77777777" w:rsidR="00FA5BE5" w:rsidRPr="00C57B04" w:rsidRDefault="00FA5BE5" w:rsidP="00FA5BE5">
      <w:pPr>
        <w:spacing w:after="0"/>
        <w:rPr>
          <w:rFonts w:cstheme="minorHAnsi"/>
        </w:rPr>
      </w:pPr>
      <w:r w:rsidRPr="00C57B04">
        <w:rPr>
          <w:rFonts w:cstheme="minorHAnsi"/>
        </w:rPr>
        <w:t>Date: 18/04/2017</w:t>
      </w:r>
    </w:p>
    <w:p w14:paraId="06D59722" w14:textId="77777777" w:rsidR="00FA5BE5" w:rsidRPr="00C57B04" w:rsidRDefault="00FA5BE5" w:rsidP="00FA5BE5">
      <w:pPr>
        <w:spacing w:after="0"/>
        <w:rPr>
          <w:rFonts w:cstheme="minorHAnsi"/>
        </w:rPr>
      </w:pPr>
      <w:r w:rsidRPr="00C57B04">
        <w:rPr>
          <w:rFonts w:cstheme="minorHAnsi"/>
        </w:rPr>
        <w:t>Time: 11.15 AM- 12.45 PM</w:t>
      </w:r>
    </w:p>
    <w:p w14:paraId="4B13A9D3" w14:textId="77777777" w:rsidR="00FA5BE5" w:rsidRPr="00C57B04" w:rsidRDefault="00FA5BE5" w:rsidP="00FA5BE5">
      <w:pPr>
        <w:rPr>
          <w:rFonts w:cstheme="minorHAnsi"/>
        </w:rPr>
      </w:pPr>
      <w:r w:rsidRPr="00C57B04">
        <w:rPr>
          <w:rFonts w:cstheme="minorHAnsi"/>
        </w:rPr>
        <w:t>FGD Facilitator: Shahidul Islam</w:t>
      </w:r>
    </w:p>
    <w:p w14:paraId="4C66DF84" w14:textId="77777777" w:rsidR="00FA5BE5" w:rsidRPr="00C57B04" w:rsidRDefault="00FA5BE5" w:rsidP="00FA5BE5">
      <w:pPr>
        <w:spacing w:after="0"/>
        <w:rPr>
          <w:rFonts w:cstheme="minorHAnsi"/>
        </w:rPr>
      </w:pPr>
      <w:r w:rsidRPr="00C57B04">
        <w:rPr>
          <w:rFonts w:cstheme="minorHAnsi"/>
        </w:rPr>
        <w:t xml:space="preserve">Name of the Participants: </w:t>
      </w: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1"/>
        <w:gridCol w:w="1356"/>
        <w:gridCol w:w="809"/>
        <w:gridCol w:w="1227"/>
        <w:gridCol w:w="1195"/>
        <w:gridCol w:w="1350"/>
        <w:gridCol w:w="2520"/>
        <w:gridCol w:w="900"/>
      </w:tblGrid>
      <w:tr w:rsidR="00FA5BE5" w:rsidRPr="00C57B04" w14:paraId="60DD6C00" w14:textId="77777777" w:rsidTr="00E705D4">
        <w:tc>
          <w:tcPr>
            <w:tcW w:w="471" w:type="dxa"/>
          </w:tcPr>
          <w:p w14:paraId="219998F5" w14:textId="77777777" w:rsidR="00FA5BE5" w:rsidRPr="00C57B04" w:rsidRDefault="00FA5BE5" w:rsidP="00E705D4">
            <w:pPr>
              <w:spacing w:after="0" w:line="240" w:lineRule="auto"/>
              <w:jc w:val="center"/>
              <w:rPr>
                <w:rFonts w:cstheme="minorHAnsi"/>
                <w:sz w:val="20"/>
                <w:szCs w:val="20"/>
              </w:rPr>
            </w:pPr>
            <w:r w:rsidRPr="00C57B04">
              <w:rPr>
                <w:rFonts w:cstheme="minorHAnsi"/>
                <w:sz w:val="20"/>
                <w:szCs w:val="20"/>
              </w:rPr>
              <w:t>Sl.</w:t>
            </w:r>
          </w:p>
        </w:tc>
        <w:tc>
          <w:tcPr>
            <w:tcW w:w="1356" w:type="dxa"/>
          </w:tcPr>
          <w:p w14:paraId="1C8DA5DB" w14:textId="77777777" w:rsidR="00FA5BE5" w:rsidRPr="00C57B04" w:rsidRDefault="00FA5BE5" w:rsidP="00E705D4">
            <w:pPr>
              <w:spacing w:after="0" w:line="240" w:lineRule="auto"/>
              <w:jc w:val="center"/>
              <w:rPr>
                <w:rFonts w:cstheme="minorHAnsi"/>
                <w:sz w:val="20"/>
                <w:szCs w:val="20"/>
              </w:rPr>
            </w:pPr>
            <w:r w:rsidRPr="00C57B04">
              <w:rPr>
                <w:rFonts w:cstheme="minorHAnsi"/>
                <w:sz w:val="20"/>
                <w:szCs w:val="20"/>
              </w:rPr>
              <w:t>Name</w:t>
            </w:r>
          </w:p>
        </w:tc>
        <w:tc>
          <w:tcPr>
            <w:tcW w:w="809" w:type="dxa"/>
          </w:tcPr>
          <w:p w14:paraId="0120748A" w14:textId="77777777" w:rsidR="00FA5BE5" w:rsidRPr="00C57B04" w:rsidRDefault="00FA5BE5" w:rsidP="00E705D4">
            <w:pPr>
              <w:spacing w:after="0" w:line="240" w:lineRule="auto"/>
              <w:jc w:val="center"/>
              <w:rPr>
                <w:rFonts w:cstheme="minorHAnsi"/>
                <w:sz w:val="20"/>
                <w:szCs w:val="20"/>
              </w:rPr>
            </w:pPr>
            <w:r w:rsidRPr="00C57B04">
              <w:rPr>
                <w:rFonts w:cstheme="minorHAnsi"/>
                <w:sz w:val="20"/>
                <w:szCs w:val="20"/>
              </w:rPr>
              <w:t>Age (Year)</w:t>
            </w:r>
          </w:p>
        </w:tc>
        <w:tc>
          <w:tcPr>
            <w:tcW w:w="1227" w:type="dxa"/>
          </w:tcPr>
          <w:p w14:paraId="55238B87" w14:textId="77777777" w:rsidR="00FA5BE5" w:rsidRPr="00C57B04" w:rsidRDefault="00FA5BE5" w:rsidP="00E705D4">
            <w:pPr>
              <w:spacing w:after="0" w:line="240" w:lineRule="auto"/>
              <w:jc w:val="center"/>
              <w:rPr>
                <w:rFonts w:cstheme="minorHAnsi"/>
                <w:sz w:val="20"/>
                <w:szCs w:val="20"/>
              </w:rPr>
            </w:pPr>
            <w:r w:rsidRPr="00C57B04">
              <w:rPr>
                <w:rFonts w:cstheme="minorHAnsi"/>
                <w:sz w:val="20"/>
                <w:szCs w:val="20"/>
              </w:rPr>
              <w:t>Education</w:t>
            </w:r>
          </w:p>
        </w:tc>
        <w:tc>
          <w:tcPr>
            <w:tcW w:w="1195" w:type="dxa"/>
          </w:tcPr>
          <w:p w14:paraId="4FAC9921" w14:textId="77777777" w:rsidR="00FA5BE5" w:rsidRPr="00C57B04" w:rsidRDefault="00FA5BE5" w:rsidP="00E705D4">
            <w:pPr>
              <w:spacing w:after="0" w:line="240" w:lineRule="auto"/>
              <w:jc w:val="center"/>
              <w:rPr>
                <w:rFonts w:cstheme="minorHAnsi"/>
                <w:sz w:val="20"/>
                <w:szCs w:val="20"/>
              </w:rPr>
            </w:pPr>
            <w:r w:rsidRPr="00C57B04">
              <w:rPr>
                <w:rFonts w:cstheme="minorHAnsi"/>
                <w:sz w:val="20"/>
                <w:szCs w:val="20"/>
              </w:rPr>
              <w:t>Occupation</w:t>
            </w:r>
          </w:p>
        </w:tc>
        <w:tc>
          <w:tcPr>
            <w:tcW w:w="1350" w:type="dxa"/>
          </w:tcPr>
          <w:p w14:paraId="2B7B5930" w14:textId="77777777" w:rsidR="00FA5BE5" w:rsidRPr="00C57B04" w:rsidRDefault="00FA5BE5" w:rsidP="00E705D4">
            <w:pPr>
              <w:spacing w:after="0" w:line="240" w:lineRule="auto"/>
              <w:jc w:val="center"/>
              <w:rPr>
                <w:rFonts w:cstheme="minorHAnsi"/>
                <w:sz w:val="20"/>
                <w:szCs w:val="20"/>
              </w:rPr>
            </w:pPr>
            <w:r w:rsidRPr="00C57B04">
              <w:rPr>
                <w:rFonts w:cstheme="minorHAnsi"/>
                <w:sz w:val="20"/>
                <w:szCs w:val="20"/>
              </w:rPr>
              <w:t>Phone Number</w:t>
            </w:r>
          </w:p>
        </w:tc>
        <w:tc>
          <w:tcPr>
            <w:tcW w:w="2520" w:type="dxa"/>
          </w:tcPr>
          <w:p w14:paraId="361943E1" w14:textId="77777777" w:rsidR="00FA5BE5" w:rsidRPr="00C57B04" w:rsidRDefault="00FA5BE5" w:rsidP="00E705D4">
            <w:pPr>
              <w:spacing w:after="0" w:line="240" w:lineRule="auto"/>
              <w:jc w:val="center"/>
              <w:rPr>
                <w:rFonts w:cstheme="minorHAnsi"/>
                <w:sz w:val="20"/>
                <w:szCs w:val="20"/>
              </w:rPr>
            </w:pPr>
            <w:r w:rsidRPr="00C57B04">
              <w:rPr>
                <w:rFonts w:cstheme="minorHAnsi"/>
                <w:sz w:val="20"/>
                <w:szCs w:val="20"/>
              </w:rPr>
              <w:t>Ownership</w:t>
            </w:r>
          </w:p>
          <w:p w14:paraId="024DE67C" w14:textId="77777777" w:rsidR="00FA5BE5" w:rsidRPr="00C57B04" w:rsidRDefault="00FA5BE5" w:rsidP="00E705D4">
            <w:pPr>
              <w:spacing w:after="0" w:line="240" w:lineRule="auto"/>
              <w:jc w:val="center"/>
              <w:rPr>
                <w:rFonts w:cstheme="minorHAnsi"/>
                <w:sz w:val="20"/>
                <w:szCs w:val="20"/>
              </w:rPr>
            </w:pPr>
            <w:r w:rsidRPr="00C57B04">
              <w:rPr>
                <w:rFonts w:cstheme="minorHAnsi"/>
                <w:sz w:val="20"/>
                <w:szCs w:val="20"/>
              </w:rPr>
              <w:t>1= Own Property</w:t>
            </w:r>
          </w:p>
          <w:p w14:paraId="018FCB10" w14:textId="77777777" w:rsidR="00FA5BE5" w:rsidRPr="00C57B04" w:rsidRDefault="00FA5BE5" w:rsidP="00E705D4">
            <w:pPr>
              <w:spacing w:after="0" w:line="240" w:lineRule="auto"/>
              <w:jc w:val="center"/>
              <w:rPr>
                <w:rFonts w:cstheme="minorHAnsi"/>
                <w:sz w:val="20"/>
                <w:szCs w:val="20"/>
              </w:rPr>
            </w:pPr>
            <w:r w:rsidRPr="00C57B04">
              <w:rPr>
                <w:rFonts w:cstheme="minorHAnsi"/>
                <w:sz w:val="20"/>
                <w:szCs w:val="20"/>
              </w:rPr>
              <w:t>2= Lease Holder</w:t>
            </w:r>
          </w:p>
          <w:p w14:paraId="046DD825" w14:textId="77777777" w:rsidR="00FA5BE5" w:rsidRPr="00C57B04" w:rsidRDefault="00FA5BE5" w:rsidP="00E705D4">
            <w:pPr>
              <w:spacing w:after="0" w:line="240" w:lineRule="auto"/>
              <w:jc w:val="center"/>
              <w:rPr>
                <w:rFonts w:cstheme="minorHAnsi"/>
                <w:sz w:val="20"/>
                <w:szCs w:val="20"/>
              </w:rPr>
            </w:pPr>
            <w:r w:rsidRPr="00C57B04">
              <w:rPr>
                <w:rFonts w:cstheme="minorHAnsi"/>
                <w:sz w:val="20"/>
                <w:szCs w:val="20"/>
              </w:rPr>
              <w:t>3= Illegal Owner</w:t>
            </w:r>
          </w:p>
        </w:tc>
        <w:tc>
          <w:tcPr>
            <w:tcW w:w="900" w:type="dxa"/>
          </w:tcPr>
          <w:p w14:paraId="0509B7D0" w14:textId="77777777" w:rsidR="00FA5BE5" w:rsidRPr="00C57B04" w:rsidRDefault="00FA5BE5" w:rsidP="00E705D4">
            <w:pPr>
              <w:spacing w:after="0" w:line="240" w:lineRule="auto"/>
              <w:jc w:val="center"/>
              <w:rPr>
                <w:rFonts w:cstheme="minorHAnsi"/>
                <w:sz w:val="20"/>
                <w:szCs w:val="20"/>
              </w:rPr>
            </w:pPr>
            <w:r w:rsidRPr="00C57B04">
              <w:rPr>
                <w:rFonts w:cstheme="minorHAnsi"/>
                <w:sz w:val="20"/>
                <w:szCs w:val="20"/>
              </w:rPr>
              <w:t>Number of Worker in Shops</w:t>
            </w:r>
          </w:p>
        </w:tc>
      </w:tr>
      <w:tr w:rsidR="00FA5BE5" w:rsidRPr="00C57B04" w14:paraId="40406BA8" w14:textId="77777777" w:rsidTr="00E705D4">
        <w:tc>
          <w:tcPr>
            <w:tcW w:w="471" w:type="dxa"/>
          </w:tcPr>
          <w:p w14:paraId="29852C4D" w14:textId="77777777" w:rsidR="00FA5BE5" w:rsidRPr="00C57B04" w:rsidRDefault="00FA5BE5" w:rsidP="00EF04CD">
            <w:pPr>
              <w:jc w:val="center"/>
              <w:rPr>
                <w:rFonts w:cstheme="minorHAnsi"/>
                <w:sz w:val="20"/>
                <w:szCs w:val="20"/>
              </w:rPr>
            </w:pPr>
            <w:r w:rsidRPr="00C57B04">
              <w:rPr>
                <w:rFonts w:cstheme="minorHAnsi"/>
                <w:sz w:val="20"/>
                <w:szCs w:val="20"/>
              </w:rPr>
              <w:t>01</w:t>
            </w:r>
          </w:p>
        </w:tc>
        <w:tc>
          <w:tcPr>
            <w:tcW w:w="1356" w:type="dxa"/>
          </w:tcPr>
          <w:p w14:paraId="75014C07" w14:textId="77777777" w:rsidR="00FA5BE5" w:rsidRPr="00C57B04" w:rsidRDefault="00FA5BE5" w:rsidP="00EF04CD">
            <w:pPr>
              <w:jc w:val="center"/>
              <w:rPr>
                <w:rFonts w:cstheme="minorHAnsi"/>
                <w:sz w:val="20"/>
                <w:szCs w:val="20"/>
              </w:rPr>
            </w:pPr>
            <w:r w:rsidRPr="00C57B04">
              <w:rPr>
                <w:rFonts w:cstheme="minorHAnsi"/>
                <w:sz w:val="20"/>
                <w:szCs w:val="20"/>
              </w:rPr>
              <w:t>Md. Jewel</w:t>
            </w:r>
          </w:p>
        </w:tc>
        <w:tc>
          <w:tcPr>
            <w:tcW w:w="809" w:type="dxa"/>
          </w:tcPr>
          <w:p w14:paraId="4DCEA260" w14:textId="77777777" w:rsidR="00FA5BE5" w:rsidRPr="00C57B04" w:rsidRDefault="00FA5BE5" w:rsidP="00EF04CD">
            <w:pPr>
              <w:jc w:val="center"/>
              <w:rPr>
                <w:rFonts w:cstheme="minorHAnsi"/>
                <w:sz w:val="20"/>
                <w:szCs w:val="20"/>
              </w:rPr>
            </w:pPr>
            <w:r w:rsidRPr="00C57B04">
              <w:rPr>
                <w:rFonts w:cstheme="minorHAnsi"/>
                <w:sz w:val="20"/>
                <w:szCs w:val="20"/>
              </w:rPr>
              <w:t>40</w:t>
            </w:r>
          </w:p>
        </w:tc>
        <w:tc>
          <w:tcPr>
            <w:tcW w:w="1227" w:type="dxa"/>
          </w:tcPr>
          <w:p w14:paraId="0B382434" w14:textId="77777777" w:rsidR="00FA5BE5" w:rsidRPr="00C57B04" w:rsidRDefault="00FA5BE5" w:rsidP="00EF04CD">
            <w:pPr>
              <w:jc w:val="center"/>
              <w:rPr>
                <w:rFonts w:cstheme="minorHAnsi"/>
                <w:sz w:val="20"/>
                <w:szCs w:val="20"/>
              </w:rPr>
            </w:pPr>
            <w:r w:rsidRPr="00C57B04">
              <w:rPr>
                <w:rFonts w:cstheme="minorHAnsi"/>
                <w:sz w:val="20"/>
                <w:szCs w:val="20"/>
              </w:rPr>
              <w:t>HSC</w:t>
            </w:r>
          </w:p>
        </w:tc>
        <w:tc>
          <w:tcPr>
            <w:tcW w:w="1195" w:type="dxa"/>
          </w:tcPr>
          <w:p w14:paraId="03D1A4E1" w14:textId="77777777" w:rsidR="00FA5BE5" w:rsidRPr="00C57B04" w:rsidRDefault="00FA5BE5" w:rsidP="00EF04CD">
            <w:pPr>
              <w:jc w:val="center"/>
              <w:rPr>
                <w:rFonts w:cstheme="minorHAnsi"/>
                <w:sz w:val="20"/>
                <w:szCs w:val="20"/>
              </w:rPr>
            </w:pPr>
            <w:r w:rsidRPr="00C57B04">
              <w:rPr>
                <w:rFonts w:cstheme="minorHAnsi"/>
                <w:sz w:val="20"/>
                <w:szCs w:val="20"/>
              </w:rPr>
              <w:t>Business</w:t>
            </w:r>
          </w:p>
        </w:tc>
        <w:tc>
          <w:tcPr>
            <w:tcW w:w="1350" w:type="dxa"/>
          </w:tcPr>
          <w:p w14:paraId="1CAEF1E1" w14:textId="77777777" w:rsidR="00FA5BE5" w:rsidRPr="00C57B04" w:rsidRDefault="00FA5BE5" w:rsidP="00EF04CD">
            <w:pPr>
              <w:jc w:val="center"/>
              <w:rPr>
                <w:rFonts w:cstheme="minorHAnsi"/>
                <w:sz w:val="20"/>
                <w:szCs w:val="20"/>
              </w:rPr>
            </w:pPr>
            <w:r w:rsidRPr="00C57B04">
              <w:rPr>
                <w:rFonts w:cstheme="minorHAnsi"/>
                <w:sz w:val="20"/>
                <w:szCs w:val="20"/>
              </w:rPr>
              <w:t>01631665263</w:t>
            </w:r>
          </w:p>
        </w:tc>
        <w:tc>
          <w:tcPr>
            <w:tcW w:w="2520" w:type="dxa"/>
          </w:tcPr>
          <w:p w14:paraId="7E8209AB" w14:textId="77777777" w:rsidR="00FA5BE5" w:rsidRPr="00C57B04" w:rsidRDefault="00FA5BE5" w:rsidP="00EF04CD">
            <w:pPr>
              <w:jc w:val="center"/>
              <w:rPr>
                <w:rFonts w:cstheme="minorHAnsi"/>
                <w:sz w:val="20"/>
                <w:szCs w:val="20"/>
              </w:rPr>
            </w:pPr>
            <w:r w:rsidRPr="00C57B04">
              <w:rPr>
                <w:rFonts w:cstheme="minorHAnsi"/>
                <w:sz w:val="20"/>
                <w:szCs w:val="20"/>
              </w:rPr>
              <w:t>1+3</w:t>
            </w:r>
          </w:p>
        </w:tc>
        <w:tc>
          <w:tcPr>
            <w:tcW w:w="900" w:type="dxa"/>
          </w:tcPr>
          <w:p w14:paraId="5DB9E985" w14:textId="77777777" w:rsidR="00FA5BE5" w:rsidRPr="00C57B04" w:rsidRDefault="00FA5BE5" w:rsidP="00EF04CD">
            <w:pPr>
              <w:jc w:val="center"/>
              <w:rPr>
                <w:rFonts w:cstheme="minorHAnsi"/>
                <w:sz w:val="20"/>
                <w:szCs w:val="20"/>
              </w:rPr>
            </w:pPr>
            <w:r w:rsidRPr="00C57B04">
              <w:rPr>
                <w:rFonts w:cstheme="minorHAnsi"/>
                <w:sz w:val="20"/>
                <w:szCs w:val="20"/>
              </w:rPr>
              <w:t>-</w:t>
            </w:r>
          </w:p>
        </w:tc>
      </w:tr>
      <w:tr w:rsidR="00FA5BE5" w:rsidRPr="00C57B04" w14:paraId="0AC86557" w14:textId="77777777" w:rsidTr="00E705D4">
        <w:tc>
          <w:tcPr>
            <w:tcW w:w="471" w:type="dxa"/>
          </w:tcPr>
          <w:p w14:paraId="026EEBCB" w14:textId="77777777" w:rsidR="00FA5BE5" w:rsidRPr="00C57B04" w:rsidRDefault="00FA5BE5" w:rsidP="00EF04CD">
            <w:pPr>
              <w:jc w:val="center"/>
              <w:rPr>
                <w:rFonts w:cstheme="minorHAnsi"/>
                <w:sz w:val="20"/>
                <w:szCs w:val="20"/>
              </w:rPr>
            </w:pPr>
            <w:r w:rsidRPr="00C57B04">
              <w:rPr>
                <w:rFonts w:cstheme="minorHAnsi"/>
                <w:sz w:val="20"/>
                <w:szCs w:val="20"/>
              </w:rPr>
              <w:t>02</w:t>
            </w:r>
          </w:p>
        </w:tc>
        <w:tc>
          <w:tcPr>
            <w:tcW w:w="1356" w:type="dxa"/>
          </w:tcPr>
          <w:p w14:paraId="74588377" w14:textId="77777777" w:rsidR="00FA5BE5" w:rsidRPr="00C57B04" w:rsidRDefault="00FA5BE5" w:rsidP="00EF04CD">
            <w:pPr>
              <w:jc w:val="center"/>
              <w:rPr>
                <w:rFonts w:cstheme="minorHAnsi"/>
                <w:sz w:val="20"/>
                <w:szCs w:val="20"/>
              </w:rPr>
            </w:pPr>
            <w:r w:rsidRPr="00C57B04">
              <w:rPr>
                <w:rFonts w:cstheme="minorHAnsi"/>
                <w:sz w:val="20"/>
                <w:szCs w:val="20"/>
              </w:rPr>
              <w:t>Haji Mukhlesur Rahman</w:t>
            </w:r>
          </w:p>
        </w:tc>
        <w:tc>
          <w:tcPr>
            <w:tcW w:w="809" w:type="dxa"/>
          </w:tcPr>
          <w:p w14:paraId="02B85955" w14:textId="77777777" w:rsidR="00FA5BE5" w:rsidRPr="00C57B04" w:rsidRDefault="00FA5BE5" w:rsidP="00EF04CD">
            <w:pPr>
              <w:jc w:val="center"/>
              <w:rPr>
                <w:rFonts w:cstheme="minorHAnsi"/>
                <w:sz w:val="20"/>
                <w:szCs w:val="20"/>
              </w:rPr>
            </w:pPr>
            <w:r w:rsidRPr="00C57B04">
              <w:rPr>
                <w:rFonts w:cstheme="minorHAnsi"/>
                <w:sz w:val="20"/>
                <w:szCs w:val="20"/>
              </w:rPr>
              <w:t>54</w:t>
            </w:r>
          </w:p>
        </w:tc>
        <w:tc>
          <w:tcPr>
            <w:tcW w:w="1227" w:type="dxa"/>
          </w:tcPr>
          <w:p w14:paraId="7547C80D" w14:textId="77777777" w:rsidR="00FA5BE5" w:rsidRPr="00C57B04" w:rsidRDefault="00FA5BE5" w:rsidP="00EF04CD">
            <w:pPr>
              <w:jc w:val="center"/>
              <w:rPr>
                <w:rFonts w:cstheme="minorHAnsi"/>
                <w:sz w:val="20"/>
                <w:szCs w:val="20"/>
              </w:rPr>
            </w:pPr>
            <w:r w:rsidRPr="00C57B04">
              <w:rPr>
                <w:rFonts w:cstheme="minorHAnsi"/>
                <w:sz w:val="20"/>
                <w:szCs w:val="20"/>
              </w:rPr>
              <w:t>-</w:t>
            </w:r>
          </w:p>
        </w:tc>
        <w:tc>
          <w:tcPr>
            <w:tcW w:w="1195" w:type="dxa"/>
          </w:tcPr>
          <w:p w14:paraId="5DD28113" w14:textId="77777777" w:rsidR="00FA5BE5" w:rsidRPr="00C57B04" w:rsidRDefault="00FA5BE5" w:rsidP="00EF04CD">
            <w:pPr>
              <w:jc w:val="center"/>
              <w:rPr>
                <w:rFonts w:cstheme="minorHAnsi"/>
                <w:sz w:val="20"/>
                <w:szCs w:val="20"/>
              </w:rPr>
            </w:pPr>
            <w:r w:rsidRPr="00C57B04">
              <w:rPr>
                <w:rFonts w:cstheme="minorHAnsi"/>
                <w:sz w:val="20"/>
                <w:szCs w:val="20"/>
              </w:rPr>
              <w:t>Retired</w:t>
            </w:r>
          </w:p>
        </w:tc>
        <w:tc>
          <w:tcPr>
            <w:tcW w:w="1350" w:type="dxa"/>
          </w:tcPr>
          <w:p w14:paraId="6FAEAB76" w14:textId="77777777" w:rsidR="00FA5BE5" w:rsidRPr="00C57B04" w:rsidRDefault="00FA5BE5" w:rsidP="00EF04CD">
            <w:pPr>
              <w:jc w:val="center"/>
              <w:rPr>
                <w:rFonts w:cstheme="minorHAnsi"/>
                <w:sz w:val="20"/>
                <w:szCs w:val="20"/>
              </w:rPr>
            </w:pPr>
            <w:r w:rsidRPr="00C57B04">
              <w:rPr>
                <w:rFonts w:cstheme="minorHAnsi"/>
                <w:sz w:val="20"/>
                <w:szCs w:val="20"/>
              </w:rPr>
              <w:t>01845008673</w:t>
            </w:r>
          </w:p>
        </w:tc>
        <w:tc>
          <w:tcPr>
            <w:tcW w:w="2520" w:type="dxa"/>
          </w:tcPr>
          <w:p w14:paraId="1AF4CDD9" w14:textId="77777777" w:rsidR="00FA5BE5" w:rsidRPr="00C57B04" w:rsidRDefault="00FA5BE5" w:rsidP="00EF04CD">
            <w:pPr>
              <w:jc w:val="center"/>
              <w:rPr>
                <w:rFonts w:cstheme="minorHAnsi"/>
                <w:sz w:val="20"/>
                <w:szCs w:val="20"/>
              </w:rPr>
            </w:pPr>
            <w:r w:rsidRPr="00C57B04">
              <w:rPr>
                <w:rFonts w:cstheme="minorHAnsi"/>
                <w:sz w:val="20"/>
                <w:szCs w:val="20"/>
              </w:rPr>
              <w:t>1</w:t>
            </w:r>
          </w:p>
        </w:tc>
        <w:tc>
          <w:tcPr>
            <w:tcW w:w="900" w:type="dxa"/>
          </w:tcPr>
          <w:p w14:paraId="3C89BA99" w14:textId="77777777" w:rsidR="00FA5BE5" w:rsidRPr="00C57B04" w:rsidRDefault="00FA5BE5" w:rsidP="00EF04CD">
            <w:pPr>
              <w:jc w:val="center"/>
              <w:rPr>
                <w:rFonts w:cstheme="minorHAnsi"/>
                <w:sz w:val="20"/>
                <w:szCs w:val="20"/>
              </w:rPr>
            </w:pPr>
            <w:r w:rsidRPr="00C57B04">
              <w:rPr>
                <w:rFonts w:cstheme="minorHAnsi"/>
                <w:sz w:val="20"/>
                <w:szCs w:val="20"/>
              </w:rPr>
              <w:t>-</w:t>
            </w:r>
          </w:p>
        </w:tc>
      </w:tr>
      <w:tr w:rsidR="00FA5BE5" w:rsidRPr="00C57B04" w14:paraId="2134FDE0" w14:textId="77777777" w:rsidTr="00E705D4">
        <w:tc>
          <w:tcPr>
            <w:tcW w:w="471" w:type="dxa"/>
          </w:tcPr>
          <w:p w14:paraId="44E46158" w14:textId="77777777" w:rsidR="00FA5BE5" w:rsidRPr="00C57B04" w:rsidRDefault="00FA5BE5" w:rsidP="00EF04CD">
            <w:pPr>
              <w:jc w:val="center"/>
              <w:rPr>
                <w:rFonts w:cstheme="minorHAnsi"/>
                <w:sz w:val="20"/>
                <w:szCs w:val="20"/>
              </w:rPr>
            </w:pPr>
            <w:r w:rsidRPr="00C57B04">
              <w:rPr>
                <w:rFonts w:cstheme="minorHAnsi"/>
                <w:sz w:val="20"/>
                <w:szCs w:val="20"/>
              </w:rPr>
              <w:t>03</w:t>
            </w:r>
          </w:p>
        </w:tc>
        <w:tc>
          <w:tcPr>
            <w:tcW w:w="1356" w:type="dxa"/>
          </w:tcPr>
          <w:p w14:paraId="0877434A" w14:textId="77777777" w:rsidR="00FA5BE5" w:rsidRPr="00C57B04" w:rsidRDefault="00FA5BE5" w:rsidP="00EF04CD">
            <w:pPr>
              <w:jc w:val="center"/>
              <w:rPr>
                <w:rFonts w:cstheme="minorHAnsi"/>
                <w:sz w:val="20"/>
                <w:szCs w:val="20"/>
              </w:rPr>
            </w:pPr>
            <w:r w:rsidRPr="00C57B04">
              <w:rPr>
                <w:rFonts w:cstheme="minorHAnsi"/>
                <w:sz w:val="20"/>
                <w:szCs w:val="20"/>
              </w:rPr>
              <w:t>Dipok Chakraborty</w:t>
            </w:r>
          </w:p>
        </w:tc>
        <w:tc>
          <w:tcPr>
            <w:tcW w:w="809" w:type="dxa"/>
          </w:tcPr>
          <w:p w14:paraId="625D2AF3" w14:textId="77777777" w:rsidR="00FA5BE5" w:rsidRPr="00C57B04" w:rsidRDefault="00FA5BE5" w:rsidP="00EF04CD">
            <w:pPr>
              <w:jc w:val="center"/>
              <w:rPr>
                <w:rFonts w:cstheme="minorHAnsi"/>
                <w:sz w:val="20"/>
                <w:szCs w:val="20"/>
              </w:rPr>
            </w:pPr>
            <w:r w:rsidRPr="00C57B04">
              <w:rPr>
                <w:rFonts w:cstheme="minorHAnsi"/>
                <w:sz w:val="20"/>
                <w:szCs w:val="20"/>
              </w:rPr>
              <w:t>57</w:t>
            </w:r>
          </w:p>
        </w:tc>
        <w:tc>
          <w:tcPr>
            <w:tcW w:w="1227" w:type="dxa"/>
          </w:tcPr>
          <w:p w14:paraId="2B45878B" w14:textId="77777777" w:rsidR="00FA5BE5" w:rsidRPr="00C57B04" w:rsidRDefault="00FA5BE5" w:rsidP="00EF04CD">
            <w:pPr>
              <w:jc w:val="center"/>
              <w:rPr>
                <w:rFonts w:cstheme="minorHAnsi"/>
                <w:sz w:val="20"/>
                <w:szCs w:val="20"/>
              </w:rPr>
            </w:pPr>
            <w:r w:rsidRPr="00C57B04">
              <w:rPr>
                <w:rFonts w:cstheme="minorHAnsi"/>
                <w:sz w:val="20"/>
                <w:szCs w:val="20"/>
              </w:rPr>
              <w:t>HSC</w:t>
            </w:r>
          </w:p>
        </w:tc>
        <w:tc>
          <w:tcPr>
            <w:tcW w:w="1195" w:type="dxa"/>
          </w:tcPr>
          <w:p w14:paraId="256D9C1D" w14:textId="77777777" w:rsidR="00FA5BE5" w:rsidRPr="00C57B04" w:rsidRDefault="00FA5BE5" w:rsidP="00EF04CD">
            <w:pPr>
              <w:jc w:val="center"/>
              <w:rPr>
                <w:rFonts w:cstheme="minorHAnsi"/>
                <w:sz w:val="20"/>
                <w:szCs w:val="20"/>
              </w:rPr>
            </w:pPr>
            <w:r w:rsidRPr="00C57B04">
              <w:rPr>
                <w:rFonts w:cstheme="minorHAnsi"/>
                <w:sz w:val="20"/>
                <w:szCs w:val="20"/>
              </w:rPr>
              <w:t>Business</w:t>
            </w:r>
          </w:p>
        </w:tc>
        <w:tc>
          <w:tcPr>
            <w:tcW w:w="1350" w:type="dxa"/>
          </w:tcPr>
          <w:p w14:paraId="790ADC59" w14:textId="77777777" w:rsidR="00FA5BE5" w:rsidRPr="00C57B04" w:rsidRDefault="00FA5BE5" w:rsidP="00EF04CD">
            <w:pPr>
              <w:jc w:val="center"/>
              <w:rPr>
                <w:rFonts w:cstheme="minorHAnsi"/>
                <w:sz w:val="20"/>
                <w:szCs w:val="20"/>
              </w:rPr>
            </w:pPr>
            <w:r w:rsidRPr="00C57B04">
              <w:rPr>
                <w:rFonts w:cstheme="minorHAnsi"/>
                <w:sz w:val="20"/>
                <w:szCs w:val="20"/>
              </w:rPr>
              <w:t>01719277775</w:t>
            </w:r>
          </w:p>
        </w:tc>
        <w:tc>
          <w:tcPr>
            <w:tcW w:w="2520" w:type="dxa"/>
          </w:tcPr>
          <w:p w14:paraId="30B43E0A" w14:textId="77777777" w:rsidR="00FA5BE5" w:rsidRPr="00C57B04" w:rsidRDefault="00FA5BE5" w:rsidP="00EF04CD">
            <w:pPr>
              <w:jc w:val="center"/>
              <w:rPr>
                <w:rFonts w:cstheme="minorHAnsi"/>
                <w:sz w:val="20"/>
                <w:szCs w:val="20"/>
              </w:rPr>
            </w:pPr>
            <w:r w:rsidRPr="00C57B04">
              <w:rPr>
                <w:rFonts w:cstheme="minorHAnsi"/>
                <w:sz w:val="20"/>
                <w:szCs w:val="20"/>
              </w:rPr>
              <w:t>1</w:t>
            </w:r>
          </w:p>
        </w:tc>
        <w:tc>
          <w:tcPr>
            <w:tcW w:w="900" w:type="dxa"/>
          </w:tcPr>
          <w:p w14:paraId="0DBCDB47" w14:textId="77777777" w:rsidR="00FA5BE5" w:rsidRPr="00C57B04" w:rsidRDefault="00FA5BE5" w:rsidP="00EF04CD">
            <w:pPr>
              <w:jc w:val="center"/>
              <w:rPr>
                <w:rFonts w:cstheme="minorHAnsi"/>
                <w:sz w:val="20"/>
                <w:szCs w:val="20"/>
              </w:rPr>
            </w:pPr>
            <w:r w:rsidRPr="00C57B04">
              <w:rPr>
                <w:rFonts w:cstheme="minorHAnsi"/>
                <w:sz w:val="20"/>
                <w:szCs w:val="20"/>
              </w:rPr>
              <w:t>-</w:t>
            </w:r>
          </w:p>
        </w:tc>
      </w:tr>
      <w:tr w:rsidR="00FA5BE5" w:rsidRPr="00C57B04" w14:paraId="62DA3611" w14:textId="77777777" w:rsidTr="00E705D4">
        <w:tc>
          <w:tcPr>
            <w:tcW w:w="471" w:type="dxa"/>
          </w:tcPr>
          <w:p w14:paraId="08FC2E01" w14:textId="77777777" w:rsidR="00FA5BE5" w:rsidRPr="00C57B04" w:rsidRDefault="00FA5BE5" w:rsidP="00EF04CD">
            <w:pPr>
              <w:jc w:val="center"/>
              <w:rPr>
                <w:rFonts w:cstheme="minorHAnsi"/>
                <w:sz w:val="20"/>
                <w:szCs w:val="20"/>
              </w:rPr>
            </w:pPr>
            <w:r w:rsidRPr="00C57B04">
              <w:rPr>
                <w:rFonts w:cstheme="minorHAnsi"/>
                <w:sz w:val="20"/>
                <w:szCs w:val="20"/>
              </w:rPr>
              <w:t>04</w:t>
            </w:r>
          </w:p>
        </w:tc>
        <w:tc>
          <w:tcPr>
            <w:tcW w:w="1356" w:type="dxa"/>
          </w:tcPr>
          <w:p w14:paraId="4D7D959C" w14:textId="77777777" w:rsidR="00FA5BE5" w:rsidRPr="00C57B04" w:rsidRDefault="00FA5BE5" w:rsidP="00EF04CD">
            <w:pPr>
              <w:jc w:val="center"/>
              <w:rPr>
                <w:rFonts w:cstheme="minorHAnsi"/>
                <w:sz w:val="20"/>
                <w:szCs w:val="20"/>
              </w:rPr>
            </w:pPr>
            <w:r w:rsidRPr="00C57B04">
              <w:rPr>
                <w:rFonts w:cstheme="minorHAnsi"/>
                <w:sz w:val="20"/>
                <w:szCs w:val="20"/>
              </w:rPr>
              <w:t>Md. Mizanur Rahman</w:t>
            </w:r>
          </w:p>
        </w:tc>
        <w:tc>
          <w:tcPr>
            <w:tcW w:w="809" w:type="dxa"/>
          </w:tcPr>
          <w:p w14:paraId="65E152D1" w14:textId="77777777" w:rsidR="00FA5BE5" w:rsidRPr="00C57B04" w:rsidRDefault="00FA5BE5" w:rsidP="00EF04CD">
            <w:pPr>
              <w:jc w:val="center"/>
              <w:rPr>
                <w:rFonts w:cstheme="minorHAnsi"/>
                <w:sz w:val="20"/>
                <w:szCs w:val="20"/>
              </w:rPr>
            </w:pPr>
            <w:r w:rsidRPr="00C57B04">
              <w:rPr>
                <w:rFonts w:cstheme="minorHAnsi"/>
                <w:sz w:val="20"/>
                <w:szCs w:val="20"/>
              </w:rPr>
              <w:t>33</w:t>
            </w:r>
          </w:p>
        </w:tc>
        <w:tc>
          <w:tcPr>
            <w:tcW w:w="1227" w:type="dxa"/>
          </w:tcPr>
          <w:p w14:paraId="10331144" w14:textId="77777777" w:rsidR="00FA5BE5" w:rsidRPr="00C57B04" w:rsidRDefault="00FA5BE5" w:rsidP="00EF04CD">
            <w:pPr>
              <w:jc w:val="center"/>
              <w:rPr>
                <w:rFonts w:cstheme="minorHAnsi"/>
                <w:sz w:val="20"/>
                <w:szCs w:val="20"/>
              </w:rPr>
            </w:pPr>
            <w:r w:rsidRPr="00C57B04">
              <w:rPr>
                <w:rFonts w:cstheme="minorHAnsi"/>
                <w:sz w:val="20"/>
                <w:szCs w:val="20"/>
              </w:rPr>
              <w:t>HSC</w:t>
            </w:r>
          </w:p>
        </w:tc>
        <w:tc>
          <w:tcPr>
            <w:tcW w:w="1195" w:type="dxa"/>
          </w:tcPr>
          <w:p w14:paraId="122A226A" w14:textId="77777777" w:rsidR="00FA5BE5" w:rsidRPr="00C57B04" w:rsidRDefault="00FA5BE5" w:rsidP="00EF04CD">
            <w:pPr>
              <w:jc w:val="center"/>
              <w:rPr>
                <w:rFonts w:cstheme="minorHAnsi"/>
                <w:sz w:val="20"/>
                <w:szCs w:val="20"/>
              </w:rPr>
            </w:pPr>
            <w:r w:rsidRPr="00C57B04">
              <w:rPr>
                <w:rFonts w:cstheme="minorHAnsi"/>
                <w:sz w:val="20"/>
                <w:szCs w:val="20"/>
              </w:rPr>
              <w:t>Service</w:t>
            </w:r>
          </w:p>
        </w:tc>
        <w:tc>
          <w:tcPr>
            <w:tcW w:w="1350" w:type="dxa"/>
          </w:tcPr>
          <w:p w14:paraId="757705A3" w14:textId="77777777" w:rsidR="00FA5BE5" w:rsidRPr="00C57B04" w:rsidRDefault="00FA5BE5" w:rsidP="00EF04CD">
            <w:pPr>
              <w:jc w:val="center"/>
              <w:rPr>
                <w:rFonts w:cstheme="minorHAnsi"/>
                <w:sz w:val="20"/>
                <w:szCs w:val="20"/>
              </w:rPr>
            </w:pPr>
            <w:r w:rsidRPr="00C57B04">
              <w:rPr>
                <w:rFonts w:cstheme="minorHAnsi"/>
                <w:sz w:val="20"/>
                <w:szCs w:val="20"/>
              </w:rPr>
              <w:t>01712993392</w:t>
            </w:r>
          </w:p>
        </w:tc>
        <w:tc>
          <w:tcPr>
            <w:tcW w:w="2520" w:type="dxa"/>
          </w:tcPr>
          <w:p w14:paraId="722022D7" w14:textId="77777777" w:rsidR="00FA5BE5" w:rsidRPr="00C57B04" w:rsidRDefault="00FA5BE5" w:rsidP="00EF04CD">
            <w:pPr>
              <w:jc w:val="center"/>
              <w:rPr>
                <w:rFonts w:cstheme="minorHAnsi"/>
                <w:sz w:val="20"/>
                <w:szCs w:val="20"/>
              </w:rPr>
            </w:pPr>
            <w:r w:rsidRPr="00C57B04">
              <w:rPr>
                <w:rFonts w:cstheme="minorHAnsi"/>
                <w:sz w:val="20"/>
                <w:szCs w:val="20"/>
              </w:rPr>
              <w:t>1</w:t>
            </w:r>
          </w:p>
        </w:tc>
        <w:tc>
          <w:tcPr>
            <w:tcW w:w="900" w:type="dxa"/>
          </w:tcPr>
          <w:p w14:paraId="55E59035" w14:textId="77777777" w:rsidR="00FA5BE5" w:rsidRPr="00C57B04" w:rsidRDefault="00FA5BE5" w:rsidP="00EF04CD">
            <w:pPr>
              <w:jc w:val="center"/>
              <w:rPr>
                <w:rFonts w:cstheme="minorHAnsi"/>
                <w:sz w:val="20"/>
                <w:szCs w:val="20"/>
              </w:rPr>
            </w:pPr>
            <w:r w:rsidRPr="00C57B04">
              <w:rPr>
                <w:rFonts w:cstheme="minorHAnsi"/>
                <w:sz w:val="20"/>
                <w:szCs w:val="20"/>
              </w:rPr>
              <w:t>-</w:t>
            </w:r>
          </w:p>
        </w:tc>
      </w:tr>
      <w:tr w:rsidR="00FA5BE5" w:rsidRPr="00C57B04" w14:paraId="33D35A8B" w14:textId="77777777" w:rsidTr="00E705D4">
        <w:tc>
          <w:tcPr>
            <w:tcW w:w="471" w:type="dxa"/>
          </w:tcPr>
          <w:p w14:paraId="68590AD5" w14:textId="77777777" w:rsidR="00FA5BE5" w:rsidRPr="00C57B04" w:rsidRDefault="00FA5BE5" w:rsidP="00EF04CD">
            <w:pPr>
              <w:jc w:val="center"/>
              <w:rPr>
                <w:rFonts w:cstheme="minorHAnsi"/>
                <w:sz w:val="20"/>
                <w:szCs w:val="20"/>
              </w:rPr>
            </w:pPr>
            <w:r w:rsidRPr="00C57B04">
              <w:rPr>
                <w:rFonts w:cstheme="minorHAnsi"/>
                <w:sz w:val="20"/>
                <w:szCs w:val="20"/>
              </w:rPr>
              <w:t>05</w:t>
            </w:r>
          </w:p>
        </w:tc>
        <w:tc>
          <w:tcPr>
            <w:tcW w:w="1356" w:type="dxa"/>
          </w:tcPr>
          <w:p w14:paraId="3B01735B" w14:textId="77777777" w:rsidR="00FA5BE5" w:rsidRPr="00C57B04" w:rsidRDefault="00FA5BE5" w:rsidP="00EF04CD">
            <w:pPr>
              <w:jc w:val="center"/>
              <w:rPr>
                <w:rFonts w:cstheme="minorHAnsi"/>
                <w:sz w:val="20"/>
                <w:szCs w:val="20"/>
              </w:rPr>
            </w:pPr>
            <w:r w:rsidRPr="00C57B04">
              <w:rPr>
                <w:rFonts w:cstheme="minorHAnsi"/>
                <w:sz w:val="20"/>
                <w:szCs w:val="20"/>
              </w:rPr>
              <w:t>Al Badsha</w:t>
            </w:r>
          </w:p>
        </w:tc>
        <w:tc>
          <w:tcPr>
            <w:tcW w:w="809" w:type="dxa"/>
          </w:tcPr>
          <w:p w14:paraId="41B34C11" w14:textId="77777777" w:rsidR="00FA5BE5" w:rsidRPr="00C57B04" w:rsidRDefault="00FA5BE5" w:rsidP="00EF04CD">
            <w:pPr>
              <w:jc w:val="center"/>
              <w:rPr>
                <w:rFonts w:cstheme="minorHAnsi"/>
                <w:sz w:val="20"/>
                <w:szCs w:val="20"/>
              </w:rPr>
            </w:pPr>
            <w:r w:rsidRPr="00C57B04">
              <w:rPr>
                <w:rFonts w:cstheme="minorHAnsi"/>
                <w:sz w:val="20"/>
                <w:szCs w:val="20"/>
              </w:rPr>
              <w:t>57</w:t>
            </w:r>
          </w:p>
        </w:tc>
        <w:tc>
          <w:tcPr>
            <w:tcW w:w="1227" w:type="dxa"/>
          </w:tcPr>
          <w:p w14:paraId="1679F222" w14:textId="77777777" w:rsidR="00FA5BE5" w:rsidRPr="00C57B04" w:rsidRDefault="00FA5BE5" w:rsidP="00EF04CD">
            <w:pPr>
              <w:jc w:val="center"/>
              <w:rPr>
                <w:rFonts w:cstheme="minorHAnsi"/>
                <w:sz w:val="20"/>
                <w:szCs w:val="20"/>
              </w:rPr>
            </w:pPr>
            <w:r w:rsidRPr="00C57B04">
              <w:rPr>
                <w:rFonts w:cstheme="minorHAnsi"/>
                <w:sz w:val="20"/>
                <w:szCs w:val="20"/>
              </w:rPr>
              <w:t>Class 6</w:t>
            </w:r>
          </w:p>
        </w:tc>
        <w:tc>
          <w:tcPr>
            <w:tcW w:w="1195" w:type="dxa"/>
          </w:tcPr>
          <w:p w14:paraId="5F4AC08A" w14:textId="77777777" w:rsidR="00FA5BE5" w:rsidRPr="00C57B04" w:rsidRDefault="00FA5BE5" w:rsidP="00EF04CD">
            <w:pPr>
              <w:jc w:val="center"/>
              <w:rPr>
                <w:rFonts w:cstheme="minorHAnsi"/>
                <w:sz w:val="20"/>
                <w:szCs w:val="20"/>
              </w:rPr>
            </w:pPr>
            <w:r w:rsidRPr="00C57B04">
              <w:rPr>
                <w:rFonts w:cstheme="minorHAnsi"/>
                <w:sz w:val="20"/>
                <w:szCs w:val="20"/>
              </w:rPr>
              <w:t>Business</w:t>
            </w:r>
          </w:p>
        </w:tc>
        <w:tc>
          <w:tcPr>
            <w:tcW w:w="1350" w:type="dxa"/>
          </w:tcPr>
          <w:p w14:paraId="51C96531" w14:textId="77777777" w:rsidR="00FA5BE5" w:rsidRPr="00C57B04" w:rsidRDefault="00FA5BE5" w:rsidP="00EF04CD">
            <w:pPr>
              <w:jc w:val="center"/>
              <w:rPr>
                <w:rFonts w:cstheme="minorHAnsi"/>
                <w:sz w:val="20"/>
                <w:szCs w:val="20"/>
              </w:rPr>
            </w:pPr>
            <w:r w:rsidRPr="00C57B04">
              <w:rPr>
                <w:rFonts w:cstheme="minorHAnsi"/>
                <w:sz w:val="20"/>
                <w:szCs w:val="20"/>
              </w:rPr>
              <w:t>01715733925</w:t>
            </w:r>
          </w:p>
        </w:tc>
        <w:tc>
          <w:tcPr>
            <w:tcW w:w="2520" w:type="dxa"/>
          </w:tcPr>
          <w:p w14:paraId="363BFAB1" w14:textId="77777777" w:rsidR="00FA5BE5" w:rsidRPr="00C57B04" w:rsidRDefault="00FA5BE5" w:rsidP="00EF04CD">
            <w:pPr>
              <w:jc w:val="center"/>
              <w:rPr>
                <w:rFonts w:cstheme="minorHAnsi"/>
                <w:sz w:val="20"/>
                <w:szCs w:val="20"/>
              </w:rPr>
            </w:pPr>
            <w:r w:rsidRPr="00C57B04">
              <w:rPr>
                <w:rFonts w:cstheme="minorHAnsi"/>
                <w:sz w:val="20"/>
                <w:szCs w:val="20"/>
              </w:rPr>
              <w:t>1+3</w:t>
            </w:r>
          </w:p>
        </w:tc>
        <w:tc>
          <w:tcPr>
            <w:tcW w:w="900" w:type="dxa"/>
          </w:tcPr>
          <w:p w14:paraId="360D35BD" w14:textId="77777777" w:rsidR="00FA5BE5" w:rsidRPr="00C57B04" w:rsidRDefault="00FA5BE5" w:rsidP="00EF04CD">
            <w:pPr>
              <w:jc w:val="center"/>
              <w:rPr>
                <w:rFonts w:cstheme="minorHAnsi"/>
                <w:sz w:val="20"/>
                <w:szCs w:val="20"/>
              </w:rPr>
            </w:pPr>
            <w:r w:rsidRPr="00C57B04">
              <w:rPr>
                <w:rFonts w:cstheme="minorHAnsi"/>
                <w:sz w:val="20"/>
                <w:szCs w:val="20"/>
              </w:rPr>
              <w:t>-</w:t>
            </w:r>
          </w:p>
        </w:tc>
      </w:tr>
      <w:tr w:rsidR="00FA5BE5" w:rsidRPr="00C57B04" w14:paraId="69A5B7E5" w14:textId="77777777" w:rsidTr="00E705D4">
        <w:tc>
          <w:tcPr>
            <w:tcW w:w="471" w:type="dxa"/>
          </w:tcPr>
          <w:p w14:paraId="4E4559E4" w14:textId="77777777" w:rsidR="00FA5BE5" w:rsidRPr="00C57B04" w:rsidRDefault="00FA5BE5" w:rsidP="00EF04CD">
            <w:pPr>
              <w:jc w:val="center"/>
              <w:rPr>
                <w:rFonts w:cstheme="minorHAnsi"/>
                <w:sz w:val="20"/>
                <w:szCs w:val="20"/>
              </w:rPr>
            </w:pPr>
            <w:r w:rsidRPr="00C57B04">
              <w:rPr>
                <w:rFonts w:cstheme="minorHAnsi"/>
                <w:sz w:val="20"/>
                <w:szCs w:val="20"/>
              </w:rPr>
              <w:t>06</w:t>
            </w:r>
          </w:p>
        </w:tc>
        <w:tc>
          <w:tcPr>
            <w:tcW w:w="1356" w:type="dxa"/>
          </w:tcPr>
          <w:p w14:paraId="55966009" w14:textId="77777777" w:rsidR="00FA5BE5" w:rsidRPr="00C57B04" w:rsidRDefault="00FA5BE5" w:rsidP="00EF04CD">
            <w:pPr>
              <w:jc w:val="center"/>
              <w:rPr>
                <w:rFonts w:cstheme="minorHAnsi"/>
                <w:sz w:val="20"/>
                <w:szCs w:val="20"/>
              </w:rPr>
            </w:pPr>
            <w:r w:rsidRPr="00C57B04">
              <w:rPr>
                <w:rFonts w:cstheme="minorHAnsi"/>
                <w:sz w:val="20"/>
                <w:szCs w:val="20"/>
              </w:rPr>
              <w:t>Lal Mia</w:t>
            </w:r>
          </w:p>
        </w:tc>
        <w:tc>
          <w:tcPr>
            <w:tcW w:w="809" w:type="dxa"/>
          </w:tcPr>
          <w:p w14:paraId="04EF1BCE" w14:textId="77777777" w:rsidR="00FA5BE5" w:rsidRPr="00C57B04" w:rsidRDefault="00FA5BE5" w:rsidP="00EF04CD">
            <w:pPr>
              <w:jc w:val="center"/>
              <w:rPr>
                <w:rFonts w:cstheme="minorHAnsi"/>
                <w:sz w:val="20"/>
                <w:szCs w:val="20"/>
              </w:rPr>
            </w:pPr>
            <w:r w:rsidRPr="00C57B04">
              <w:rPr>
                <w:rFonts w:cstheme="minorHAnsi"/>
                <w:sz w:val="20"/>
                <w:szCs w:val="20"/>
              </w:rPr>
              <w:t>58</w:t>
            </w:r>
          </w:p>
        </w:tc>
        <w:tc>
          <w:tcPr>
            <w:tcW w:w="1227" w:type="dxa"/>
          </w:tcPr>
          <w:p w14:paraId="640A5BD7" w14:textId="77777777" w:rsidR="00FA5BE5" w:rsidRPr="00C57B04" w:rsidRDefault="00FA5BE5" w:rsidP="00EF04CD">
            <w:pPr>
              <w:jc w:val="center"/>
              <w:rPr>
                <w:rFonts w:cstheme="minorHAnsi"/>
                <w:sz w:val="20"/>
                <w:szCs w:val="20"/>
              </w:rPr>
            </w:pPr>
            <w:r w:rsidRPr="00C57B04">
              <w:rPr>
                <w:rFonts w:cstheme="minorHAnsi"/>
                <w:sz w:val="20"/>
                <w:szCs w:val="20"/>
              </w:rPr>
              <w:t>Class 3</w:t>
            </w:r>
          </w:p>
        </w:tc>
        <w:tc>
          <w:tcPr>
            <w:tcW w:w="1195" w:type="dxa"/>
          </w:tcPr>
          <w:p w14:paraId="7C72352C" w14:textId="77777777" w:rsidR="00FA5BE5" w:rsidRPr="00C57B04" w:rsidRDefault="00FA5BE5" w:rsidP="00EF04CD">
            <w:pPr>
              <w:jc w:val="center"/>
              <w:rPr>
                <w:rFonts w:cstheme="minorHAnsi"/>
                <w:sz w:val="20"/>
                <w:szCs w:val="20"/>
              </w:rPr>
            </w:pPr>
            <w:r w:rsidRPr="00C57B04">
              <w:rPr>
                <w:rFonts w:cstheme="minorHAnsi"/>
                <w:sz w:val="20"/>
                <w:szCs w:val="20"/>
              </w:rPr>
              <w:t>Business</w:t>
            </w:r>
          </w:p>
        </w:tc>
        <w:tc>
          <w:tcPr>
            <w:tcW w:w="1350" w:type="dxa"/>
          </w:tcPr>
          <w:p w14:paraId="446ED2AB" w14:textId="77777777" w:rsidR="00FA5BE5" w:rsidRPr="00C57B04" w:rsidRDefault="00FA5BE5" w:rsidP="00EF04CD">
            <w:pPr>
              <w:jc w:val="center"/>
              <w:rPr>
                <w:rFonts w:cstheme="minorHAnsi"/>
                <w:sz w:val="20"/>
                <w:szCs w:val="20"/>
              </w:rPr>
            </w:pPr>
            <w:r w:rsidRPr="00C57B04">
              <w:rPr>
                <w:rFonts w:cstheme="minorHAnsi"/>
                <w:sz w:val="20"/>
                <w:szCs w:val="20"/>
              </w:rPr>
              <w:t>01930183768</w:t>
            </w:r>
          </w:p>
        </w:tc>
        <w:tc>
          <w:tcPr>
            <w:tcW w:w="2520" w:type="dxa"/>
          </w:tcPr>
          <w:p w14:paraId="6A94C35C" w14:textId="77777777" w:rsidR="00FA5BE5" w:rsidRPr="00C57B04" w:rsidRDefault="00FA5BE5" w:rsidP="00EF04CD">
            <w:pPr>
              <w:jc w:val="center"/>
              <w:rPr>
                <w:rFonts w:cstheme="minorHAnsi"/>
                <w:sz w:val="20"/>
                <w:szCs w:val="20"/>
              </w:rPr>
            </w:pPr>
            <w:r w:rsidRPr="00C57B04">
              <w:rPr>
                <w:rFonts w:cstheme="minorHAnsi"/>
                <w:sz w:val="20"/>
                <w:szCs w:val="20"/>
              </w:rPr>
              <w:t>1</w:t>
            </w:r>
          </w:p>
        </w:tc>
        <w:tc>
          <w:tcPr>
            <w:tcW w:w="900" w:type="dxa"/>
          </w:tcPr>
          <w:p w14:paraId="68178712" w14:textId="77777777" w:rsidR="00FA5BE5" w:rsidRPr="00C57B04" w:rsidRDefault="00FA5BE5" w:rsidP="00EF04CD">
            <w:pPr>
              <w:jc w:val="center"/>
              <w:rPr>
                <w:rFonts w:cstheme="minorHAnsi"/>
                <w:sz w:val="20"/>
                <w:szCs w:val="20"/>
              </w:rPr>
            </w:pPr>
            <w:r w:rsidRPr="00C57B04">
              <w:rPr>
                <w:rFonts w:cstheme="minorHAnsi"/>
                <w:sz w:val="20"/>
                <w:szCs w:val="20"/>
              </w:rPr>
              <w:t>-</w:t>
            </w:r>
          </w:p>
        </w:tc>
      </w:tr>
      <w:tr w:rsidR="00FA5BE5" w:rsidRPr="00C57B04" w14:paraId="03667D5F" w14:textId="77777777" w:rsidTr="00E705D4">
        <w:tc>
          <w:tcPr>
            <w:tcW w:w="471" w:type="dxa"/>
          </w:tcPr>
          <w:p w14:paraId="158CBDC9" w14:textId="77777777" w:rsidR="00FA5BE5" w:rsidRPr="00C57B04" w:rsidRDefault="00FA5BE5" w:rsidP="00EF04CD">
            <w:pPr>
              <w:jc w:val="center"/>
              <w:rPr>
                <w:rFonts w:cstheme="minorHAnsi"/>
                <w:sz w:val="20"/>
                <w:szCs w:val="20"/>
              </w:rPr>
            </w:pPr>
            <w:r w:rsidRPr="00C57B04">
              <w:rPr>
                <w:rFonts w:cstheme="minorHAnsi"/>
                <w:sz w:val="20"/>
                <w:szCs w:val="20"/>
              </w:rPr>
              <w:t>07</w:t>
            </w:r>
          </w:p>
        </w:tc>
        <w:tc>
          <w:tcPr>
            <w:tcW w:w="1356" w:type="dxa"/>
          </w:tcPr>
          <w:p w14:paraId="53598995" w14:textId="77777777" w:rsidR="00FA5BE5" w:rsidRPr="00C57B04" w:rsidRDefault="00FA5BE5" w:rsidP="00EF04CD">
            <w:pPr>
              <w:jc w:val="center"/>
              <w:rPr>
                <w:rFonts w:cstheme="minorHAnsi"/>
                <w:sz w:val="20"/>
                <w:szCs w:val="20"/>
              </w:rPr>
            </w:pPr>
            <w:r w:rsidRPr="00C57B04">
              <w:rPr>
                <w:rFonts w:cstheme="minorHAnsi"/>
                <w:sz w:val="20"/>
                <w:szCs w:val="20"/>
              </w:rPr>
              <w:t>Asia Begum</w:t>
            </w:r>
          </w:p>
        </w:tc>
        <w:tc>
          <w:tcPr>
            <w:tcW w:w="809" w:type="dxa"/>
          </w:tcPr>
          <w:p w14:paraId="2CFFF07F" w14:textId="77777777" w:rsidR="00FA5BE5" w:rsidRPr="00C57B04" w:rsidRDefault="00FA5BE5" w:rsidP="00EF04CD">
            <w:pPr>
              <w:jc w:val="center"/>
              <w:rPr>
                <w:rFonts w:cstheme="minorHAnsi"/>
                <w:sz w:val="20"/>
                <w:szCs w:val="20"/>
              </w:rPr>
            </w:pPr>
            <w:r w:rsidRPr="00C57B04">
              <w:rPr>
                <w:rFonts w:cstheme="minorHAnsi"/>
                <w:sz w:val="20"/>
                <w:szCs w:val="20"/>
              </w:rPr>
              <w:t>35</w:t>
            </w:r>
          </w:p>
        </w:tc>
        <w:tc>
          <w:tcPr>
            <w:tcW w:w="1227" w:type="dxa"/>
          </w:tcPr>
          <w:p w14:paraId="71BA0A08" w14:textId="77777777" w:rsidR="00FA5BE5" w:rsidRPr="00C57B04" w:rsidRDefault="00FA5BE5" w:rsidP="00EF04CD">
            <w:pPr>
              <w:jc w:val="center"/>
              <w:rPr>
                <w:rFonts w:cstheme="minorHAnsi"/>
                <w:sz w:val="20"/>
                <w:szCs w:val="20"/>
              </w:rPr>
            </w:pPr>
            <w:r w:rsidRPr="00C57B04">
              <w:rPr>
                <w:rFonts w:cstheme="minorHAnsi"/>
                <w:sz w:val="20"/>
                <w:szCs w:val="20"/>
              </w:rPr>
              <w:t>Honors</w:t>
            </w:r>
          </w:p>
        </w:tc>
        <w:tc>
          <w:tcPr>
            <w:tcW w:w="1195" w:type="dxa"/>
          </w:tcPr>
          <w:p w14:paraId="091FC334" w14:textId="77777777" w:rsidR="00FA5BE5" w:rsidRPr="00C57B04" w:rsidRDefault="00FA5BE5" w:rsidP="00EF04CD">
            <w:pPr>
              <w:jc w:val="center"/>
              <w:rPr>
                <w:rFonts w:cstheme="minorHAnsi"/>
                <w:sz w:val="20"/>
                <w:szCs w:val="20"/>
              </w:rPr>
            </w:pPr>
            <w:r w:rsidRPr="00C57B04">
              <w:rPr>
                <w:rFonts w:cstheme="minorHAnsi"/>
                <w:sz w:val="20"/>
                <w:szCs w:val="20"/>
              </w:rPr>
              <w:t>Service</w:t>
            </w:r>
          </w:p>
        </w:tc>
        <w:tc>
          <w:tcPr>
            <w:tcW w:w="1350" w:type="dxa"/>
          </w:tcPr>
          <w:p w14:paraId="229063C1" w14:textId="77777777" w:rsidR="00FA5BE5" w:rsidRPr="00C57B04" w:rsidRDefault="00FA5BE5" w:rsidP="00EF04CD">
            <w:pPr>
              <w:jc w:val="center"/>
              <w:rPr>
                <w:rFonts w:cstheme="minorHAnsi"/>
                <w:sz w:val="20"/>
                <w:szCs w:val="20"/>
              </w:rPr>
            </w:pPr>
            <w:r w:rsidRPr="00C57B04">
              <w:rPr>
                <w:rFonts w:cstheme="minorHAnsi"/>
                <w:sz w:val="20"/>
                <w:szCs w:val="20"/>
              </w:rPr>
              <w:t>01792145778</w:t>
            </w:r>
          </w:p>
        </w:tc>
        <w:tc>
          <w:tcPr>
            <w:tcW w:w="2520" w:type="dxa"/>
          </w:tcPr>
          <w:p w14:paraId="184FAFFE" w14:textId="77777777" w:rsidR="00FA5BE5" w:rsidRPr="00C57B04" w:rsidRDefault="00FA5BE5" w:rsidP="00EF04CD">
            <w:pPr>
              <w:jc w:val="center"/>
              <w:rPr>
                <w:rFonts w:cstheme="minorHAnsi"/>
                <w:sz w:val="20"/>
                <w:szCs w:val="20"/>
              </w:rPr>
            </w:pPr>
            <w:r w:rsidRPr="00C57B04">
              <w:rPr>
                <w:rFonts w:cstheme="minorHAnsi"/>
                <w:sz w:val="20"/>
                <w:szCs w:val="20"/>
              </w:rPr>
              <w:t>1</w:t>
            </w:r>
          </w:p>
        </w:tc>
        <w:tc>
          <w:tcPr>
            <w:tcW w:w="900" w:type="dxa"/>
          </w:tcPr>
          <w:p w14:paraId="441F64B0" w14:textId="77777777" w:rsidR="00FA5BE5" w:rsidRPr="00C57B04" w:rsidRDefault="00FA5BE5" w:rsidP="00EF04CD">
            <w:pPr>
              <w:jc w:val="center"/>
              <w:rPr>
                <w:rFonts w:cstheme="minorHAnsi"/>
                <w:sz w:val="20"/>
                <w:szCs w:val="20"/>
              </w:rPr>
            </w:pPr>
            <w:r w:rsidRPr="00C57B04">
              <w:rPr>
                <w:rFonts w:cstheme="minorHAnsi"/>
                <w:sz w:val="20"/>
                <w:szCs w:val="20"/>
              </w:rPr>
              <w:t>-</w:t>
            </w:r>
          </w:p>
        </w:tc>
      </w:tr>
    </w:tbl>
    <w:p w14:paraId="0DE4594A" w14:textId="77777777" w:rsidR="00FA5BE5" w:rsidRPr="00456D9D" w:rsidRDefault="00FA5BE5" w:rsidP="00FA5BE5">
      <w:pPr>
        <w:spacing w:before="240"/>
        <w:rPr>
          <w:rFonts w:cstheme="minorHAnsi"/>
          <w:b/>
        </w:rPr>
      </w:pPr>
      <w:r w:rsidRPr="00456D9D">
        <w:rPr>
          <w:rFonts w:cstheme="minorHAnsi"/>
          <w:b/>
          <w:bCs/>
        </w:rPr>
        <w:t>Introduction:</w:t>
      </w:r>
    </w:p>
    <w:p w14:paraId="0C423311" w14:textId="77777777" w:rsidR="00FA5BE5" w:rsidRPr="00C57B04" w:rsidRDefault="00FA5BE5" w:rsidP="00FA5BE5">
      <w:pPr>
        <w:rPr>
          <w:rFonts w:cstheme="minorHAnsi"/>
        </w:rPr>
      </w:pPr>
      <w:r w:rsidRPr="00C57B04">
        <w:rPr>
          <w:rFonts w:cstheme="minorHAnsi"/>
        </w:rPr>
        <w:t xml:space="preserve">A meeting was held with the affected house owners at the beautiful environment of Narayanganj City Corporation Auditorium. In this meeting 7 house owners participated and gave their important opinion. </w:t>
      </w:r>
    </w:p>
    <w:p w14:paraId="62ADDC14" w14:textId="77777777" w:rsidR="00DA1AE9" w:rsidRDefault="00DA1AE9" w:rsidP="00FA5BE5">
      <w:pPr>
        <w:rPr>
          <w:rFonts w:cstheme="minorHAnsi"/>
          <w:b/>
        </w:rPr>
      </w:pPr>
    </w:p>
    <w:p w14:paraId="42E0E15A" w14:textId="77777777" w:rsidR="00FA5BE5" w:rsidRPr="00456D9D" w:rsidRDefault="00FA5BE5" w:rsidP="00FA5BE5">
      <w:pPr>
        <w:rPr>
          <w:rFonts w:cstheme="minorHAnsi"/>
          <w:b/>
        </w:rPr>
      </w:pPr>
      <w:r w:rsidRPr="00456D9D">
        <w:rPr>
          <w:rFonts w:cstheme="minorHAnsi"/>
          <w:b/>
        </w:rPr>
        <w:t xml:space="preserve">The description </w:t>
      </w:r>
      <w:r w:rsidR="00456D9D">
        <w:rPr>
          <w:rFonts w:cstheme="minorHAnsi"/>
          <w:b/>
        </w:rPr>
        <w:t>of FGD response</w:t>
      </w:r>
      <w:r w:rsidRPr="00456D9D">
        <w:rPr>
          <w:rFonts w:cstheme="minorHAnsi"/>
          <w:b/>
        </w:rPr>
        <w:t>:</w:t>
      </w:r>
    </w:p>
    <w:p w14:paraId="48321DB9" w14:textId="77777777" w:rsidR="00FA5BE5" w:rsidRPr="00C57B04" w:rsidRDefault="00FA5BE5" w:rsidP="00FA5BE5">
      <w:pPr>
        <w:rPr>
          <w:rFonts w:cstheme="minorHAnsi"/>
        </w:rPr>
      </w:pPr>
      <w:r w:rsidRPr="00C57B04">
        <w:rPr>
          <w:rFonts w:cstheme="minorHAnsi"/>
          <w:bCs/>
          <w:cs/>
          <w:lang w:bidi="bn-BD"/>
        </w:rPr>
        <w:t>1</w:t>
      </w:r>
      <w:r w:rsidRPr="00C57B04">
        <w:rPr>
          <w:rFonts w:cstheme="minorHAnsi"/>
          <w:cs/>
          <w:lang w:bidi="bn-BD"/>
        </w:rPr>
        <w:t>.</w:t>
      </w:r>
      <w:r w:rsidRPr="00C57B04">
        <w:rPr>
          <w:rFonts w:cstheme="minorHAnsi"/>
        </w:rPr>
        <w:t xml:space="preserve">The respondents were asked if they know details about the Baburail Canal Project. </w:t>
      </w:r>
    </w:p>
    <w:p w14:paraId="45AB2EDA" w14:textId="77777777" w:rsidR="00FA5BE5" w:rsidRPr="00C57B04" w:rsidRDefault="00FA5BE5" w:rsidP="00FA5BE5">
      <w:pPr>
        <w:rPr>
          <w:rFonts w:cstheme="minorHAnsi"/>
        </w:rPr>
      </w:pPr>
      <w:r w:rsidRPr="00C57B04">
        <w:rPr>
          <w:rFonts w:cstheme="minorHAnsi"/>
        </w:rPr>
        <w:lastRenderedPageBreak/>
        <w:t xml:space="preserve">They said that this canal is known as Banglabazar Canal in their area. The canal starts from the Shitolokkha River and finishes in the Dholesshori River. In its route it is known by different names in different areas. One participant said that many Hindu people lived on the bank of the canal many years ago. And the canal was named after the Hindu gentleman’s (Babu) canal bank (Ail), which constitutes Baburail as its name. There was a good water flow in the canal many years ago. They also said that the water of the canal was very clean and clear. There was movement of boats on the canal and people used to do bath and swim in the canal. They also said that even the women used to do bath with the canal water. Women used the canal water for cooking and in the rainy season, the fishermen used to catch fish in the canal. One respondent said that there were ‘Hijol’ trees on the canal at one time. </w:t>
      </w:r>
    </w:p>
    <w:p w14:paraId="53314992" w14:textId="77777777" w:rsidR="00FA5BE5" w:rsidRPr="00C57B04" w:rsidRDefault="00FA5BE5" w:rsidP="00FA5BE5">
      <w:pPr>
        <w:rPr>
          <w:rFonts w:cstheme="minorHAnsi"/>
        </w:rPr>
      </w:pPr>
      <w:r w:rsidRPr="00C57B04">
        <w:rPr>
          <w:rFonts w:cstheme="minorHAnsi"/>
        </w:rPr>
        <w:t xml:space="preserve">Another respondent said that the canal water had been used for irrigation for many years. </w:t>
      </w:r>
    </w:p>
    <w:p w14:paraId="24E040DB" w14:textId="77777777" w:rsidR="00FA5BE5" w:rsidRPr="00C57B04" w:rsidRDefault="00FA5BE5" w:rsidP="00FA5BE5">
      <w:pPr>
        <w:rPr>
          <w:rFonts w:cstheme="minorHAnsi"/>
        </w:rPr>
      </w:pPr>
      <w:r w:rsidRPr="00C57B04">
        <w:rPr>
          <w:rFonts w:cstheme="minorHAnsi"/>
        </w:rPr>
        <w:t xml:space="preserve">Then all the respondents said that they all know about the Baburail Canal Restoration Program. </w:t>
      </w:r>
    </w:p>
    <w:p w14:paraId="4A24CABB" w14:textId="77777777" w:rsidR="00FA5BE5" w:rsidRPr="00C57B04" w:rsidRDefault="00FA5BE5" w:rsidP="002D3D81">
      <w:pPr>
        <w:pStyle w:val="ListParagraph"/>
        <w:numPr>
          <w:ilvl w:val="0"/>
          <w:numId w:val="12"/>
        </w:numPr>
        <w:spacing w:before="0" w:beforeAutospacing="0" w:after="200" w:afterAutospacing="0"/>
        <w:rPr>
          <w:rFonts w:asciiTheme="minorHAnsi" w:hAnsiTheme="minorHAnsi" w:cstheme="minorHAnsi"/>
          <w:sz w:val="22"/>
          <w:szCs w:val="22"/>
        </w:rPr>
      </w:pPr>
      <w:r w:rsidRPr="00C57B04">
        <w:rPr>
          <w:rFonts w:asciiTheme="minorHAnsi" w:hAnsiTheme="minorHAnsi" w:cstheme="minorHAnsi"/>
          <w:sz w:val="22"/>
          <w:szCs w:val="22"/>
        </w:rPr>
        <w:t>The dead canal will be given life by re-excavating.</w:t>
      </w:r>
    </w:p>
    <w:p w14:paraId="0082321E" w14:textId="77777777" w:rsidR="00FA5BE5" w:rsidRPr="00C57B04" w:rsidRDefault="00FA5BE5" w:rsidP="002D3D81">
      <w:pPr>
        <w:pStyle w:val="ListParagraph"/>
        <w:numPr>
          <w:ilvl w:val="0"/>
          <w:numId w:val="12"/>
        </w:numPr>
        <w:spacing w:before="0" w:beforeAutospacing="0" w:after="200" w:afterAutospacing="0"/>
        <w:rPr>
          <w:rFonts w:asciiTheme="minorHAnsi" w:hAnsiTheme="minorHAnsi" w:cstheme="minorHAnsi"/>
          <w:sz w:val="22"/>
          <w:szCs w:val="22"/>
        </w:rPr>
      </w:pPr>
      <w:r w:rsidRPr="00C57B04">
        <w:rPr>
          <w:rFonts w:asciiTheme="minorHAnsi" w:hAnsiTheme="minorHAnsi" w:cstheme="minorHAnsi"/>
          <w:sz w:val="22"/>
          <w:szCs w:val="22"/>
        </w:rPr>
        <w:t>There will be walkways in the both sides of the canal.</w:t>
      </w:r>
    </w:p>
    <w:p w14:paraId="1DC955A2" w14:textId="77777777" w:rsidR="00FA5BE5" w:rsidRPr="00C57B04" w:rsidRDefault="00FA5BE5" w:rsidP="002D3D81">
      <w:pPr>
        <w:pStyle w:val="ListParagraph"/>
        <w:numPr>
          <w:ilvl w:val="0"/>
          <w:numId w:val="12"/>
        </w:numPr>
        <w:spacing w:before="0" w:beforeAutospacing="0" w:after="200" w:afterAutospacing="0"/>
        <w:rPr>
          <w:rFonts w:asciiTheme="minorHAnsi" w:hAnsiTheme="minorHAnsi" w:cstheme="minorHAnsi"/>
          <w:sz w:val="22"/>
          <w:szCs w:val="22"/>
        </w:rPr>
      </w:pPr>
      <w:r w:rsidRPr="00C57B04">
        <w:rPr>
          <w:rFonts w:asciiTheme="minorHAnsi" w:hAnsiTheme="minorHAnsi" w:cstheme="minorHAnsi"/>
          <w:sz w:val="22"/>
          <w:szCs w:val="22"/>
        </w:rPr>
        <w:t>An overpass will be built here.</w:t>
      </w:r>
    </w:p>
    <w:p w14:paraId="4FE6EC30" w14:textId="77777777" w:rsidR="00FA5BE5" w:rsidRPr="00C57B04" w:rsidRDefault="00FA5BE5" w:rsidP="002D3D81">
      <w:pPr>
        <w:pStyle w:val="ListParagraph"/>
        <w:numPr>
          <w:ilvl w:val="0"/>
          <w:numId w:val="12"/>
        </w:numPr>
        <w:spacing w:before="0" w:beforeAutospacing="0" w:after="200" w:afterAutospacing="0"/>
        <w:rPr>
          <w:rFonts w:asciiTheme="minorHAnsi" w:hAnsiTheme="minorHAnsi" w:cstheme="minorHAnsi"/>
          <w:sz w:val="22"/>
          <w:szCs w:val="22"/>
        </w:rPr>
      </w:pPr>
      <w:r w:rsidRPr="00C57B04">
        <w:rPr>
          <w:rFonts w:asciiTheme="minorHAnsi" w:hAnsiTheme="minorHAnsi" w:cstheme="minorHAnsi"/>
          <w:sz w:val="22"/>
          <w:szCs w:val="22"/>
        </w:rPr>
        <w:t>There will be a park and a flower garden.</w:t>
      </w:r>
    </w:p>
    <w:p w14:paraId="68FFC597" w14:textId="77777777" w:rsidR="00FA5BE5" w:rsidRPr="00C57B04" w:rsidRDefault="00FA5BE5" w:rsidP="002D3D81">
      <w:pPr>
        <w:pStyle w:val="ListParagraph"/>
        <w:numPr>
          <w:ilvl w:val="0"/>
          <w:numId w:val="12"/>
        </w:numPr>
        <w:spacing w:before="0" w:beforeAutospacing="0" w:after="200" w:afterAutospacing="0"/>
        <w:rPr>
          <w:rFonts w:asciiTheme="minorHAnsi" w:hAnsiTheme="minorHAnsi" w:cstheme="minorHAnsi"/>
          <w:sz w:val="22"/>
          <w:szCs w:val="22"/>
        </w:rPr>
      </w:pPr>
      <w:r w:rsidRPr="00C57B04">
        <w:rPr>
          <w:rFonts w:asciiTheme="minorHAnsi" w:hAnsiTheme="minorHAnsi" w:cstheme="minorHAnsi"/>
          <w:sz w:val="22"/>
          <w:szCs w:val="22"/>
        </w:rPr>
        <w:t xml:space="preserve">Beautification will be done around the canal. </w:t>
      </w:r>
    </w:p>
    <w:p w14:paraId="374C136A" w14:textId="77777777" w:rsidR="00FA5BE5" w:rsidRPr="00C57B04" w:rsidRDefault="00FA5BE5" w:rsidP="00FA5BE5">
      <w:pPr>
        <w:rPr>
          <w:rFonts w:cstheme="minorHAnsi"/>
          <w:lang w:bidi="bn-BD"/>
        </w:rPr>
      </w:pPr>
      <w:r w:rsidRPr="00C57B04">
        <w:rPr>
          <w:rFonts w:cstheme="minorHAnsi"/>
          <w:bCs/>
          <w:lang w:bidi="bn-BD"/>
        </w:rPr>
        <w:t>2</w:t>
      </w:r>
      <w:r w:rsidRPr="00C57B04">
        <w:rPr>
          <w:rFonts w:cstheme="minorHAnsi"/>
          <w:lang w:bidi="bn-BD"/>
        </w:rPr>
        <w:t xml:space="preserve">. Then the participants were asked how they are affected due to Baburail Canal project. </w:t>
      </w:r>
    </w:p>
    <w:p w14:paraId="7C919003" w14:textId="77777777" w:rsidR="00FA5BE5" w:rsidRPr="00C57B04" w:rsidRDefault="00FA5BE5" w:rsidP="00FA5BE5">
      <w:pPr>
        <w:rPr>
          <w:rFonts w:cstheme="minorHAnsi"/>
          <w:lang w:bidi="bn-BD"/>
        </w:rPr>
      </w:pPr>
      <w:r w:rsidRPr="00C57B04">
        <w:rPr>
          <w:rFonts w:cstheme="minorHAnsi"/>
          <w:lang w:bidi="bn-BD"/>
        </w:rPr>
        <w:t>They all replied that none of them exactly knew how much part of their houses will have to be broken. They told that it’s true that the canal will be restored but it will be done only in the City Corporation area and they had known so from the last few months. They never thought that they would be affected due to this canal. But now they are more or less confirmed that some part of their houses will be broken.</w:t>
      </w:r>
    </w:p>
    <w:p w14:paraId="774EC05E" w14:textId="77777777" w:rsidR="00FA5BE5" w:rsidRPr="00C57B04" w:rsidRDefault="00FA5BE5" w:rsidP="002D3D81">
      <w:pPr>
        <w:pStyle w:val="ListParagraph"/>
        <w:numPr>
          <w:ilvl w:val="0"/>
          <w:numId w:val="13"/>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Some said that the edge of their houses will have to be broken.</w:t>
      </w:r>
    </w:p>
    <w:p w14:paraId="2336CAF7" w14:textId="77777777" w:rsidR="00FA5BE5" w:rsidRPr="00C57B04" w:rsidRDefault="00FA5BE5" w:rsidP="002D3D81">
      <w:pPr>
        <w:pStyle w:val="ListParagraph"/>
        <w:numPr>
          <w:ilvl w:val="0"/>
          <w:numId w:val="13"/>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Some told that the bridge made by their own expense will be broken.</w:t>
      </w:r>
    </w:p>
    <w:p w14:paraId="0815201A" w14:textId="77777777" w:rsidR="00FA5BE5" w:rsidRPr="00C57B04" w:rsidRDefault="00FA5BE5" w:rsidP="002D3D81">
      <w:pPr>
        <w:pStyle w:val="ListParagraph"/>
        <w:numPr>
          <w:ilvl w:val="0"/>
          <w:numId w:val="13"/>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Some said that the beauty of their houses will be decreased.</w:t>
      </w:r>
    </w:p>
    <w:p w14:paraId="2D7D4C07" w14:textId="77777777" w:rsidR="00FA5BE5" w:rsidRPr="00C57B04" w:rsidRDefault="00FA5BE5" w:rsidP="00FA5BE5">
      <w:pPr>
        <w:rPr>
          <w:rFonts w:cstheme="minorHAnsi"/>
          <w:lang w:bidi="bn-BD"/>
        </w:rPr>
      </w:pPr>
      <w:r w:rsidRPr="00C57B04">
        <w:rPr>
          <w:rFonts w:cstheme="minorHAnsi"/>
          <w:lang w:bidi="bn-BD"/>
        </w:rPr>
        <w:t>The house owners don’t know specifically which part of their houses will have to break. They are all in tension for that.</w:t>
      </w:r>
    </w:p>
    <w:p w14:paraId="3ADA866E" w14:textId="77777777" w:rsidR="00FA5BE5" w:rsidRPr="00C57B04" w:rsidRDefault="00FA5BE5" w:rsidP="00FA5BE5">
      <w:pPr>
        <w:rPr>
          <w:rFonts w:cstheme="minorHAnsi"/>
          <w:lang w:bidi="bn-BD"/>
        </w:rPr>
      </w:pPr>
      <w:r w:rsidRPr="00C57B04">
        <w:rPr>
          <w:rFonts w:cstheme="minorHAnsi"/>
          <w:bCs/>
          <w:lang w:bidi="bn-BD"/>
        </w:rPr>
        <w:t>3</w:t>
      </w:r>
      <w:r w:rsidRPr="00C57B04">
        <w:rPr>
          <w:rFonts w:cstheme="minorHAnsi"/>
          <w:lang w:bidi="bn-BD"/>
        </w:rPr>
        <w:t xml:space="preserve">. The participants were asked if their houses were legal or not. To give the reply of the question number 3, they said that, </w:t>
      </w:r>
    </w:p>
    <w:p w14:paraId="6C63F44A" w14:textId="77777777" w:rsidR="00FA5BE5" w:rsidRPr="00C57B04" w:rsidRDefault="00FA5BE5" w:rsidP="00FA5BE5">
      <w:pPr>
        <w:rPr>
          <w:rFonts w:cstheme="minorHAnsi"/>
          <w:lang w:bidi="bn-BD"/>
        </w:rPr>
      </w:pPr>
      <w:r w:rsidRPr="00C57B04">
        <w:rPr>
          <w:rFonts w:cstheme="minorHAnsi"/>
          <w:lang w:bidi="bn-BD"/>
        </w:rPr>
        <w:t>They are living legally in their houses and they all have legal papers. 2 participants said that they have small cottages on the land of the canal and they will break them.</w:t>
      </w:r>
    </w:p>
    <w:p w14:paraId="519F9BEA" w14:textId="77777777" w:rsidR="00FA5BE5" w:rsidRPr="00C57B04" w:rsidRDefault="00FA5BE5" w:rsidP="00FA5BE5">
      <w:pPr>
        <w:rPr>
          <w:rFonts w:cstheme="minorHAnsi"/>
          <w:lang w:bidi="bn-BD"/>
        </w:rPr>
      </w:pPr>
      <w:r w:rsidRPr="00C57B04">
        <w:rPr>
          <w:rFonts w:cstheme="minorHAnsi"/>
          <w:bCs/>
          <w:lang w:bidi="bn-BD"/>
        </w:rPr>
        <w:t>4</w:t>
      </w:r>
      <w:r w:rsidRPr="00C57B04">
        <w:rPr>
          <w:rFonts w:cstheme="minorHAnsi"/>
          <w:lang w:bidi="bn-BD"/>
        </w:rPr>
        <w:t>. Then the participants were asked when they first came to know that they have to break or move away from their houses.</w:t>
      </w:r>
    </w:p>
    <w:p w14:paraId="732D4289" w14:textId="77777777" w:rsidR="00FA5BE5" w:rsidRPr="00C57B04" w:rsidRDefault="00FA5BE5" w:rsidP="00FA5BE5">
      <w:pPr>
        <w:rPr>
          <w:rFonts w:cstheme="minorHAnsi"/>
          <w:lang w:bidi="bn-BD"/>
        </w:rPr>
      </w:pPr>
      <w:r w:rsidRPr="00C57B04">
        <w:rPr>
          <w:rFonts w:cstheme="minorHAnsi"/>
          <w:lang w:bidi="bn-BD"/>
        </w:rPr>
        <w:lastRenderedPageBreak/>
        <w:t>5 participants said that when the City Corporation did the survey work, the house owners heard little about the canal restoration. Everyone thought that only the areas under the Narayanganj City Corporation would be affected. The Chairman and the Members of the Union Council did not pay heed to the news.</w:t>
      </w:r>
    </w:p>
    <w:p w14:paraId="2A5E7C81" w14:textId="77777777" w:rsidR="00FA5BE5" w:rsidRPr="00C57B04" w:rsidRDefault="00FA5BE5" w:rsidP="00FA5BE5">
      <w:pPr>
        <w:rPr>
          <w:rFonts w:cstheme="minorHAnsi"/>
          <w:lang w:bidi="bn-BD"/>
        </w:rPr>
      </w:pPr>
      <w:r w:rsidRPr="00C57B04">
        <w:rPr>
          <w:rFonts w:cstheme="minorHAnsi"/>
          <w:lang w:bidi="bn-BD"/>
        </w:rPr>
        <w:t xml:space="preserve">6 participants said that about 2-2.5 months ago they first heard that if any part of anyone’s house or part of house could found on the land of the canal, the house owners have to remove that part. </w:t>
      </w:r>
    </w:p>
    <w:p w14:paraId="05DB28B9" w14:textId="77777777" w:rsidR="00FA5BE5" w:rsidRPr="00C57B04" w:rsidRDefault="00FA5BE5" w:rsidP="00FA5BE5">
      <w:pPr>
        <w:rPr>
          <w:rFonts w:cstheme="minorHAnsi"/>
          <w:lang w:bidi="bn-BD"/>
        </w:rPr>
      </w:pPr>
      <w:r w:rsidRPr="00C57B04">
        <w:rPr>
          <w:rFonts w:cstheme="minorHAnsi"/>
          <w:lang w:bidi="bn-BD"/>
        </w:rPr>
        <w:t>One participant said that, 15 years ago, when the Union Council Election was held, the Chairman candidates promised them that if they would elect, they would fill up the canal and make more land for the people. The participant said that, different people said different things regarding the canal but now they are sure that they have to remove the part of their houses which are on the land of the Baburail Canal.</w:t>
      </w:r>
    </w:p>
    <w:p w14:paraId="43B5FC1A" w14:textId="77777777" w:rsidR="00FA5BE5" w:rsidRPr="00C57B04" w:rsidRDefault="00FA5BE5" w:rsidP="00FA5BE5">
      <w:pPr>
        <w:rPr>
          <w:rFonts w:cstheme="minorHAnsi"/>
          <w:lang w:bidi="bn-BD"/>
        </w:rPr>
      </w:pPr>
      <w:r w:rsidRPr="00C57B04">
        <w:rPr>
          <w:rFonts w:cstheme="minorHAnsi"/>
          <w:lang w:bidi="bn-BD"/>
        </w:rPr>
        <w:t xml:space="preserve">All the participants agreed that, they will break the part of their houses which are on the land of the canal. </w:t>
      </w:r>
    </w:p>
    <w:p w14:paraId="37954272" w14:textId="77777777" w:rsidR="00FA5BE5" w:rsidRPr="00C57B04" w:rsidRDefault="00FA5BE5" w:rsidP="00FA5BE5">
      <w:pPr>
        <w:rPr>
          <w:rFonts w:cstheme="minorHAnsi"/>
          <w:lang w:bidi="bn-BD"/>
        </w:rPr>
      </w:pPr>
      <w:r w:rsidRPr="00C57B04">
        <w:rPr>
          <w:rFonts w:cstheme="minorHAnsi"/>
          <w:bCs/>
          <w:lang w:bidi="bn-BD"/>
        </w:rPr>
        <w:t>5</w:t>
      </w:r>
      <w:r w:rsidRPr="00C57B04">
        <w:rPr>
          <w:rFonts w:cstheme="minorHAnsi"/>
          <w:lang w:bidi="bn-BD"/>
        </w:rPr>
        <w:t>. At that stage, the participants were asked if they ever thought that the Baburail Canal Re-excavation Program would not be successful.</w:t>
      </w:r>
    </w:p>
    <w:p w14:paraId="7422D073" w14:textId="77777777" w:rsidR="00FA5BE5" w:rsidRPr="00C57B04" w:rsidRDefault="00FA5BE5" w:rsidP="00FA5BE5">
      <w:pPr>
        <w:rPr>
          <w:rFonts w:cstheme="minorHAnsi"/>
          <w:lang w:bidi="bn-BD"/>
        </w:rPr>
      </w:pPr>
      <w:r w:rsidRPr="00C57B04">
        <w:rPr>
          <w:rFonts w:cstheme="minorHAnsi"/>
          <w:lang w:bidi="bn-BD"/>
        </w:rPr>
        <w:t xml:space="preserve">All the participants said that they all believe that this project will be implemented nicely. They have no doubt about the implementation of the project. Many shops and buildings have been broken which are on the land of the canal, in the City Corporation area. The respondents are sure that they have to break their houses very soon, which are on the land of the Baburail Canal. </w:t>
      </w:r>
    </w:p>
    <w:p w14:paraId="76A3BF17" w14:textId="77777777" w:rsidR="00FA5BE5" w:rsidRPr="00C57B04" w:rsidRDefault="00FA5BE5" w:rsidP="00FA5BE5">
      <w:pPr>
        <w:rPr>
          <w:rFonts w:cstheme="minorHAnsi"/>
          <w:lang w:bidi="bn-BD"/>
        </w:rPr>
      </w:pPr>
      <w:r w:rsidRPr="00C57B04">
        <w:rPr>
          <w:rFonts w:cstheme="minorHAnsi"/>
          <w:bCs/>
          <w:lang w:bidi="bn-BD"/>
        </w:rPr>
        <w:t>6</w:t>
      </w:r>
      <w:r w:rsidRPr="00C57B04">
        <w:rPr>
          <w:rFonts w:cstheme="minorHAnsi"/>
          <w:lang w:bidi="bn-BD"/>
        </w:rPr>
        <w:t>. The participants were asked when they became sure that they have to remove their houses from the land of the canal.</w:t>
      </w:r>
    </w:p>
    <w:p w14:paraId="02E6C42E" w14:textId="77777777" w:rsidR="00FA5BE5" w:rsidRPr="00C57B04" w:rsidRDefault="00FA5BE5" w:rsidP="00FA5BE5">
      <w:pPr>
        <w:rPr>
          <w:rFonts w:cstheme="minorHAnsi"/>
          <w:lang w:bidi="bn-BD"/>
        </w:rPr>
      </w:pPr>
      <w:r w:rsidRPr="00C57B04">
        <w:rPr>
          <w:rFonts w:cstheme="minorHAnsi"/>
          <w:lang w:bidi="bn-BD"/>
        </w:rPr>
        <w:t xml:space="preserve">About 1 month ago, when the survey work was started, that time they first heard about the Baburail Canal Restoration Project. 3 respondents said that they heard about the restoration program but it was not believable.   </w:t>
      </w:r>
    </w:p>
    <w:p w14:paraId="6A00BEB3" w14:textId="77777777" w:rsidR="00FA5BE5" w:rsidRPr="00C57B04" w:rsidRDefault="00FA5BE5" w:rsidP="00FA5BE5">
      <w:pPr>
        <w:rPr>
          <w:rFonts w:cstheme="minorHAnsi"/>
          <w:lang w:bidi="bn-BD"/>
        </w:rPr>
      </w:pPr>
      <w:r w:rsidRPr="00C57B04">
        <w:rPr>
          <w:rFonts w:cstheme="minorHAnsi"/>
          <w:bCs/>
          <w:lang w:bidi="bn-BD"/>
        </w:rPr>
        <w:t>7</w:t>
      </w:r>
      <w:r w:rsidRPr="00C57B04">
        <w:rPr>
          <w:rFonts w:cstheme="minorHAnsi"/>
          <w:lang w:bidi="bn-BD"/>
        </w:rPr>
        <w:t xml:space="preserve">. The participants were asked if they had talked to the City Corporation and organized any meeting with them. </w:t>
      </w:r>
    </w:p>
    <w:p w14:paraId="39A0B664" w14:textId="77777777" w:rsidR="00FA5BE5" w:rsidRPr="00C57B04" w:rsidRDefault="00FA5BE5" w:rsidP="00FA5BE5">
      <w:pPr>
        <w:rPr>
          <w:rFonts w:cstheme="minorHAnsi"/>
          <w:lang w:bidi="bn-BD"/>
        </w:rPr>
      </w:pPr>
      <w:r w:rsidRPr="00C57B04">
        <w:rPr>
          <w:rFonts w:cstheme="minorHAnsi"/>
          <w:lang w:bidi="bn-BD"/>
        </w:rPr>
        <w:t>The participants said that, they have not arranged any meeting jointly yet. The Chairman and the Members of the Union Council also didn’t tell anything about this thing. They said that, as their area is not under the City Corporation, they have to arrange meeting with the Union Council first. The house owners were thinking that they would arrange meeting with the Union Council very soon.</w:t>
      </w:r>
    </w:p>
    <w:p w14:paraId="6581F13E" w14:textId="77777777" w:rsidR="00FA5BE5" w:rsidRPr="00C57B04" w:rsidRDefault="00FA5BE5" w:rsidP="00FA5BE5">
      <w:pPr>
        <w:rPr>
          <w:rFonts w:cstheme="minorHAnsi"/>
          <w:lang w:bidi="bn-BD"/>
        </w:rPr>
      </w:pPr>
      <w:r w:rsidRPr="00C57B04">
        <w:rPr>
          <w:rFonts w:cstheme="minorHAnsi"/>
          <w:lang w:bidi="bn-BD"/>
        </w:rPr>
        <w:t xml:space="preserve">5 respondents said that, at first they have to know which and how much parts of their houses have to be broken. This should be marked as soon as possible and after that they will go for meeting with the City Corporation. </w:t>
      </w:r>
    </w:p>
    <w:p w14:paraId="4510CC56" w14:textId="77777777" w:rsidR="00FA5BE5" w:rsidRPr="00C57B04" w:rsidRDefault="00FA5BE5" w:rsidP="00FA5BE5">
      <w:pPr>
        <w:rPr>
          <w:rFonts w:cstheme="minorHAnsi"/>
          <w:lang w:bidi="bn-BD"/>
        </w:rPr>
      </w:pPr>
      <w:r w:rsidRPr="00C57B04">
        <w:rPr>
          <w:rFonts w:cstheme="minorHAnsi"/>
          <w:bCs/>
          <w:lang w:bidi="bn-BD"/>
        </w:rPr>
        <w:lastRenderedPageBreak/>
        <w:t>8</w:t>
      </w:r>
      <w:r w:rsidRPr="00C57B04">
        <w:rPr>
          <w:rFonts w:cstheme="minorHAnsi"/>
          <w:lang w:bidi="bn-BD"/>
        </w:rPr>
        <w:t xml:space="preserve">. The respondents were asked if they have got any assurance to get compensation from the authority and what these are. </w:t>
      </w:r>
    </w:p>
    <w:p w14:paraId="307BDFE7" w14:textId="77777777" w:rsidR="00FA5BE5" w:rsidRPr="00C57B04" w:rsidRDefault="00FA5BE5" w:rsidP="00FA5BE5">
      <w:pPr>
        <w:rPr>
          <w:rFonts w:cstheme="minorHAnsi"/>
          <w:lang w:bidi="bn-BD"/>
        </w:rPr>
      </w:pPr>
      <w:r w:rsidRPr="00C57B04">
        <w:rPr>
          <w:rFonts w:cstheme="minorHAnsi"/>
          <w:lang w:bidi="bn-BD"/>
        </w:rPr>
        <w:t xml:space="preserve">The house owners said that they had not given any assurance for compensation. They think that if the government takes away their houses, they will get double of the market price of the acquired land. Because they know that if the government takes anyone’s land for public development purpose, the affected people get double of the market price of the land as compensation. </w:t>
      </w:r>
    </w:p>
    <w:p w14:paraId="1B496089" w14:textId="77777777" w:rsidR="00FA5BE5" w:rsidRPr="00C57B04" w:rsidRDefault="00FA5BE5" w:rsidP="00FA5BE5">
      <w:pPr>
        <w:rPr>
          <w:rFonts w:cstheme="minorHAnsi"/>
          <w:bCs/>
          <w:lang w:bidi="bn-BD"/>
        </w:rPr>
      </w:pPr>
      <w:r w:rsidRPr="00C57B04">
        <w:rPr>
          <w:rFonts w:cstheme="minorHAnsi"/>
          <w:bCs/>
          <w:lang w:bidi="bn-BD"/>
        </w:rPr>
        <w:t>9-11 no. questions are not applicable for the house owners.</w:t>
      </w:r>
    </w:p>
    <w:p w14:paraId="69092369" w14:textId="77777777" w:rsidR="00FA5BE5" w:rsidRPr="00C57B04" w:rsidRDefault="00FA5BE5" w:rsidP="00FA5BE5">
      <w:pPr>
        <w:rPr>
          <w:rFonts w:cstheme="minorHAnsi"/>
          <w:lang w:bidi="bn-BD"/>
        </w:rPr>
      </w:pPr>
      <w:r w:rsidRPr="00C57B04">
        <w:rPr>
          <w:rFonts w:cstheme="minorHAnsi"/>
          <w:bCs/>
          <w:lang w:bidi="bn-BD"/>
        </w:rPr>
        <w:t>12</w:t>
      </w:r>
      <w:r w:rsidRPr="00C57B04">
        <w:rPr>
          <w:rFonts w:cstheme="minorHAnsi"/>
          <w:lang w:bidi="bn-BD"/>
        </w:rPr>
        <w:t xml:space="preserve">. The participants were asked what they expect from the Mayor or from the City Corporation. </w:t>
      </w:r>
    </w:p>
    <w:p w14:paraId="1EA06377" w14:textId="77777777" w:rsidR="00FA5BE5" w:rsidRPr="00C57B04" w:rsidRDefault="00FA5BE5" w:rsidP="00FA5BE5">
      <w:pPr>
        <w:rPr>
          <w:rFonts w:cstheme="minorHAnsi"/>
          <w:lang w:bidi="bn-BD"/>
        </w:rPr>
      </w:pPr>
      <w:r w:rsidRPr="00C57B04">
        <w:rPr>
          <w:rFonts w:cstheme="minorHAnsi"/>
          <w:lang w:bidi="bn-BD"/>
        </w:rPr>
        <w:t xml:space="preserve">The participants want the restoration of the canal. But they expect proper compensation from the Mayor of the City Corporation for the people whose houses or parts of houses have to be broken. If half of anyone’s house is on the land of canal, he should be given market price of his whole house as compensation. </w:t>
      </w:r>
    </w:p>
    <w:p w14:paraId="0A148A6D" w14:textId="77777777" w:rsidR="00FA5BE5" w:rsidRPr="00C57B04" w:rsidRDefault="00FA5BE5" w:rsidP="00FA5BE5">
      <w:pPr>
        <w:rPr>
          <w:rFonts w:cstheme="minorHAnsi"/>
          <w:lang w:bidi="bn-BD"/>
        </w:rPr>
      </w:pPr>
      <w:r w:rsidRPr="00C57B04">
        <w:rPr>
          <w:rFonts w:cstheme="minorHAnsi"/>
          <w:bCs/>
          <w:lang w:bidi="bn-BD"/>
        </w:rPr>
        <w:t>13</w:t>
      </w:r>
      <w:r w:rsidRPr="00C57B04">
        <w:rPr>
          <w:rFonts w:cstheme="minorHAnsi"/>
          <w:lang w:bidi="bn-BD"/>
        </w:rPr>
        <w:t>. At this stage they were asked if they support the Baburail Canal Re-excavation Program or not. And what is their logic behind their opinion</w:t>
      </w:r>
    </w:p>
    <w:p w14:paraId="510F21EE" w14:textId="77777777" w:rsidR="00FA5BE5" w:rsidRPr="00C57B04" w:rsidRDefault="00FA5BE5" w:rsidP="00FA5BE5">
      <w:pPr>
        <w:rPr>
          <w:rFonts w:cstheme="minorHAnsi"/>
          <w:lang w:bidi="bn-BD"/>
        </w:rPr>
      </w:pPr>
      <w:r w:rsidRPr="00C57B04">
        <w:rPr>
          <w:rFonts w:cstheme="minorHAnsi"/>
          <w:lang w:bidi="bn-BD"/>
        </w:rPr>
        <w:t>All the participants said that they support the project from their mind. This canal will be a pride to the inhabitants of Narayanganj. This project will create an entertainment center and will make Narayanganj beautiful, they said. Their opinions behind it:</w:t>
      </w:r>
    </w:p>
    <w:p w14:paraId="4C95995A" w14:textId="77777777" w:rsidR="00FA5BE5" w:rsidRPr="00C57B04" w:rsidRDefault="00FA5BE5" w:rsidP="002D3D81">
      <w:pPr>
        <w:pStyle w:val="ListParagraph"/>
        <w:numPr>
          <w:ilvl w:val="0"/>
          <w:numId w:val="14"/>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 environment will be better.</w:t>
      </w:r>
    </w:p>
    <w:p w14:paraId="2228EF22" w14:textId="77777777" w:rsidR="00FA5BE5" w:rsidRPr="00C57B04" w:rsidRDefault="00FA5BE5" w:rsidP="002D3D81">
      <w:pPr>
        <w:pStyle w:val="ListParagraph"/>
        <w:numPr>
          <w:ilvl w:val="0"/>
          <w:numId w:val="14"/>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A social gathering center will be created.</w:t>
      </w:r>
    </w:p>
    <w:p w14:paraId="176AB23D" w14:textId="77777777" w:rsidR="00FA5BE5" w:rsidRPr="00C57B04" w:rsidRDefault="00FA5BE5" w:rsidP="002D3D81">
      <w:pPr>
        <w:pStyle w:val="ListParagraph"/>
        <w:numPr>
          <w:ilvl w:val="0"/>
          <w:numId w:val="14"/>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 canal will get its life.</w:t>
      </w:r>
    </w:p>
    <w:p w14:paraId="73447B30" w14:textId="77777777" w:rsidR="00FA5BE5" w:rsidRPr="00C57B04" w:rsidRDefault="00FA5BE5" w:rsidP="002D3D81">
      <w:pPr>
        <w:pStyle w:val="ListParagraph"/>
        <w:numPr>
          <w:ilvl w:val="0"/>
          <w:numId w:val="14"/>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 children will be mentally developed.</w:t>
      </w:r>
    </w:p>
    <w:p w14:paraId="2536E703" w14:textId="77777777" w:rsidR="00FA5BE5" w:rsidRPr="00C57B04" w:rsidRDefault="00FA5BE5" w:rsidP="002D3D81">
      <w:pPr>
        <w:pStyle w:val="ListParagraph"/>
        <w:numPr>
          <w:ilvl w:val="0"/>
          <w:numId w:val="14"/>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 city will be modernized.</w:t>
      </w:r>
    </w:p>
    <w:p w14:paraId="46491A42" w14:textId="77777777" w:rsidR="00FA5BE5" w:rsidRPr="00C57B04" w:rsidRDefault="00FA5BE5" w:rsidP="002D3D81">
      <w:pPr>
        <w:pStyle w:val="ListParagraph"/>
        <w:numPr>
          <w:ilvl w:val="0"/>
          <w:numId w:val="14"/>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 xml:space="preserve">Business will be expanded in Narayanganj. </w:t>
      </w:r>
    </w:p>
    <w:p w14:paraId="7D812A58" w14:textId="77777777" w:rsidR="00FA5BE5" w:rsidRPr="00C57B04" w:rsidRDefault="00FA5BE5" w:rsidP="00FA5BE5">
      <w:pPr>
        <w:rPr>
          <w:rFonts w:cstheme="minorHAnsi"/>
          <w:lang w:bidi="bn-BD"/>
        </w:rPr>
      </w:pPr>
      <w:r w:rsidRPr="00C57B04">
        <w:rPr>
          <w:rFonts w:cstheme="minorHAnsi"/>
          <w:bCs/>
          <w:lang w:bidi="bn-BD"/>
        </w:rPr>
        <w:t>14</w:t>
      </w:r>
      <w:r w:rsidRPr="00C57B04">
        <w:rPr>
          <w:rFonts w:cstheme="minorHAnsi"/>
          <w:lang w:bidi="bn-BD"/>
        </w:rPr>
        <w:t>. At last, the businessmen were asked if they had any comment or advice regarding the Baburail Canal Re-excavation Program. They said:</w:t>
      </w:r>
    </w:p>
    <w:p w14:paraId="5F426009" w14:textId="77777777" w:rsidR="00FA5BE5" w:rsidRPr="00C57B04" w:rsidRDefault="00FA5BE5" w:rsidP="002D3D81">
      <w:pPr>
        <w:pStyle w:val="ListParagraph"/>
        <w:numPr>
          <w:ilvl w:val="0"/>
          <w:numId w:val="15"/>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 project should be done properly.</w:t>
      </w:r>
    </w:p>
    <w:p w14:paraId="106B3308" w14:textId="77777777" w:rsidR="00FA5BE5" w:rsidRPr="00C57B04" w:rsidRDefault="00FA5BE5" w:rsidP="002D3D81">
      <w:pPr>
        <w:pStyle w:val="ListParagraph"/>
        <w:numPr>
          <w:ilvl w:val="0"/>
          <w:numId w:val="15"/>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 project will have to be finished in time.</w:t>
      </w:r>
    </w:p>
    <w:p w14:paraId="7B9173BF" w14:textId="77777777" w:rsidR="00FA5BE5" w:rsidRPr="00C57B04" w:rsidRDefault="00FA5BE5" w:rsidP="002D3D81">
      <w:pPr>
        <w:pStyle w:val="ListParagraph"/>
        <w:numPr>
          <w:ilvl w:val="0"/>
          <w:numId w:val="15"/>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 design of the canal should be same in City Corporation and Union area.</w:t>
      </w:r>
    </w:p>
    <w:p w14:paraId="16126F49" w14:textId="77777777" w:rsidR="00FA5BE5" w:rsidRPr="00C57B04" w:rsidRDefault="00FA5BE5" w:rsidP="002D3D81">
      <w:pPr>
        <w:pStyle w:val="ListParagraph"/>
        <w:numPr>
          <w:ilvl w:val="0"/>
          <w:numId w:val="15"/>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Tree plantation should be done in extreme level on the bank of the canal</w:t>
      </w:r>
    </w:p>
    <w:p w14:paraId="5C43F199" w14:textId="77777777" w:rsidR="00FA5BE5" w:rsidRPr="00C57B04" w:rsidRDefault="00FA5BE5" w:rsidP="002D3D81">
      <w:pPr>
        <w:pStyle w:val="ListParagraph"/>
        <w:numPr>
          <w:ilvl w:val="0"/>
          <w:numId w:val="15"/>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Local people should be included in maintenance of the canal.</w:t>
      </w:r>
    </w:p>
    <w:p w14:paraId="35986F9F" w14:textId="77777777" w:rsidR="00FA5BE5" w:rsidRPr="00456D9D" w:rsidRDefault="00FA5BE5" w:rsidP="00FA5BE5">
      <w:pPr>
        <w:rPr>
          <w:rFonts w:cstheme="minorHAnsi"/>
          <w:b/>
          <w:bCs/>
          <w:lang w:bidi="bn-BD"/>
        </w:rPr>
      </w:pPr>
      <w:r w:rsidRPr="00C57B04">
        <w:rPr>
          <w:rFonts w:cstheme="minorHAnsi"/>
          <w:bCs/>
          <w:lang w:bidi="bn-BD"/>
        </w:rPr>
        <w:br w:type="page"/>
      </w:r>
      <w:r w:rsidRPr="00456D9D">
        <w:rPr>
          <w:rFonts w:cstheme="minorHAnsi"/>
          <w:b/>
          <w:bCs/>
          <w:lang w:bidi="bn-BD"/>
        </w:rPr>
        <w:lastRenderedPageBreak/>
        <w:t>Conclusion:</w:t>
      </w:r>
    </w:p>
    <w:p w14:paraId="33FEF5F6" w14:textId="77777777" w:rsidR="00FA5BE5" w:rsidRPr="00C57B04" w:rsidRDefault="00FA5BE5" w:rsidP="00FA5BE5">
      <w:pPr>
        <w:rPr>
          <w:rFonts w:cstheme="minorHAnsi"/>
          <w:lang w:bidi="bn-BD"/>
        </w:rPr>
      </w:pPr>
      <w:r w:rsidRPr="00C57B04">
        <w:rPr>
          <w:rFonts w:cstheme="minorHAnsi"/>
          <w:lang w:bidi="bn-BD"/>
        </w:rPr>
        <w:t xml:space="preserve">It can be seen from the FGD that all the participants were agreed about the development and restoration of Baburail Canal. None of them is against the project and they are supporting to the project from their own side. </w:t>
      </w:r>
    </w:p>
    <w:p w14:paraId="572EB7FB" w14:textId="77777777" w:rsidR="00FA5BE5" w:rsidRPr="00C57B04" w:rsidRDefault="00FA5BE5" w:rsidP="00FA5BE5">
      <w:pPr>
        <w:rPr>
          <w:rFonts w:cstheme="minorHAnsi"/>
          <w:bCs/>
        </w:rPr>
      </w:pPr>
      <w:r w:rsidRPr="00C57B04">
        <w:rPr>
          <w:rFonts w:cstheme="minorHAnsi"/>
          <w:bCs/>
        </w:rPr>
        <w:t>Summary:</w:t>
      </w:r>
    </w:p>
    <w:p w14:paraId="3654FB51" w14:textId="77777777" w:rsidR="00FA5BE5" w:rsidRPr="00C57B04" w:rsidRDefault="00FA5BE5" w:rsidP="00FA5BE5">
      <w:pPr>
        <w:rPr>
          <w:rFonts w:cstheme="minorHAnsi"/>
        </w:rPr>
      </w:pPr>
      <w:r w:rsidRPr="00C57B04">
        <w:rPr>
          <w:rFonts w:cstheme="minorHAnsi"/>
        </w:rPr>
        <w:t>1. They are still not sure how much of their buildings will be removed/affected.</w:t>
      </w:r>
    </w:p>
    <w:p w14:paraId="753A11D0" w14:textId="77777777" w:rsidR="00FA5BE5" w:rsidRPr="00C57B04" w:rsidRDefault="00FA5BE5" w:rsidP="00FA5BE5">
      <w:pPr>
        <w:rPr>
          <w:rFonts w:cstheme="minorHAnsi"/>
        </w:rPr>
      </w:pPr>
      <w:r w:rsidRPr="00C57B04">
        <w:rPr>
          <w:rFonts w:cstheme="minorHAnsi"/>
        </w:rPr>
        <w:t>2. They first knew about the project about 2-3 months ago while people came to do survey in this area.</w:t>
      </w:r>
    </w:p>
    <w:p w14:paraId="4FCA4C07" w14:textId="77777777" w:rsidR="00FA5BE5" w:rsidRPr="00C57B04" w:rsidRDefault="00FA5BE5" w:rsidP="00FA5BE5">
      <w:pPr>
        <w:rPr>
          <w:rFonts w:cstheme="minorHAnsi"/>
        </w:rPr>
      </w:pPr>
      <w:r w:rsidRPr="00C57B04">
        <w:rPr>
          <w:rFonts w:cstheme="minorHAnsi"/>
        </w:rPr>
        <w:t>3. Initially they thought that their area is under the Union Council, so Mayor’s project won’t affect. But now they know that Mayor will implement the project in their area too.</w:t>
      </w:r>
    </w:p>
    <w:p w14:paraId="1ED37EF0" w14:textId="77777777" w:rsidR="00FA5BE5" w:rsidRPr="00C57B04" w:rsidRDefault="00FA5BE5" w:rsidP="00FA5BE5">
      <w:pPr>
        <w:rPr>
          <w:rFonts w:cstheme="minorHAnsi"/>
        </w:rPr>
      </w:pPr>
      <w:r w:rsidRPr="00C57B04">
        <w:rPr>
          <w:rFonts w:cstheme="minorHAnsi"/>
        </w:rPr>
        <w:t>4. The house owners are not against the project. Rather, they support it. Because:</w:t>
      </w:r>
    </w:p>
    <w:p w14:paraId="32B98139" w14:textId="77777777" w:rsidR="00FA5BE5" w:rsidRPr="00C57B04" w:rsidRDefault="00FA5BE5" w:rsidP="002D3D81">
      <w:pPr>
        <w:pStyle w:val="ListParagraph"/>
        <w:numPr>
          <w:ilvl w:val="0"/>
          <w:numId w:val="14"/>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 environment will be better.</w:t>
      </w:r>
    </w:p>
    <w:p w14:paraId="119F3EDA" w14:textId="77777777" w:rsidR="00FA5BE5" w:rsidRPr="00C57B04" w:rsidRDefault="00FA5BE5" w:rsidP="002D3D81">
      <w:pPr>
        <w:pStyle w:val="ListParagraph"/>
        <w:numPr>
          <w:ilvl w:val="0"/>
          <w:numId w:val="14"/>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A social gathering center will be created.</w:t>
      </w:r>
    </w:p>
    <w:p w14:paraId="253AEE30" w14:textId="77777777" w:rsidR="00FA5BE5" w:rsidRPr="00C57B04" w:rsidRDefault="00FA5BE5" w:rsidP="002D3D81">
      <w:pPr>
        <w:pStyle w:val="ListParagraph"/>
        <w:numPr>
          <w:ilvl w:val="0"/>
          <w:numId w:val="14"/>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 canal will get its life.</w:t>
      </w:r>
    </w:p>
    <w:p w14:paraId="60D07BBB" w14:textId="77777777" w:rsidR="00FA5BE5" w:rsidRPr="00C57B04" w:rsidRDefault="00FA5BE5" w:rsidP="002D3D81">
      <w:pPr>
        <w:pStyle w:val="ListParagraph"/>
        <w:numPr>
          <w:ilvl w:val="0"/>
          <w:numId w:val="14"/>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 children will be mentally developed.</w:t>
      </w:r>
    </w:p>
    <w:p w14:paraId="39279C09" w14:textId="77777777" w:rsidR="00FA5BE5" w:rsidRPr="00C57B04" w:rsidRDefault="00FA5BE5" w:rsidP="002D3D81">
      <w:pPr>
        <w:pStyle w:val="ListParagraph"/>
        <w:numPr>
          <w:ilvl w:val="0"/>
          <w:numId w:val="14"/>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 city will be modernized.</w:t>
      </w:r>
    </w:p>
    <w:p w14:paraId="3F99DCB6" w14:textId="77777777" w:rsidR="00FA5BE5" w:rsidRPr="00C57B04" w:rsidRDefault="00FA5BE5" w:rsidP="002D3D81">
      <w:pPr>
        <w:pStyle w:val="ListParagraph"/>
        <w:numPr>
          <w:ilvl w:val="0"/>
          <w:numId w:val="14"/>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 xml:space="preserve">Business will be expanded in Narayanganj. </w:t>
      </w:r>
    </w:p>
    <w:p w14:paraId="0CB50AFC" w14:textId="77777777" w:rsidR="00FA5BE5" w:rsidRPr="00C57B04" w:rsidRDefault="00FA5BE5" w:rsidP="00FA5BE5">
      <w:pPr>
        <w:rPr>
          <w:rFonts w:cstheme="minorHAnsi"/>
        </w:rPr>
      </w:pPr>
      <w:r w:rsidRPr="00C57B04">
        <w:rPr>
          <w:rFonts w:cstheme="minorHAnsi"/>
        </w:rPr>
        <w:t>5. They suggested that:</w:t>
      </w:r>
    </w:p>
    <w:p w14:paraId="1873295C" w14:textId="77777777" w:rsidR="00FA5BE5" w:rsidRPr="00C57B04" w:rsidRDefault="00FA5BE5" w:rsidP="002D3D81">
      <w:pPr>
        <w:pStyle w:val="ListParagraph"/>
        <w:numPr>
          <w:ilvl w:val="0"/>
          <w:numId w:val="15"/>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 project work should be done properly.</w:t>
      </w:r>
    </w:p>
    <w:p w14:paraId="150670A9" w14:textId="77777777" w:rsidR="00FA5BE5" w:rsidRPr="00C57B04" w:rsidRDefault="00FA5BE5" w:rsidP="002D3D81">
      <w:pPr>
        <w:pStyle w:val="ListParagraph"/>
        <w:numPr>
          <w:ilvl w:val="0"/>
          <w:numId w:val="15"/>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 project will have to be finished in time.</w:t>
      </w:r>
    </w:p>
    <w:p w14:paraId="331CCCC0" w14:textId="77777777" w:rsidR="00FA5BE5" w:rsidRPr="00C57B04" w:rsidRDefault="00FA5BE5" w:rsidP="002D3D81">
      <w:pPr>
        <w:pStyle w:val="ListParagraph"/>
        <w:numPr>
          <w:ilvl w:val="0"/>
          <w:numId w:val="15"/>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 design of the canal should be same in City Corporation and Union area.</w:t>
      </w:r>
    </w:p>
    <w:p w14:paraId="72E7B4EB" w14:textId="77777777" w:rsidR="00FA5BE5" w:rsidRPr="00C57B04" w:rsidRDefault="00FA5BE5" w:rsidP="002D3D81">
      <w:pPr>
        <w:pStyle w:val="ListParagraph"/>
        <w:numPr>
          <w:ilvl w:val="0"/>
          <w:numId w:val="15"/>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Tree plantation should be done in extreme level on the bank of the canal</w:t>
      </w:r>
    </w:p>
    <w:p w14:paraId="3E148D0A" w14:textId="77777777" w:rsidR="00FA5BE5" w:rsidRPr="00C57B04" w:rsidRDefault="00FA5BE5" w:rsidP="002D3D81">
      <w:pPr>
        <w:pStyle w:val="ListParagraph"/>
        <w:numPr>
          <w:ilvl w:val="0"/>
          <w:numId w:val="15"/>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Local people should be included in maintenance of the canal.</w:t>
      </w:r>
    </w:p>
    <w:p w14:paraId="3573813D" w14:textId="77777777" w:rsidR="00FA5BE5" w:rsidRPr="00C57B04" w:rsidRDefault="00FA5BE5" w:rsidP="00FA5BE5">
      <w:pPr>
        <w:rPr>
          <w:rFonts w:cstheme="minorHAnsi"/>
        </w:rPr>
      </w:pPr>
    </w:p>
    <w:p w14:paraId="2B31DB60" w14:textId="77777777" w:rsidR="00B42DC6" w:rsidRDefault="00B42DC6">
      <w:pPr>
        <w:rPr>
          <w:rFonts w:cstheme="minorHAnsi"/>
          <w:b/>
        </w:rPr>
      </w:pPr>
      <w:r>
        <w:rPr>
          <w:rFonts w:cstheme="minorHAnsi"/>
          <w:b/>
        </w:rPr>
        <w:br w:type="page"/>
      </w:r>
    </w:p>
    <w:p w14:paraId="32B9C007" w14:textId="77777777" w:rsidR="00FA5BE5" w:rsidRPr="00456D9D" w:rsidRDefault="00FA5BE5" w:rsidP="00FA5BE5">
      <w:pPr>
        <w:jc w:val="center"/>
        <w:rPr>
          <w:rFonts w:cstheme="minorHAnsi"/>
          <w:b/>
        </w:rPr>
      </w:pPr>
      <w:r w:rsidRPr="00456D9D">
        <w:rPr>
          <w:rFonts w:cstheme="minorHAnsi"/>
          <w:b/>
        </w:rPr>
        <w:lastRenderedPageBreak/>
        <w:t>FGD- 2</w:t>
      </w:r>
    </w:p>
    <w:p w14:paraId="1B089154" w14:textId="77777777" w:rsidR="00FA5BE5" w:rsidRPr="00456D9D" w:rsidRDefault="00FA5BE5" w:rsidP="00FA5BE5">
      <w:pPr>
        <w:rPr>
          <w:rFonts w:cstheme="minorHAnsi"/>
          <w:b/>
        </w:rPr>
      </w:pPr>
      <w:r w:rsidRPr="00456D9D">
        <w:rPr>
          <w:rFonts w:cstheme="minorHAnsi"/>
          <w:b/>
        </w:rPr>
        <w:t>General Information:</w:t>
      </w:r>
    </w:p>
    <w:p w14:paraId="32BC139D" w14:textId="77777777" w:rsidR="00FA5BE5" w:rsidRPr="00C57B04" w:rsidRDefault="00FA5BE5" w:rsidP="00FA5BE5">
      <w:pPr>
        <w:spacing w:after="0"/>
        <w:rPr>
          <w:rFonts w:cstheme="minorHAnsi"/>
        </w:rPr>
      </w:pPr>
      <w:r w:rsidRPr="00C57B04">
        <w:rPr>
          <w:rFonts w:cstheme="minorHAnsi"/>
        </w:rPr>
        <w:t>Place of conducting FGD: Bash Bazar (Mondol Para Pool)</w:t>
      </w:r>
    </w:p>
    <w:p w14:paraId="74494E8A" w14:textId="77777777" w:rsidR="00FA5BE5" w:rsidRPr="00C57B04" w:rsidRDefault="00FA5BE5" w:rsidP="00FA5BE5">
      <w:pPr>
        <w:spacing w:after="0"/>
        <w:rPr>
          <w:rFonts w:cstheme="minorHAnsi"/>
        </w:rPr>
      </w:pPr>
      <w:r w:rsidRPr="00C57B04">
        <w:rPr>
          <w:rFonts w:cstheme="minorHAnsi"/>
        </w:rPr>
        <w:t>Ward: 15</w:t>
      </w:r>
    </w:p>
    <w:p w14:paraId="3B57028A" w14:textId="77777777" w:rsidR="00FA5BE5" w:rsidRPr="00C57B04" w:rsidRDefault="00FA5BE5" w:rsidP="00FA5BE5">
      <w:pPr>
        <w:spacing w:after="0"/>
        <w:rPr>
          <w:rFonts w:cstheme="minorHAnsi"/>
        </w:rPr>
      </w:pPr>
      <w:r w:rsidRPr="00C57B04">
        <w:rPr>
          <w:rFonts w:cstheme="minorHAnsi"/>
        </w:rPr>
        <w:t>District: Narayanganj</w:t>
      </w:r>
    </w:p>
    <w:p w14:paraId="14092C19" w14:textId="77777777" w:rsidR="00FA5BE5" w:rsidRPr="00C57B04" w:rsidRDefault="00FA5BE5" w:rsidP="00FA5BE5">
      <w:pPr>
        <w:spacing w:after="0"/>
        <w:rPr>
          <w:rFonts w:cstheme="minorHAnsi"/>
        </w:rPr>
      </w:pPr>
      <w:r w:rsidRPr="00C57B04">
        <w:rPr>
          <w:rFonts w:cstheme="minorHAnsi"/>
        </w:rPr>
        <w:t>Date: 12/04/2017</w:t>
      </w:r>
    </w:p>
    <w:p w14:paraId="3EED64E4" w14:textId="77777777" w:rsidR="00FA5BE5" w:rsidRPr="00C57B04" w:rsidRDefault="00FA5BE5" w:rsidP="00FA5BE5">
      <w:pPr>
        <w:spacing w:after="0"/>
        <w:rPr>
          <w:rFonts w:cstheme="minorHAnsi"/>
        </w:rPr>
      </w:pPr>
      <w:r w:rsidRPr="00C57B04">
        <w:rPr>
          <w:rFonts w:cstheme="minorHAnsi"/>
        </w:rPr>
        <w:t>FGD Facilitator: Shahidul Islam</w:t>
      </w:r>
    </w:p>
    <w:p w14:paraId="3444664E" w14:textId="77777777" w:rsidR="00FA5BE5" w:rsidRPr="00C57B04" w:rsidRDefault="00FA5BE5" w:rsidP="00FA5BE5">
      <w:pPr>
        <w:spacing w:after="0"/>
        <w:rPr>
          <w:rFonts w:cstheme="minorHAnsi"/>
        </w:rPr>
      </w:pPr>
      <w:r w:rsidRPr="00C57B04">
        <w:rPr>
          <w:rFonts w:cstheme="minorHAnsi"/>
        </w:rPr>
        <w:t>FGD Scribe: Farhad</w:t>
      </w:r>
    </w:p>
    <w:p w14:paraId="3F159242" w14:textId="77777777" w:rsidR="00FA5BE5" w:rsidRPr="00C57B04" w:rsidRDefault="00FA5BE5" w:rsidP="00FA5BE5">
      <w:pPr>
        <w:rPr>
          <w:rFonts w:cstheme="minorHAnsi"/>
        </w:rPr>
      </w:pPr>
      <w:r w:rsidRPr="00C57B04">
        <w:rPr>
          <w:rFonts w:cstheme="minorHAnsi"/>
        </w:rPr>
        <w:t>Union FG Type (Name of committee): RAP</w:t>
      </w:r>
    </w:p>
    <w:p w14:paraId="3998B23D" w14:textId="77777777" w:rsidR="00FA5BE5" w:rsidRPr="00C57B04" w:rsidRDefault="00FA5BE5" w:rsidP="00FA5BE5">
      <w:pPr>
        <w:spacing w:after="0"/>
        <w:rPr>
          <w:rFonts w:cstheme="minorHAnsi"/>
        </w:rPr>
      </w:pPr>
      <w:r w:rsidRPr="00C57B04">
        <w:rPr>
          <w:rFonts w:cstheme="minorHAnsi"/>
        </w:rPr>
        <w:t xml:space="preserve">Name of the Participants: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7"/>
        <w:gridCol w:w="2086"/>
        <w:gridCol w:w="1437"/>
        <w:gridCol w:w="1530"/>
        <w:gridCol w:w="1560"/>
        <w:gridCol w:w="1589"/>
      </w:tblGrid>
      <w:tr w:rsidR="00FA5BE5" w:rsidRPr="00C57B04" w14:paraId="28FF86B3" w14:textId="77777777" w:rsidTr="00EF04CD">
        <w:tc>
          <w:tcPr>
            <w:tcW w:w="827" w:type="dxa"/>
          </w:tcPr>
          <w:p w14:paraId="31FA93D8" w14:textId="77777777" w:rsidR="00FA5BE5" w:rsidRPr="00C57B04" w:rsidRDefault="00FA5BE5" w:rsidP="00EF04CD">
            <w:pPr>
              <w:jc w:val="center"/>
              <w:rPr>
                <w:rFonts w:cstheme="minorHAnsi"/>
                <w:sz w:val="20"/>
                <w:szCs w:val="20"/>
              </w:rPr>
            </w:pPr>
            <w:r w:rsidRPr="00C57B04">
              <w:rPr>
                <w:rFonts w:cstheme="minorHAnsi"/>
                <w:sz w:val="20"/>
                <w:szCs w:val="20"/>
              </w:rPr>
              <w:t>Sl.</w:t>
            </w:r>
          </w:p>
        </w:tc>
        <w:tc>
          <w:tcPr>
            <w:tcW w:w="2086" w:type="dxa"/>
          </w:tcPr>
          <w:p w14:paraId="75069C75" w14:textId="77777777" w:rsidR="00FA5BE5" w:rsidRPr="00C57B04" w:rsidRDefault="00FA5BE5" w:rsidP="00EF04CD">
            <w:pPr>
              <w:jc w:val="center"/>
              <w:rPr>
                <w:rFonts w:cstheme="minorHAnsi"/>
                <w:sz w:val="20"/>
                <w:szCs w:val="20"/>
              </w:rPr>
            </w:pPr>
            <w:r w:rsidRPr="00C57B04">
              <w:rPr>
                <w:rFonts w:cstheme="minorHAnsi"/>
                <w:sz w:val="20"/>
                <w:szCs w:val="20"/>
              </w:rPr>
              <w:t>Name</w:t>
            </w:r>
          </w:p>
        </w:tc>
        <w:tc>
          <w:tcPr>
            <w:tcW w:w="1437" w:type="dxa"/>
          </w:tcPr>
          <w:p w14:paraId="19AD304A" w14:textId="77777777" w:rsidR="00FA5BE5" w:rsidRPr="00C57B04" w:rsidRDefault="00FA5BE5" w:rsidP="00EF04CD">
            <w:pPr>
              <w:jc w:val="center"/>
              <w:rPr>
                <w:rFonts w:cstheme="minorHAnsi"/>
                <w:sz w:val="20"/>
                <w:szCs w:val="20"/>
              </w:rPr>
            </w:pPr>
            <w:r w:rsidRPr="00C57B04">
              <w:rPr>
                <w:rFonts w:cstheme="minorHAnsi"/>
                <w:sz w:val="20"/>
                <w:szCs w:val="20"/>
              </w:rPr>
              <w:t>Age (Year)</w:t>
            </w:r>
          </w:p>
        </w:tc>
        <w:tc>
          <w:tcPr>
            <w:tcW w:w="1530" w:type="dxa"/>
          </w:tcPr>
          <w:p w14:paraId="24223D0F" w14:textId="77777777" w:rsidR="00FA5BE5" w:rsidRPr="00C57B04" w:rsidRDefault="00FA5BE5" w:rsidP="00EF04CD">
            <w:pPr>
              <w:jc w:val="center"/>
              <w:rPr>
                <w:rFonts w:cstheme="minorHAnsi"/>
                <w:sz w:val="20"/>
                <w:szCs w:val="20"/>
              </w:rPr>
            </w:pPr>
            <w:r w:rsidRPr="00C57B04">
              <w:rPr>
                <w:rFonts w:cstheme="minorHAnsi"/>
                <w:sz w:val="20"/>
                <w:szCs w:val="20"/>
              </w:rPr>
              <w:t>Education</w:t>
            </w:r>
          </w:p>
        </w:tc>
        <w:tc>
          <w:tcPr>
            <w:tcW w:w="1560" w:type="dxa"/>
          </w:tcPr>
          <w:p w14:paraId="508D2870" w14:textId="77777777" w:rsidR="00FA5BE5" w:rsidRPr="00C57B04" w:rsidRDefault="00FA5BE5" w:rsidP="00EF04CD">
            <w:pPr>
              <w:jc w:val="center"/>
              <w:rPr>
                <w:rFonts w:cstheme="minorHAnsi"/>
                <w:sz w:val="20"/>
                <w:szCs w:val="20"/>
              </w:rPr>
            </w:pPr>
            <w:r w:rsidRPr="00C57B04">
              <w:rPr>
                <w:rFonts w:cstheme="minorHAnsi"/>
                <w:sz w:val="20"/>
                <w:szCs w:val="20"/>
              </w:rPr>
              <w:t>Occupation</w:t>
            </w:r>
          </w:p>
        </w:tc>
        <w:tc>
          <w:tcPr>
            <w:tcW w:w="1589" w:type="dxa"/>
          </w:tcPr>
          <w:p w14:paraId="52552F2C" w14:textId="77777777" w:rsidR="00FA5BE5" w:rsidRPr="00C57B04" w:rsidRDefault="00FA5BE5" w:rsidP="00EF04CD">
            <w:pPr>
              <w:jc w:val="center"/>
              <w:rPr>
                <w:rFonts w:cstheme="minorHAnsi"/>
                <w:sz w:val="20"/>
                <w:szCs w:val="20"/>
              </w:rPr>
            </w:pPr>
            <w:r w:rsidRPr="00C57B04">
              <w:rPr>
                <w:rFonts w:cstheme="minorHAnsi"/>
                <w:sz w:val="20"/>
                <w:szCs w:val="20"/>
              </w:rPr>
              <w:t>Phone Number</w:t>
            </w:r>
          </w:p>
        </w:tc>
      </w:tr>
      <w:tr w:rsidR="00FA5BE5" w:rsidRPr="00C57B04" w14:paraId="03B99551" w14:textId="77777777" w:rsidTr="00EF04CD">
        <w:tc>
          <w:tcPr>
            <w:tcW w:w="827" w:type="dxa"/>
          </w:tcPr>
          <w:p w14:paraId="6DDF4117" w14:textId="77777777" w:rsidR="00FA5BE5" w:rsidRPr="00C57B04" w:rsidRDefault="00FA5BE5" w:rsidP="00EF04CD">
            <w:pPr>
              <w:jc w:val="center"/>
              <w:rPr>
                <w:rFonts w:cstheme="minorHAnsi"/>
                <w:sz w:val="20"/>
                <w:szCs w:val="20"/>
              </w:rPr>
            </w:pPr>
            <w:r w:rsidRPr="00C57B04">
              <w:rPr>
                <w:rFonts w:cstheme="minorHAnsi"/>
                <w:sz w:val="20"/>
                <w:szCs w:val="20"/>
              </w:rPr>
              <w:t>01</w:t>
            </w:r>
          </w:p>
        </w:tc>
        <w:tc>
          <w:tcPr>
            <w:tcW w:w="2086" w:type="dxa"/>
          </w:tcPr>
          <w:p w14:paraId="28D0F4CF" w14:textId="77777777" w:rsidR="00FA5BE5" w:rsidRPr="00C57B04" w:rsidRDefault="00FA5BE5" w:rsidP="00EF04CD">
            <w:pPr>
              <w:jc w:val="center"/>
              <w:rPr>
                <w:rFonts w:cstheme="minorHAnsi"/>
                <w:sz w:val="20"/>
                <w:szCs w:val="20"/>
              </w:rPr>
            </w:pPr>
            <w:r w:rsidRPr="00C57B04">
              <w:rPr>
                <w:rFonts w:cstheme="minorHAnsi"/>
                <w:sz w:val="20"/>
                <w:szCs w:val="20"/>
              </w:rPr>
              <w:t>Liakat</w:t>
            </w:r>
          </w:p>
        </w:tc>
        <w:tc>
          <w:tcPr>
            <w:tcW w:w="1437" w:type="dxa"/>
          </w:tcPr>
          <w:p w14:paraId="734C80F0" w14:textId="77777777" w:rsidR="00FA5BE5" w:rsidRPr="00C57B04" w:rsidRDefault="00FA5BE5" w:rsidP="00EF04CD">
            <w:pPr>
              <w:jc w:val="center"/>
              <w:rPr>
                <w:rFonts w:cstheme="minorHAnsi"/>
                <w:sz w:val="20"/>
                <w:szCs w:val="20"/>
              </w:rPr>
            </w:pPr>
            <w:r w:rsidRPr="00C57B04">
              <w:rPr>
                <w:rFonts w:cstheme="minorHAnsi"/>
                <w:sz w:val="20"/>
                <w:szCs w:val="20"/>
              </w:rPr>
              <w:t>48</w:t>
            </w:r>
          </w:p>
        </w:tc>
        <w:tc>
          <w:tcPr>
            <w:tcW w:w="1530" w:type="dxa"/>
          </w:tcPr>
          <w:p w14:paraId="58FB6BED" w14:textId="77777777" w:rsidR="00FA5BE5" w:rsidRPr="00C57B04" w:rsidRDefault="00FA5BE5" w:rsidP="00EF04CD">
            <w:pPr>
              <w:jc w:val="center"/>
              <w:rPr>
                <w:rFonts w:cstheme="minorHAnsi"/>
                <w:sz w:val="20"/>
                <w:szCs w:val="20"/>
              </w:rPr>
            </w:pPr>
            <w:r w:rsidRPr="00C57B04">
              <w:rPr>
                <w:rFonts w:cstheme="minorHAnsi"/>
                <w:sz w:val="20"/>
                <w:szCs w:val="20"/>
              </w:rPr>
              <w:t>Class 9</w:t>
            </w:r>
          </w:p>
        </w:tc>
        <w:tc>
          <w:tcPr>
            <w:tcW w:w="1560" w:type="dxa"/>
          </w:tcPr>
          <w:p w14:paraId="40683CF0" w14:textId="77777777" w:rsidR="00FA5BE5" w:rsidRPr="00C57B04" w:rsidRDefault="00FA5BE5" w:rsidP="00EF04CD">
            <w:pPr>
              <w:jc w:val="center"/>
              <w:rPr>
                <w:rFonts w:cstheme="minorHAnsi"/>
                <w:sz w:val="20"/>
                <w:szCs w:val="20"/>
              </w:rPr>
            </w:pPr>
            <w:r w:rsidRPr="00C57B04">
              <w:rPr>
                <w:rFonts w:cstheme="minorHAnsi"/>
                <w:sz w:val="20"/>
                <w:szCs w:val="20"/>
              </w:rPr>
              <w:t>Business</w:t>
            </w:r>
          </w:p>
        </w:tc>
        <w:tc>
          <w:tcPr>
            <w:tcW w:w="1589" w:type="dxa"/>
          </w:tcPr>
          <w:p w14:paraId="79F694DB" w14:textId="77777777" w:rsidR="00FA5BE5" w:rsidRPr="00C57B04" w:rsidRDefault="00FA5BE5" w:rsidP="00EF04CD">
            <w:pPr>
              <w:jc w:val="center"/>
              <w:rPr>
                <w:rFonts w:cstheme="minorHAnsi"/>
                <w:sz w:val="20"/>
                <w:szCs w:val="20"/>
              </w:rPr>
            </w:pPr>
            <w:r w:rsidRPr="00C57B04">
              <w:rPr>
                <w:rFonts w:cstheme="minorHAnsi"/>
                <w:sz w:val="20"/>
                <w:szCs w:val="20"/>
              </w:rPr>
              <w:t>01715079325</w:t>
            </w:r>
          </w:p>
        </w:tc>
      </w:tr>
      <w:tr w:rsidR="00FA5BE5" w:rsidRPr="00C57B04" w14:paraId="3B33450B" w14:textId="77777777" w:rsidTr="00EF04CD">
        <w:tc>
          <w:tcPr>
            <w:tcW w:w="827" w:type="dxa"/>
          </w:tcPr>
          <w:p w14:paraId="01A1EC5E" w14:textId="77777777" w:rsidR="00FA5BE5" w:rsidRPr="00C57B04" w:rsidRDefault="00FA5BE5" w:rsidP="00EF04CD">
            <w:pPr>
              <w:jc w:val="center"/>
              <w:rPr>
                <w:rFonts w:cstheme="minorHAnsi"/>
                <w:sz w:val="20"/>
                <w:szCs w:val="20"/>
              </w:rPr>
            </w:pPr>
            <w:r w:rsidRPr="00C57B04">
              <w:rPr>
                <w:rFonts w:cstheme="minorHAnsi"/>
                <w:sz w:val="20"/>
                <w:szCs w:val="20"/>
              </w:rPr>
              <w:t>02</w:t>
            </w:r>
          </w:p>
        </w:tc>
        <w:tc>
          <w:tcPr>
            <w:tcW w:w="2086" w:type="dxa"/>
          </w:tcPr>
          <w:p w14:paraId="3BF57E82" w14:textId="77777777" w:rsidR="00FA5BE5" w:rsidRPr="00C57B04" w:rsidRDefault="00FA5BE5" w:rsidP="00EF04CD">
            <w:pPr>
              <w:jc w:val="center"/>
              <w:rPr>
                <w:rFonts w:cstheme="minorHAnsi"/>
                <w:sz w:val="20"/>
                <w:szCs w:val="20"/>
              </w:rPr>
            </w:pPr>
            <w:r w:rsidRPr="00C57B04">
              <w:rPr>
                <w:rFonts w:cstheme="minorHAnsi"/>
                <w:sz w:val="20"/>
                <w:szCs w:val="20"/>
              </w:rPr>
              <w:t>Lalon</w:t>
            </w:r>
          </w:p>
        </w:tc>
        <w:tc>
          <w:tcPr>
            <w:tcW w:w="1437" w:type="dxa"/>
          </w:tcPr>
          <w:p w14:paraId="54030915" w14:textId="77777777" w:rsidR="00FA5BE5" w:rsidRPr="00C57B04" w:rsidRDefault="00FA5BE5" w:rsidP="00EF04CD">
            <w:pPr>
              <w:jc w:val="center"/>
              <w:rPr>
                <w:rFonts w:cstheme="minorHAnsi"/>
                <w:sz w:val="20"/>
                <w:szCs w:val="20"/>
              </w:rPr>
            </w:pPr>
            <w:r w:rsidRPr="00C57B04">
              <w:rPr>
                <w:rFonts w:cstheme="minorHAnsi"/>
                <w:sz w:val="20"/>
                <w:szCs w:val="20"/>
              </w:rPr>
              <w:t>38</w:t>
            </w:r>
          </w:p>
        </w:tc>
        <w:tc>
          <w:tcPr>
            <w:tcW w:w="1530" w:type="dxa"/>
          </w:tcPr>
          <w:p w14:paraId="1380575A" w14:textId="77777777" w:rsidR="00FA5BE5" w:rsidRPr="00C57B04" w:rsidRDefault="00FA5BE5" w:rsidP="00EF04CD">
            <w:pPr>
              <w:jc w:val="center"/>
              <w:rPr>
                <w:rFonts w:cstheme="minorHAnsi"/>
                <w:sz w:val="20"/>
                <w:szCs w:val="20"/>
              </w:rPr>
            </w:pPr>
            <w:r w:rsidRPr="00C57B04">
              <w:rPr>
                <w:rFonts w:cstheme="minorHAnsi"/>
                <w:sz w:val="20"/>
                <w:szCs w:val="20"/>
              </w:rPr>
              <w:t>B.A</w:t>
            </w:r>
          </w:p>
        </w:tc>
        <w:tc>
          <w:tcPr>
            <w:tcW w:w="1560" w:type="dxa"/>
          </w:tcPr>
          <w:p w14:paraId="3DA3E0AD" w14:textId="77777777" w:rsidR="00FA5BE5" w:rsidRPr="00C57B04" w:rsidRDefault="00FA5BE5" w:rsidP="00EF04CD">
            <w:pPr>
              <w:jc w:val="center"/>
              <w:rPr>
                <w:rFonts w:cstheme="minorHAnsi"/>
                <w:sz w:val="20"/>
                <w:szCs w:val="20"/>
              </w:rPr>
            </w:pPr>
            <w:r w:rsidRPr="00C57B04">
              <w:rPr>
                <w:rFonts w:cstheme="minorHAnsi"/>
                <w:sz w:val="20"/>
                <w:szCs w:val="20"/>
              </w:rPr>
              <w:t>Business</w:t>
            </w:r>
          </w:p>
        </w:tc>
        <w:tc>
          <w:tcPr>
            <w:tcW w:w="1589" w:type="dxa"/>
          </w:tcPr>
          <w:p w14:paraId="52EF238A" w14:textId="77777777" w:rsidR="00FA5BE5" w:rsidRPr="00C57B04" w:rsidRDefault="00FA5BE5" w:rsidP="00EF04CD">
            <w:pPr>
              <w:jc w:val="center"/>
              <w:rPr>
                <w:rFonts w:cstheme="minorHAnsi"/>
                <w:sz w:val="20"/>
                <w:szCs w:val="20"/>
              </w:rPr>
            </w:pPr>
            <w:r w:rsidRPr="00C57B04">
              <w:rPr>
                <w:rFonts w:cstheme="minorHAnsi"/>
                <w:sz w:val="20"/>
                <w:szCs w:val="20"/>
              </w:rPr>
              <w:t>01715888781</w:t>
            </w:r>
          </w:p>
        </w:tc>
      </w:tr>
      <w:tr w:rsidR="00FA5BE5" w:rsidRPr="00C57B04" w14:paraId="2308E59B" w14:textId="77777777" w:rsidTr="00EF04CD">
        <w:tc>
          <w:tcPr>
            <w:tcW w:w="827" w:type="dxa"/>
          </w:tcPr>
          <w:p w14:paraId="38EC7DA7" w14:textId="77777777" w:rsidR="00FA5BE5" w:rsidRPr="00C57B04" w:rsidRDefault="00FA5BE5" w:rsidP="00EF04CD">
            <w:pPr>
              <w:jc w:val="center"/>
              <w:rPr>
                <w:rFonts w:cstheme="minorHAnsi"/>
                <w:sz w:val="20"/>
                <w:szCs w:val="20"/>
              </w:rPr>
            </w:pPr>
            <w:r w:rsidRPr="00C57B04">
              <w:rPr>
                <w:rFonts w:cstheme="minorHAnsi"/>
                <w:sz w:val="20"/>
                <w:szCs w:val="20"/>
              </w:rPr>
              <w:t>03</w:t>
            </w:r>
          </w:p>
        </w:tc>
        <w:tc>
          <w:tcPr>
            <w:tcW w:w="2086" w:type="dxa"/>
          </w:tcPr>
          <w:p w14:paraId="639D5485" w14:textId="77777777" w:rsidR="00FA5BE5" w:rsidRPr="00C57B04" w:rsidRDefault="00FA5BE5" w:rsidP="00EF04CD">
            <w:pPr>
              <w:jc w:val="center"/>
              <w:rPr>
                <w:rFonts w:cstheme="minorHAnsi"/>
                <w:sz w:val="20"/>
                <w:szCs w:val="20"/>
              </w:rPr>
            </w:pPr>
            <w:r w:rsidRPr="00C57B04">
              <w:rPr>
                <w:rFonts w:cstheme="minorHAnsi"/>
                <w:sz w:val="20"/>
                <w:szCs w:val="20"/>
              </w:rPr>
              <w:t>Monir</w:t>
            </w:r>
          </w:p>
        </w:tc>
        <w:tc>
          <w:tcPr>
            <w:tcW w:w="1437" w:type="dxa"/>
          </w:tcPr>
          <w:p w14:paraId="25C05EE4" w14:textId="77777777" w:rsidR="00FA5BE5" w:rsidRPr="00C57B04" w:rsidRDefault="00FA5BE5" w:rsidP="00EF04CD">
            <w:pPr>
              <w:jc w:val="center"/>
              <w:rPr>
                <w:rFonts w:cstheme="minorHAnsi"/>
                <w:sz w:val="20"/>
                <w:szCs w:val="20"/>
              </w:rPr>
            </w:pPr>
            <w:r w:rsidRPr="00C57B04">
              <w:rPr>
                <w:rFonts w:cstheme="minorHAnsi"/>
                <w:sz w:val="20"/>
                <w:szCs w:val="20"/>
              </w:rPr>
              <w:t>53</w:t>
            </w:r>
          </w:p>
        </w:tc>
        <w:tc>
          <w:tcPr>
            <w:tcW w:w="1530" w:type="dxa"/>
          </w:tcPr>
          <w:p w14:paraId="60050BDF" w14:textId="77777777" w:rsidR="00FA5BE5" w:rsidRPr="00C57B04" w:rsidRDefault="00FA5BE5" w:rsidP="00EF04CD">
            <w:pPr>
              <w:jc w:val="center"/>
              <w:rPr>
                <w:rFonts w:cstheme="minorHAnsi"/>
                <w:sz w:val="20"/>
                <w:szCs w:val="20"/>
              </w:rPr>
            </w:pPr>
            <w:r w:rsidRPr="00C57B04">
              <w:rPr>
                <w:rFonts w:cstheme="minorHAnsi"/>
                <w:sz w:val="20"/>
                <w:szCs w:val="20"/>
              </w:rPr>
              <w:t>Class 7</w:t>
            </w:r>
          </w:p>
        </w:tc>
        <w:tc>
          <w:tcPr>
            <w:tcW w:w="1560" w:type="dxa"/>
          </w:tcPr>
          <w:p w14:paraId="3CA548F2" w14:textId="77777777" w:rsidR="00FA5BE5" w:rsidRPr="00C57B04" w:rsidRDefault="00FA5BE5" w:rsidP="00EF04CD">
            <w:pPr>
              <w:jc w:val="center"/>
              <w:rPr>
                <w:rFonts w:cstheme="minorHAnsi"/>
                <w:sz w:val="20"/>
                <w:szCs w:val="20"/>
              </w:rPr>
            </w:pPr>
            <w:r w:rsidRPr="00C57B04">
              <w:rPr>
                <w:rFonts w:cstheme="minorHAnsi"/>
                <w:sz w:val="20"/>
                <w:szCs w:val="20"/>
              </w:rPr>
              <w:t>Business</w:t>
            </w:r>
          </w:p>
        </w:tc>
        <w:tc>
          <w:tcPr>
            <w:tcW w:w="1589" w:type="dxa"/>
          </w:tcPr>
          <w:p w14:paraId="2BEC4B13" w14:textId="77777777" w:rsidR="00FA5BE5" w:rsidRPr="00C57B04" w:rsidRDefault="00FA5BE5" w:rsidP="00EF04CD">
            <w:pPr>
              <w:jc w:val="center"/>
              <w:rPr>
                <w:rFonts w:cstheme="minorHAnsi"/>
                <w:sz w:val="20"/>
                <w:szCs w:val="20"/>
              </w:rPr>
            </w:pPr>
            <w:r w:rsidRPr="00C57B04">
              <w:rPr>
                <w:rFonts w:cstheme="minorHAnsi"/>
                <w:sz w:val="20"/>
                <w:szCs w:val="20"/>
              </w:rPr>
              <w:t>01727772425</w:t>
            </w:r>
          </w:p>
        </w:tc>
      </w:tr>
      <w:tr w:rsidR="00FA5BE5" w:rsidRPr="00C57B04" w14:paraId="495A3673" w14:textId="77777777" w:rsidTr="00EF04CD">
        <w:trPr>
          <w:trHeight w:val="107"/>
        </w:trPr>
        <w:tc>
          <w:tcPr>
            <w:tcW w:w="827" w:type="dxa"/>
          </w:tcPr>
          <w:p w14:paraId="275D2CA6" w14:textId="77777777" w:rsidR="00FA5BE5" w:rsidRPr="00C57B04" w:rsidRDefault="00FA5BE5" w:rsidP="00EF04CD">
            <w:pPr>
              <w:jc w:val="center"/>
              <w:rPr>
                <w:rFonts w:cstheme="minorHAnsi"/>
                <w:sz w:val="20"/>
                <w:szCs w:val="20"/>
              </w:rPr>
            </w:pPr>
            <w:r w:rsidRPr="00C57B04">
              <w:rPr>
                <w:rFonts w:cstheme="minorHAnsi"/>
                <w:sz w:val="20"/>
                <w:szCs w:val="20"/>
              </w:rPr>
              <w:t>04</w:t>
            </w:r>
          </w:p>
        </w:tc>
        <w:tc>
          <w:tcPr>
            <w:tcW w:w="2086" w:type="dxa"/>
          </w:tcPr>
          <w:p w14:paraId="3C869EC4" w14:textId="77777777" w:rsidR="00FA5BE5" w:rsidRPr="00C57B04" w:rsidRDefault="00FA5BE5" w:rsidP="00EF04CD">
            <w:pPr>
              <w:jc w:val="center"/>
              <w:rPr>
                <w:rFonts w:cstheme="minorHAnsi"/>
                <w:sz w:val="20"/>
                <w:szCs w:val="20"/>
              </w:rPr>
            </w:pPr>
            <w:r w:rsidRPr="00C57B04">
              <w:rPr>
                <w:rFonts w:cstheme="minorHAnsi"/>
                <w:sz w:val="20"/>
                <w:szCs w:val="20"/>
              </w:rPr>
              <w:t>Shahid</w:t>
            </w:r>
          </w:p>
        </w:tc>
        <w:tc>
          <w:tcPr>
            <w:tcW w:w="1437" w:type="dxa"/>
          </w:tcPr>
          <w:p w14:paraId="1385A377" w14:textId="77777777" w:rsidR="00FA5BE5" w:rsidRPr="00C57B04" w:rsidRDefault="00FA5BE5" w:rsidP="00EF04CD">
            <w:pPr>
              <w:jc w:val="center"/>
              <w:rPr>
                <w:rFonts w:cstheme="minorHAnsi"/>
                <w:sz w:val="20"/>
                <w:szCs w:val="20"/>
              </w:rPr>
            </w:pPr>
            <w:r w:rsidRPr="00C57B04">
              <w:rPr>
                <w:rFonts w:cstheme="minorHAnsi"/>
                <w:sz w:val="20"/>
                <w:szCs w:val="20"/>
              </w:rPr>
              <w:t>54</w:t>
            </w:r>
          </w:p>
        </w:tc>
        <w:tc>
          <w:tcPr>
            <w:tcW w:w="1530" w:type="dxa"/>
          </w:tcPr>
          <w:p w14:paraId="08DCD30B" w14:textId="77777777" w:rsidR="00FA5BE5" w:rsidRPr="00C57B04" w:rsidRDefault="00FA5BE5" w:rsidP="00EF04CD">
            <w:pPr>
              <w:jc w:val="center"/>
              <w:rPr>
                <w:rFonts w:cstheme="minorHAnsi"/>
                <w:sz w:val="20"/>
                <w:szCs w:val="20"/>
              </w:rPr>
            </w:pPr>
            <w:r w:rsidRPr="00C57B04">
              <w:rPr>
                <w:rFonts w:cstheme="minorHAnsi"/>
                <w:sz w:val="20"/>
                <w:szCs w:val="20"/>
              </w:rPr>
              <w:t>Class 9</w:t>
            </w:r>
          </w:p>
        </w:tc>
        <w:tc>
          <w:tcPr>
            <w:tcW w:w="1560" w:type="dxa"/>
          </w:tcPr>
          <w:p w14:paraId="1A98F310" w14:textId="77777777" w:rsidR="00FA5BE5" w:rsidRPr="00C57B04" w:rsidRDefault="00FA5BE5" w:rsidP="00EF04CD">
            <w:pPr>
              <w:jc w:val="center"/>
              <w:rPr>
                <w:rFonts w:cstheme="minorHAnsi"/>
                <w:sz w:val="20"/>
                <w:szCs w:val="20"/>
              </w:rPr>
            </w:pPr>
            <w:r w:rsidRPr="00C57B04">
              <w:rPr>
                <w:rFonts w:cstheme="minorHAnsi"/>
                <w:sz w:val="20"/>
                <w:szCs w:val="20"/>
              </w:rPr>
              <w:t>Business</w:t>
            </w:r>
          </w:p>
        </w:tc>
        <w:tc>
          <w:tcPr>
            <w:tcW w:w="1589" w:type="dxa"/>
          </w:tcPr>
          <w:p w14:paraId="78B16AC6" w14:textId="77777777" w:rsidR="00FA5BE5" w:rsidRPr="00C57B04" w:rsidRDefault="00FA5BE5" w:rsidP="00EF04CD">
            <w:pPr>
              <w:jc w:val="center"/>
              <w:rPr>
                <w:rFonts w:cstheme="minorHAnsi"/>
                <w:sz w:val="20"/>
                <w:szCs w:val="20"/>
              </w:rPr>
            </w:pPr>
            <w:r w:rsidRPr="00C57B04">
              <w:rPr>
                <w:rFonts w:cstheme="minorHAnsi"/>
                <w:sz w:val="20"/>
                <w:szCs w:val="20"/>
              </w:rPr>
              <w:t>01715102293</w:t>
            </w:r>
          </w:p>
        </w:tc>
      </w:tr>
      <w:tr w:rsidR="00FA5BE5" w:rsidRPr="00C57B04" w14:paraId="3787EF1E" w14:textId="77777777" w:rsidTr="00EF04CD">
        <w:tc>
          <w:tcPr>
            <w:tcW w:w="827" w:type="dxa"/>
          </w:tcPr>
          <w:p w14:paraId="24E7B1D2" w14:textId="77777777" w:rsidR="00FA5BE5" w:rsidRPr="00C57B04" w:rsidRDefault="00FA5BE5" w:rsidP="00EF04CD">
            <w:pPr>
              <w:jc w:val="center"/>
              <w:rPr>
                <w:rFonts w:cstheme="minorHAnsi"/>
                <w:sz w:val="20"/>
                <w:szCs w:val="20"/>
              </w:rPr>
            </w:pPr>
            <w:r w:rsidRPr="00C57B04">
              <w:rPr>
                <w:rFonts w:cstheme="minorHAnsi"/>
                <w:sz w:val="20"/>
                <w:szCs w:val="20"/>
              </w:rPr>
              <w:t>05</w:t>
            </w:r>
          </w:p>
        </w:tc>
        <w:tc>
          <w:tcPr>
            <w:tcW w:w="2086" w:type="dxa"/>
          </w:tcPr>
          <w:p w14:paraId="679D892C" w14:textId="77777777" w:rsidR="00FA5BE5" w:rsidRPr="00C57B04" w:rsidRDefault="00FA5BE5" w:rsidP="00EF04CD">
            <w:pPr>
              <w:jc w:val="center"/>
              <w:rPr>
                <w:rFonts w:cstheme="minorHAnsi"/>
                <w:sz w:val="20"/>
                <w:szCs w:val="20"/>
              </w:rPr>
            </w:pPr>
            <w:r w:rsidRPr="00C57B04">
              <w:rPr>
                <w:rFonts w:cstheme="minorHAnsi"/>
                <w:sz w:val="20"/>
                <w:szCs w:val="20"/>
              </w:rPr>
              <w:t>Apu</w:t>
            </w:r>
          </w:p>
        </w:tc>
        <w:tc>
          <w:tcPr>
            <w:tcW w:w="1437" w:type="dxa"/>
          </w:tcPr>
          <w:p w14:paraId="21A44C8E" w14:textId="77777777" w:rsidR="00FA5BE5" w:rsidRPr="00C57B04" w:rsidRDefault="00FA5BE5" w:rsidP="00EF04CD">
            <w:pPr>
              <w:jc w:val="center"/>
              <w:rPr>
                <w:rFonts w:cstheme="minorHAnsi"/>
                <w:sz w:val="20"/>
                <w:szCs w:val="20"/>
              </w:rPr>
            </w:pPr>
            <w:r w:rsidRPr="00C57B04">
              <w:rPr>
                <w:rFonts w:cstheme="minorHAnsi"/>
                <w:sz w:val="20"/>
                <w:szCs w:val="20"/>
              </w:rPr>
              <w:t>39</w:t>
            </w:r>
          </w:p>
        </w:tc>
        <w:tc>
          <w:tcPr>
            <w:tcW w:w="1530" w:type="dxa"/>
          </w:tcPr>
          <w:p w14:paraId="3719A8D2" w14:textId="77777777" w:rsidR="00FA5BE5" w:rsidRPr="00C57B04" w:rsidRDefault="00FA5BE5" w:rsidP="00EF04CD">
            <w:pPr>
              <w:jc w:val="center"/>
              <w:rPr>
                <w:rFonts w:cstheme="minorHAnsi"/>
                <w:sz w:val="20"/>
                <w:szCs w:val="20"/>
              </w:rPr>
            </w:pPr>
            <w:r w:rsidRPr="00C57B04">
              <w:rPr>
                <w:rFonts w:cstheme="minorHAnsi"/>
                <w:sz w:val="20"/>
                <w:szCs w:val="20"/>
              </w:rPr>
              <w:t>Class 6</w:t>
            </w:r>
          </w:p>
        </w:tc>
        <w:tc>
          <w:tcPr>
            <w:tcW w:w="1560" w:type="dxa"/>
          </w:tcPr>
          <w:p w14:paraId="6E6E53D5" w14:textId="77777777" w:rsidR="00FA5BE5" w:rsidRPr="00C57B04" w:rsidRDefault="00FA5BE5" w:rsidP="00EF04CD">
            <w:pPr>
              <w:jc w:val="center"/>
              <w:rPr>
                <w:rFonts w:cstheme="minorHAnsi"/>
                <w:sz w:val="20"/>
                <w:szCs w:val="20"/>
              </w:rPr>
            </w:pPr>
            <w:r w:rsidRPr="00C57B04">
              <w:rPr>
                <w:rFonts w:cstheme="minorHAnsi"/>
                <w:sz w:val="20"/>
                <w:szCs w:val="20"/>
              </w:rPr>
              <w:t>Business</w:t>
            </w:r>
          </w:p>
        </w:tc>
        <w:tc>
          <w:tcPr>
            <w:tcW w:w="1589" w:type="dxa"/>
          </w:tcPr>
          <w:p w14:paraId="19930087" w14:textId="77777777" w:rsidR="00FA5BE5" w:rsidRPr="00C57B04" w:rsidRDefault="00FA5BE5" w:rsidP="00EF04CD">
            <w:pPr>
              <w:rPr>
                <w:rFonts w:cstheme="minorHAnsi"/>
                <w:sz w:val="20"/>
                <w:szCs w:val="20"/>
              </w:rPr>
            </w:pPr>
            <w:r w:rsidRPr="00C57B04">
              <w:rPr>
                <w:rFonts w:cstheme="minorHAnsi"/>
                <w:sz w:val="20"/>
                <w:szCs w:val="20"/>
              </w:rPr>
              <w:t>01671738914</w:t>
            </w:r>
          </w:p>
        </w:tc>
      </w:tr>
      <w:tr w:rsidR="00FA5BE5" w:rsidRPr="00C57B04" w14:paraId="49500812" w14:textId="77777777" w:rsidTr="00EF04CD">
        <w:tc>
          <w:tcPr>
            <w:tcW w:w="827" w:type="dxa"/>
          </w:tcPr>
          <w:p w14:paraId="74ED34F3" w14:textId="77777777" w:rsidR="00FA5BE5" w:rsidRPr="00C57B04" w:rsidRDefault="00FA5BE5" w:rsidP="00EF04CD">
            <w:pPr>
              <w:jc w:val="center"/>
              <w:rPr>
                <w:rFonts w:cstheme="minorHAnsi"/>
                <w:sz w:val="20"/>
                <w:szCs w:val="20"/>
              </w:rPr>
            </w:pPr>
            <w:r w:rsidRPr="00C57B04">
              <w:rPr>
                <w:rFonts w:cstheme="minorHAnsi"/>
                <w:sz w:val="20"/>
                <w:szCs w:val="20"/>
              </w:rPr>
              <w:t>06</w:t>
            </w:r>
          </w:p>
        </w:tc>
        <w:tc>
          <w:tcPr>
            <w:tcW w:w="2086" w:type="dxa"/>
          </w:tcPr>
          <w:p w14:paraId="4B15536D" w14:textId="77777777" w:rsidR="00FA5BE5" w:rsidRPr="00C57B04" w:rsidRDefault="00FA5BE5" w:rsidP="00EF04CD">
            <w:pPr>
              <w:jc w:val="center"/>
              <w:rPr>
                <w:rFonts w:cstheme="minorHAnsi"/>
                <w:sz w:val="20"/>
                <w:szCs w:val="20"/>
              </w:rPr>
            </w:pPr>
            <w:r w:rsidRPr="00C57B04">
              <w:rPr>
                <w:rFonts w:cstheme="minorHAnsi"/>
                <w:sz w:val="20"/>
                <w:szCs w:val="20"/>
              </w:rPr>
              <w:t>Nazmul</w:t>
            </w:r>
          </w:p>
        </w:tc>
        <w:tc>
          <w:tcPr>
            <w:tcW w:w="1437" w:type="dxa"/>
          </w:tcPr>
          <w:p w14:paraId="0C2E4DE6" w14:textId="77777777" w:rsidR="00FA5BE5" w:rsidRPr="00C57B04" w:rsidRDefault="00FA5BE5" w:rsidP="00EF04CD">
            <w:pPr>
              <w:jc w:val="center"/>
              <w:rPr>
                <w:rFonts w:cstheme="minorHAnsi"/>
                <w:sz w:val="20"/>
                <w:szCs w:val="20"/>
              </w:rPr>
            </w:pPr>
            <w:r w:rsidRPr="00C57B04">
              <w:rPr>
                <w:rFonts w:cstheme="minorHAnsi"/>
                <w:sz w:val="20"/>
                <w:szCs w:val="20"/>
              </w:rPr>
              <w:t>52</w:t>
            </w:r>
          </w:p>
        </w:tc>
        <w:tc>
          <w:tcPr>
            <w:tcW w:w="1530" w:type="dxa"/>
          </w:tcPr>
          <w:p w14:paraId="676F271A" w14:textId="77777777" w:rsidR="00FA5BE5" w:rsidRPr="00C57B04" w:rsidRDefault="00FA5BE5" w:rsidP="00EF04CD">
            <w:pPr>
              <w:jc w:val="center"/>
              <w:rPr>
                <w:rFonts w:cstheme="minorHAnsi"/>
                <w:sz w:val="20"/>
                <w:szCs w:val="20"/>
              </w:rPr>
            </w:pPr>
            <w:r w:rsidRPr="00C57B04">
              <w:rPr>
                <w:rFonts w:cstheme="minorHAnsi"/>
                <w:sz w:val="20"/>
                <w:szCs w:val="20"/>
              </w:rPr>
              <w:t>S.S.C</w:t>
            </w:r>
          </w:p>
        </w:tc>
        <w:tc>
          <w:tcPr>
            <w:tcW w:w="1560" w:type="dxa"/>
          </w:tcPr>
          <w:p w14:paraId="2E3BF347" w14:textId="77777777" w:rsidR="00FA5BE5" w:rsidRPr="00C57B04" w:rsidRDefault="00FA5BE5" w:rsidP="00EF04CD">
            <w:pPr>
              <w:jc w:val="center"/>
              <w:rPr>
                <w:rFonts w:cstheme="minorHAnsi"/>
                <w:sz w:val="20"/>
                <w:szCs w:val="20"/>
              </w:rPr>
            </w:pPr>
            <w:r w:rsidRPr="00C57B04">
              <w:rPr>
                <w:rFonts w:cstheme="minorHAnsi"/>
                <w:sz w:val="20"/>
                <w:szCs w:val="20"/>
              </w:rPr>
              <w:t>Business</w:t>
            </w:r>
          </w:p>
        </w:tc>
        <w:tc>
          <w:tcPr>
            <w:tcW w:w="1589" w:type="dxa"/>
          </w:tcPr>
          <w:p w14:paraId="4CF0B4AC" w14:textId="77777777" w:rsidR="00FA5BE5" w:rsidRPr="00C57B04" w:rsidRDefault="00FA5BE5" w:rsidP="00EF04CD">
            <w:pPr>
              <w:jc w:val="center"/>
              <w:rPr>
                <w:rFonts w:cstheme="minorHAnsi"/>
                <w:sz w:val="20"/>
                <w:szCs w:val="20"/>
              </w:rPr>
            </w:pPr>
            <w:r w:rsidRPr="00C57B04">
              <w:rPr>
                <w:rFonts w:cstheme="minorHAnsi"/>
                <w:sz w:val="20"/>
                <w:szCs w:val="20"/>
              </w:rPr>
              <w:t>01711664537</w:t>
            </w:r>
          </w:p>
        </w:tc>
      </w:tr>
      <w:tr w:rsidR="00FA5BE5" w:rsidRPr="00C57B04" w14:paraId="2C65EB5F" w14:textId="77777777" w:rsidTr="00EF04CD">
        <w:tc>
          <w:tcPr>
            <w:tcW w:w="827" w:type="dxa"/>
          </w:tcPr>
          <w:p w14:paraId="1E526F5C" w14:textId="77777777" w:rsidR="00FA5BE5" w:rsidRPr="00C57B04" w:rsidRDefault="00FA5BE5" w:rsidP="00EF04CD">
            <w:pPr>
              <w:jc w:val="center"/>
              <w:rPr>
                <w:rFonts w:cstheme="minorHAnsi"/>
                <w:sz w:val="20"/>
                <w:szCs w:val="20"/>
              </w:rPr>
            </w:pPr>
            <w:r w:rsidRPr="00C57B04">
              <w:rPr>
                <w:rFonts w:cstheme="minorHAnsi"/>
                <w:sz w:val="20"/>
                <w:szCs w:val="20"/>
              </w:rPr>
              <w:t>07</w:t>
            </w:r>
          </w:p>
        </w:tc>
        <w:tc>
          <w:tcPr>
            <w:tcW w:w="2086" w:type="dxa"/>
          </w:tcPr>
          <w:p w14:paraId="5B86E793" w14:textId="77777777" w:rsidR="00FA5BE5" w:rsidRPr="00C57B04" w:rsidRDefault="00FA5BE5" w:rsidP="00EF04CD">
            <w:pPr>
              <w:jc w:val="center"/>
              <w:rPr>
                <w:rFonts w:cstheme="minorHAnsi"/>
                <w:sz w:val="20"/>
                <w:szCs w:val="20"/>
              </w:rPr>
            </w:pPr>
            <w:r w:rsidRPr="00C57B04">
              <w:rPr>
                <w:rFonts w:cstheme="minorHAnsi"/>
                <w:sz w:val="20"/>
                <w:szCs w:val="20"/>
              </w:rPr>
              <w:t>Mamun</w:t>
            </w:r>
          </w:p>
        </w:tc>
        <w:tc>
          <w:tcPr>
            <w:tcW w:w="1437" w:type="dxa"/>
          </w:tcPr>
          <w:p w14:paraId="616ED35C" w14:textId="77777777" w:rsidR="00FA5BE5" w:rsidRPr="00C57B04" w:rsidRDefault="00FA5BE5" w:rsidP="00EF04CD">
            <w:pPr>
              <w:jc w:val="center"/>
              <w:rPr>
                <w:rFonts w:cstheme="minorHAnsi"/>
                <w:sz w:val="20"/>
                <w:szCs w:val="20"/>
              </w:rPr>
            </w:pPr>
            <w:r w:rsidRPr="00C57B04">
              <w:rPr>
                <w:rFonts w:cstheme="minorHAnsi"/>
                <w:sz w:val="20"/>
                <w:szCs w:val="20"/>
              </w:rPr>
              <w:t>38</w:t>
            </w:r>
          </w:p>
        </w:tc>
        <w:tc>
          <w:tcPr>
            <w:tcW w:w="1530" w:type="dxa"/>
          </w:tcPr>
          <w:p w14:paraId="73AF4BE8" w14:textId="77777777" w:rsidR="00FA5BE5" w:rsidRPr="00C57B04" w:rsidRDefault="00FA5BE5" w:rsidP="00EF04CD">
            <w:pPr>
              <w:jc w:val="center"/>
              <w:rPr>
                <w:rFonts w:cstheme="minorHAnsi"/>
                <w:sz w:val="20"/>
                <w:szCs w:val="20"/>
              </w:rPr>
            </w:pPr>
            <w:r w:rsidRPr="00C57B04">
              <w:rPr>
                <w:rFonts w:cstheme="minorHAnsi"/>
                <w:sz w:val="20"/>
                <w:szCs w:val="20"/>
              </w:rPr>
              <w:t>Class 8</w:t>
            </w:r>
          </w:p>
        </w:tc>
        <w:tc>
          <w:tcPr>
            <w:tcW w:w="1560" w:type="dxa"/>
          </w:tcPr>
          <w:p w14:paraId="26FFFB2B" w14:textId="77777777" w:rsidR="00FA5BE5" w:rsidRPr="00C57B04" w:rsidRDefault="00FA5BE5" w:rsidP="00EF04CD">
            <w:pPr>
              <w:jc w:val="center"/>
              <w:rPr>
                <w:rFonts w:cstheme="minorHAnsi"/>
                <w:sz w:val="20"/>
                <w:szCs w:val="20"/>
              </w:rPr>
            </w:pPr>
            <w:r w:rsidRPr="00C57B04">
              <w:rPr>
                <w:rFonts w:cstheme="minorHAnsi"/>
                <w:sz w:val="20"/>
                <w:szCs w:val="20"/>
              </w:rPr>
              <w:t>Business</w:t>
            </w:r>
          </w:p>
        </w:tc>
        <w:tc>
          <w:tcPr>
            <w:tcW w:w="1589" w:type="dxa"/>
          </w:tcPr>
          <w:p w14:paraId="45536C13" w14:textId="77777777" w:rsidR="00FA5BE5" w:rsidRPr="00C57B04" w:rsidRDefault="00FA5BE5" w:rsidP="00EF04CD">
            <w:pPr>
              <w:jc w:val="center"/>
              <w:rPr>
                <w:rFonts w:cstheme="minorHAnsi"/>
                <w:sz w:val="20"/>
                <w:szCs w:val="20"/>
              </w:rPr>
            </w:pPr>
            <w:r w:rsidRPr="00C57B04">
              <w:rPr>
                <w:rFonts w:cstheme="minorHAnsi"/>
                <w:sz w:val="20"/>
                <w:szCs w:val="20"/>
              </w:rPr>
              <w:t>01755330075</w:t>
            </w:r>
          </w:p>
        </w:tc>
      </w:tr>
      <w:tr w:rsidR="00FA5BE5" w:rsidRPr="00C57B04" w14:paraId="6AC4D33B" w14:textId="77777777" w:rsidTr="00EF04CD">
        <w:tc>
          <w:tcPr>
            <w:tcW w:w="827" w:type="dxa"/>
          </w:tcPr>
          <w:p w14:paraId="5D036683" w14:textId="77777777" w:rsidR="00FA5BE5" w:rsidRPr="00C57B04" w:rsidRDefault="00FA5BE5" w:rsidP="00EF04CD">
            <w:pPr>
              <w:jc w:val="center"/>
              <w:rPr>
                <w:rFonts w:cstheme="minorHAnsi"/>
                <w:sz w:val="20"/>
                <w:szCs w:val="20"/>
              </w:rPr>
            </w:pPr>
            <w:r w:rsidRPr="00C57B04">
              <w:rPr>
                <w:rFonts w:cstheme="minorHAnsi"/>
                <w:sz w:val="20"/>
                <w:szCs w:val="20"/>
              </w:rPr>
              <w:t>08</w:t>
            </w:r>
          </w:p>
        </w:tc>
        <w:tc>
          <w:tcPr>
            <w:tcW w:w="2086" w:type="dxa"/>
          </w:tcPr>
          <w:p w14:paraId="6680A8F9" w14:textId="77777777" w:rsidR="00FA5BE5" w:rsidRPr="00C57B04" w:rsidRDefault="00FA5BE5" w:rsidP="00EF04CD">
            <w:pPr>
              <w:jc w:val="center"/>
              <w:rPr>
                <w:rFonts w:cstheme="minorHAnsi"/>
                <w:sz w:val="20"/>
                <w:szCs w:val="20"/>
              </w:rPr>
            </w:pPr>
            <w:r w:rsidRPr="00C57B04">
              <w:rPr>
                <w:rFonts w:cstheme="minorHAnsi"/>
                <w:sz w:val="20"/>
                <w:szCs w:val="20"/>
              </w:rPr>
              <w:t>Mojammel</w:t>
            </w:r>
          </w:p>
        </w:tc>
        <w:tc>
          <w:tcPr>
            <w:tcW w:w="1437" w:type="dxa"/>
          </w:tcPr>
          <w:p w14:paraId="70DF3C2F" w14:textId="77777777" w:rsidR="00FA5BE5" w:rsidRPr="00C57B04" w:rsidRDefault="00FA5BE5" w:rsidP="00EF04CD">
            <w:pPr>
              <w:jc w:val="center"/>
              <w:rPr>
                <w:rFonts w:cstheme="minorHAnsi"/>
                <w:sz w:val="20"/>
                <w:szCs w:val="20"/>
              </w:rPr>
            </w:pPr>
            <w:r w:rsidRPr="00C57B04">
              <w:rPr>
                <w:rFonts w:cstheme="minorHAnsi"/>
                <w:sz w:val="20"/>
                <w:szCs w:val="20"/>
              </w:rPr>
              <w:t>59</w:t>
            </w:r>
          </w:p>
        </w:tc>
        <w:tc>
          <w:tcPr>
            <w:tcW w:w="1530" w:type="dxa"/>
          </w:tcPr>
          <w:p w14:paraId="3F14CE36" w14:textId="77777777" w:rsidR="00FA5BE5" w:rsidRPr="00C57B04" w:rsidRDefault="00FA5BE5" w:rsidP="00EF04CD">
            <w:pPr>
              <w:jc w:val="center"/>
              <w:rPr>
                <w:rFonts w:cstheme="minorHAnsi"/>
                <w:sz w:val="20"/>
                <w:szCs w:val="20"/>
              </w:rPr>
            </w:pPr>
            <w:r w:rsidRPr="00C57B04">
              <w:rPr>
                <w:rFonts w:cstheme="minorHAnsi"/>
                <w:sz w:val="20"/>
                <w:szCs w:val="20"/>
              </w:rPr>
              <w:t>S.S.C</w:t>
            </w:r>
          </w:p>
        </w:tc>
        <w:tc>
          <w:tcPr>
            <w:tcW w:w="1560" w:type="dxa"/>
          </w:tcPr>
          <w:p w14:paraId="1C37C044" w14:textId="77777777" w:rsidR="00FA5BE5" w:rsidRPr="00C57B04" w:rsidRDefault="00FA5BE5" w:rsidP="00EF04CD">
            <w:pPr>
              <w:jc w:val="center"/>
              <w:rPr>
                <w:rFonts w:cstheme="minorHAnsi"/>
                <w:sz w:val="20"/>
                <w:szCs w:val="20"/>
              </w:rPr>
            </w:pPr>
            <w:r w:rsidRPr="00C57B04">
              <w:rPr>
                <w:rFonts w:cstheme="minorHAnsi"/>
                <w:sz w:val="20"/>
                <w:szCs w:val="20"/>
              </w:rPr>
              <w:t>Business</w:t>
            </w:r>
          </w:p>
        </w:tc>
        <w:tc>
          <w:tcPr>
            <w:tcW w:w="1589" w:type="dxa"/>
          </w:tcPr>
          <w:p w14:paraId="21D7B198" w14:textId="77777777" w:rsidR="00FA5BE5" w:rsidRPr="00C57B04" w:rsidRDefault="00FA5BE5" w:rsidP="00EF04CD">
            <w:pPr>
              <w:jc w:val="center"/>
              <w:rPr>
                <w:rFonts w:cstheme="minorHAnsi"/>
                <w:sz w:val="20"/>
                <w:szCs w:val="20"/>
              </w:rPr>
            </w:pPr>
            <w:r w:rsidRPr="00C57B04">
              <w:rPr>
                <w:rFonts w:cstheme="minorHAnsi"/>
                <w:sz w:val="20"/>
                <w:szCs w:val="20"/>
              </w:rPr>
              <w:t>0171258……</w:t>
            </w:r>
          </w:p>
        </w:tc>
      </w:tr>
      <w:tr w:rsidR="00FA5BE5" w:rsidRPr="00C57B04" w14:paraId="5822832A" w14:textId="77777777" w:rsidTr="00EF04CD">
        <w:tc>
          <w:tcPr>
            <w:tcW w:w="827" w:type="dxa"/>
          </w:tcPr>
          <w:p w14:paraId="1BE8756C" w14:textId="77777777" w:rsidR="00FA5BE5" w:rsidRPr="00C57B04" w:rsidRDefault="00FA5BE5" w:rsidP="00EF04CD">
            <w:pPr>
              <w:jc w:val="center"/>
              <w:rPr>
                <w:rFonts w:cstheme="minorHAnsi"/>
                <w:sz w:val="20"/>
                <w:szCs w:val="20"/>
              </w:rPr>
            </w:pPr>
            <w:r w:rsidRPr="00C57B04">
              <w:rPr>
                <w:rFonts w:cstheme="minorHAnsi"/>
                <w:sz w:val="20"/>
                <w:szCs w:val="20"/>
              </w:rPr>
              <w:t>09</w:t>
            </w:r>
          </w:p>
        </w:tc>
        <w:tc>
          <w:tcPr>
            <w:tcW w:w="2086" w:type="dxa"/>
          </w:tcPr>
          <w:p w14:paraId="3FED74CB" w14:textId="77777777" w:rsidR="00FA5BE5" w:rsidRPr="00C57B04" w:rsidRDefault="00FA5BE5" w:rsidP="00EF04CD">
            <w:pPr>
              <w:jc w:val="center"/>
              <w:rPr>
                <w:rFonts w:cstheme="minorHAnsi"/>
                <w:sz w:val="20"/>
                <w:szCs w:val="20"/>
              </w:rPr>
            </w:pPr>
            <w:r w:rsidRPr="00C57B04">
              <w:rPr>
                <w:rFonts w:cstheme="minorHAnsi"/>
                <w:sz w:val="20"/>
                <w:szCs w:val="20"/>
              </w:rPr>
              <w:t>Nure Alam</w:t>
            </w:r>
          </w:p>
        </w:tc>
        <w:tc>
          <w:tcPr>
            <w:tcW w:w="1437" w:type="dxa"/>
          </w:tcPr>
          <w:p w14:paraId="13A6714E" w14:textId="77777777" w:rsidR="00FA5BE5" w:rsidRPr="00C57B04" w:rsidRDefault="00FA5BE5" w:rsidP="00EF04CD">
            <w:pPr>
              <w:jc w:val="center"/>
              <w:rPr>
                <w:rFonts w:cstheme="minorHAnsi"/>
                <w:sz w:val="20"/>
                <w:szCs w:val="20"/>
              </w:rPr>
            </w:pPr>
          </w:p>
        </w:tc>
        <w:tc>
          <w:tcPr>
            <w:tcW w:w="1530" w:type="dxa"/>
          </w:tcPr>
          <w:p w14:paraId="735583D7" w14:textId="77777777" w:rsidR="00FA5BE5" w:rsidRPr="00C57B04" w:rsidRDefault="00FA5BE5" w:rsidP="00EF04CD">
            <w:pPr>
              <w:jc w:val="center"/>
              <w:rPr>
                <w:rFonts w:cstheme="minorHAnsi"/>
                <w:sz w:val="20"/>
                <w:szCs w:val="20"/>
              </w:rPr>
            </w:pPr>
          </w:p>
        </w:tc>
        <w:tc>
          <w:tcPr>
            <w:tcW w:w="1560" w:type="dxa"/>
          </w:tcPr>
          <w:p w14:paraId="32AFCC63" w14:textId="77777777" w:rsidR="00FA5BE5" w:rsidRPr="00C57B04" w:rsidRDefault="00FA5BE5" w:rsidP="00EF04CD">
            <w:pPr>
              <w:jc w:val="center"/>
              <w:rPr>
                <w:rFonts w:cstheme="minorHAnsi"/>
                <w:sz w:val="20"/>
                <w:szCs w:val="20"/>
              </w:rPr>
            </w:pPr>
            <w:r w:rsidRPr="00C57B04">
              <w:rPr>
                <w:rFonts w:cstheme="minorHAnsi"/>
                <w:sz w:val="20"/>
                <w:szCs w:val="20"/>
              </w:rPr>
              <w:t>Business</w:t>
            </w:r>
          </w:p>
        </w:tc>
        <w:tc>
          <w:tcPr>
            <w:tcW w:w="1589" w:type="dxa"/>
          </w:tcPr>
          <w:p w14:paraId="1D40C06B" w14:textId="77777777" w:rsidR="00FA5BE5" w:rsidRPr="00C57B04" w:rsidRDefault="00FA5BE5" w:rsidP="00EF04CD">
            <w:pPr>
              <w:jc w:val="center"/>
              <w:rPr>
                <w:rFonts w:cstheme="minorHAnsi"/>
                <w:sz w:val="20"/>
                <w:szCs w:val="20"/>
              </w:rPr>
            </w:pPr>
            <w:r w:rsidRPr="00C57B04">
              <w:rPr>
                <w:rFonts w:cstheme="minorHAnsi"/>
                <w:sz w:val="20"/>
                <w:szCs w:val="20"/>
              </w:rPr>
              <w:t>01993047756</w:t>
            </w:r>
          </w:p>
        </w:tc>
      </w:tr>
      <w:tr w:rsidR="00FA5BE5" w:rsidRPr="00C57B04" w14:paraId="55364FB5" w14:textId="77777777" w:rsidTr="00EF04CD">
        <w:tc>
          <w:tcPr>
            <w:tcW w:w="827" w:type="dxa"/>
          </w:tcPr>
          <w:p w14:paraId="3F0EC83C" w14:textId="77777777" w:rsidR="00FA5BE5" w:rsidRPr="00C57B04" w:rsidRDefault="00FA5BE5" w:rsidP="00EF04CD">
            <w:pPr>
              <w:jc w:val="center"/>
              <w:rPr>
                <w:rFonts w:cstheme="minorHAnsi"/>
                <w:sz w:val="20"/>
                <w:szCs w:val="20"/>
              </w:rPr>
            </w:pPr>
            <w:r w:rsidRPr="00C57B04">
              <w:rPr>
                <w:rFonts w:cstheme="minorHAnsi"/>
                <w:sz w:val="20"/>
                <w:szCs w:val="20"/>
              </w:rPr>
              <w:t>10</w:t>
            </w:r>
          </w:p>
        </w:tc>
        <w:tc>
          <w:tcPr>
            <w:tcW w:w="2086" w:type="dxa"/>
          </w:tcPr>
          <w:p w14:paraId="352487CE" w14:textId="77777777" w:rsidR="00FA5BE5" w:rsidRPr="00C57B04" w:rsidRDefault="00FA5BE5" w:rsidP="00EF04CD">
            <w:pPr>
              <w:jc w:val="center"/>
              <w:rPr>
                <w:rFonts w:cstheme="minorHAnsi"/>
                <w:sz w:val="20"/>
                <w:szCs w:val="20"/>
              </w:rPr>
            </w:pPr>
            <w:r w:rsidRPr="00C57B04">
              <w:rPr>
                <w:rFonts w:cstheme="minorHAnsi"/>
                <w:sz w:val="20"/>
                <w:szCs w:val="20"/>
              </w:rPr>
              <w:t>Dil Mohammad</w:t>
            </w:r>
          </w:p>
        </w:tc>
        <w:tc>
          <w:tcPr>
            <w:tcW w:w="1437" w:type="dxa"/>
          </w:tcPr>
          <w:p w14:paraId="557AB3CA" w14:textId="77777777" w:rsidR="00FA5BE5" w:rsidRPr="00C57B04" w:rsidRDefault="00FA5BE5" w:rsidP="00EF04CD">
            <w:pPr>
              <w:jc w:val="center"/>
              <w:rPr>
                <w:rFonts w:cstheme="minorHAnsi"/>
                <w:sz w:val="20"/>
                <w:szCs w:val="20"/>
              </w:rPr>
            </w:pPr>
          </w:p>
        </w:tc>
        <w:tc>
          <w:tcPr>
            <w:tcW w:w="1530" w:type="dxa"/>
          </w:tcPr>
          <w:p w14:paraId="5F5030EF" w14:textId="77777777" w:rsidR="00FA5BE5" w:rsidRPr="00C57B04" w:rsidRDefault="00FA5BE5" w:rsidP="00EF04CD">
            <w:pPr>
              <w:jc w:val="center"/>
              <w:rPr>
                <w:rFonts w:cstheme="minorHAnsi"/>
                <w:sz w:val="20"/>
                <w:szCs w:val="20"/>
              </w:rPr>
            </w:pPr>
          </w:p>
        </w:tc>
        <w:tc>
          <w:tcPr>
            <w:tcW w:w="1560" w:type="dxa"/>
          </w:tcPr>
          <w:p w14:paraId="227237E3" w14:textId="77777777" w:rsidR="00FA5BE5" w:rsidRPr="00C57B04" w:rsidRDefault="00FA5BE5" w:rsidP="00EF04CD">
            <w:pPr>
              <w:jc w:val="center"/>
              <w:rPr>
                <w:rFonts w:cstheme="minorHAnsi"/>
                <w:bCs/>
                <w:sz w:val="20"/>
                <w:szCs w:val="20"/>
              </w:rPr>
            </w:pPr>
            <w:r w:rsidRPr="00C57B04">
              <w:rPr>
                <w:rFonts w:cstheme="minorHAnsi"/>
                <w:sz w:val="20"/>
                <w:szCs w:val="20"/>
              </w:rPr>
              <w:t>Business</w:t>
            </w:r>
          </w:p>
        </w:tc>
        <w:tc>
          <w:tcPr>
            <w:tcW w:w="1589" w:type="dxa"/>
          </w:tcPr>
          <w:p w14:paraId="12D6CAFF" w14:textId="77777777" w:rsidR="00FA5BE5" w:rsidRPr="00C57B04" w:rsidRDefault="00FA5BE5" w:rsidP="00EF04CD">
            <w:pPr>
              <w:jc w:val="center"/>
              <w:rPr>
                <w:rFonts w:cstheme="minorHAnsi"/>
                <w:sz w:val="20"/>
                <w:szCs w:val="20"/>
              </w:rPr>
            </w:pPr>
            <w:r w:rsidRPr="00C57B04">
              <w:rPr>
                <w:rFonts w:cstheme="minorHAnsi"/>
                <w:sz w:val="20"/>
                <w:szCs w:val="20"/>
              </w:rPr>
              <w:t>01925515590</w:t>
            </w:r>
          </w:p>
        </w:tc>
      </w:tr>
    </w:tbl>
    <w:p w14:paraId="1F9CC000" w14:textId="77777777" w:rsidR="00FA5BE5" w:rsidRPr="00C57B04" w:rsidRDefault="00FA5BE5" w:rsidP="00FA5BE5">
      <w:pPr>
        <w:spacing w:before="100"/>
        <w:rPr>
          <w:rFonts w:cstheme="minorHAnsi"/>
        </w:rPr>
      </w:pPr>
      <w:r w:rsidRPr="00C57B04">
        <w:rPr>
          <w:rFonts w:cstheme="minorHAnsi"/>
          <w:bCs/>
        </w:rPr>
        <w:t>1</w:t>
      </w:r>
      <w:r w:rsidRPr="00C57B04">
        <w:rPr>
          <w:rFonts w:cstheme="minorHAnsi"/>
        </w:rPr>
        <w:t>.The respondents were asked if they know details about the Baburail Canal Project. They have said:</w:t>
      </w:r>
    </w:p>
    <w:p w14:paraId="5B7E9365" w14:textId="77777777" w:rsidR="00FA5BE5" w:rsidRPr="00C57B04" w:rsidRDefault="00FA5BE5" w:rsidP="002D3D81">
      <w:pPr>
        <w:pStyle w:val="ListParagraph"/>
        <w:numPr>
          <w:ilvl w:val="0"/>
          <w:numId w:val="16"/>
        </w:numPr>
        <w:spacing w:before="0" w:beforeAutospacing="0" w:after="200" w:afterAutospacing="0"/>
        <w:rPr>
          <w:rFonts w:asciiTheme="minorHAnsi" w:hAnsiTheme="minorHAnsi" w:cstheme="minorHAnsi"/>
          <w:sz w:val="22"/>
          <w:szCs w:val="22"/>
        </w:rPr>
      </w:pPr>
      <w:r w:rsidRPr="00C57B04">
        <w:rPr>
          <w:rFonts w:asciiTheme="minorHAnsi" w:hAnsiTheme="minorHAnsi" w:cstheme="minorHAnsi"/>
          <w:sz w:val="22"/>
          <w:szCs w:val="22"/>
        </w:rPr>
        <w:t>Illegal occupant of Baburail Canal will be evicted.</w:t>
      </w:r>
    </w:p>
    <w:p w14:paraId="21E969E7" w14:textId="77777777" w:rsidR="00FA5BE5" w:rsidRPr="00C57B04" w:rsidRDefault="00FA5BE5" w:rsidP="002D3D81">
      <w:pPr>
        <w:pStyle w:val="ListParagraph"/>
        <w:numPr>
          <w:ilvl w:val="0"/>
          <w:numId w:val="16"/>
        </w:numPr>
        <w:spacing w:before="0" w:beforeAutospacing="0" w:after="200" w:afterAutospacing="0"/>
        <w:rPr>
          <w:rFonts w:asciiTheme="minorHAnsi" w:hAnsiTheme="minorHAnsi" w:cstheme="minorHAnsi"/>
          <w:sz w:val="22"/>
          <w:szCs w:val="22"/>
        </w:rPr>
      </w:pPr>
      <w:r w:rsidRPr="00C57B04">
        <w:rPr>
          <w:rFonts w:asciiTheme="minorHAnsi" w:hAnsiTheme="minorHAnsi" w:cstheme="minorHAnsi"/>
          <w:sz w:val="22"/>
          <w:szCs w:val="22"/>
        </w:rPr>
        <w:t>The canal will be re-excavated.</w:t>
      </w:r>
    </w:p>
    <w:p w14:paraId="12907F17" w14:textId="77777777" w:rsidR="00FA5BE5" w:rsidRPr="00C57B04" w:rsidRDefault="00FA5BE5" w:rsidP="002D3D81">
      <w:pPr>
        <w:pStyle w:val="ListParagraph"/>
        <w:numPr>
          <w:ilvl w:val="0"/>
          <w:numId w:val="16"/>
        </w:numPr>
        <w:spacing w:before="0" w:beforeAutospacing="0" w:after="200" w:afterAutospacing="0"/>
        <w:rPr>
          <w:rFonts w:asciiTheme="minorHAnsi" w:hAnsiTheme="minorHAnsi" w:cstheme="minorHAnsi"/>
          <w:sz w:val="22"/>
          <w:szCs w:val="22"/>
        </w:rPr>
      </w:pPr>
      <w:r w:rsidRPr="00C57B04">
        <w:rPr>
          <w:rFonts w:asciiTheme="minorHAnsi" w:hAnsiTheme="minorHAnsi" w:cstheme="minorHAnsi"/>
          <w:sz w:val="22"/>
          <w:szCs w:val="22"/>
        </w:rPr>
        <w:t>An overpass will be constructed over the canal.</w:t>
      </w:r>
    </w:p>
    <w:p w14:paraId="4C68435C" w14:textId="77777777" w:rsidR="00FA5BE5" w:rsidRPr="00C57B04" w:rsidRDefault="00FA5BE5" w:rsidP="002D3D81">
      <w:pPr>
        <w:pStyle w:val="ListParagraph"/>
        <w:numPr>
          <w:ilvl w:val="0"/>
          <w:numId w:val="16"/>
        </w:numPr>
        <w:spacing w:before="0" w:beforeAutospacing="0" w:after="200" w:afterAutospacing="0"/>
        <w:rPr>
          <w:rFonts w:asciiTheme="minorHAnsi" w:hAnsiTheme="minorHAnsi" w:cstheme="minorHAnsi"/>
          <w:sz w:val="22"/>
          <w:szCs w:val="22"/>
        </w:rPr>
      </w:pPr>
      <w:r w:rsidRPr="00C57B04">
        <w:rPr>
          <w:rFonts w:asciiTheme="minorHAnsi" w:hAnsiTheme="minorHAnsi" w:cstheme="minorHAnsi"/>
          <w:sz w:val="22"/>
          <w:szCs w:val="22"/>
        </w:rPr>
        <w:t>The bank of the canal will be strengthened by block.</w:t>
      </w:r>
    </w:p>
    <w:p w14:paraId="56ED0E7E" w14:textId="77777777" w:rsidR="00FA5BE5" w:rsidRPr="00C57B04" w:rsidRDefault="00FA5BE5" w:rsidP="002D3D81">
      <w:pPr>
        <w:pStyle w:val="ListParagraph"/>
        <w:numPr>
          <w:ilvl w:val="0"/>
          <w:numId w:val="16"/>
        </w:numPr>
        <w:spacing w:before="0" w:beforeAutospacing="0" w:after="200" w:afterAutospacing="0"/>
        <w:rPr>
          <w:rFonts w:asciiTheme="minorHAnsi" w:hAnsiTheme="minorHAnsi" w:cstheme="minorHAnsi"/>
          <w:sz w:val="22"/>
          <w:szCs w:val="22"/>
        </w:rPr>
      </w:pPr>
      <w:r w:rsidRPr="00C57B04">
        <w:rPr>
          <w:rFonts w:asciiTheme="minorHAnsi" w:hAnsiTheme="minorHAnsi" w:cstheme="minorHAnsi"/>
          <w:sz w:val="22"/>
          <w:szCs w:val="22"/>
        </w:rPr>
        <w:t>Wide roads will be constructed in the two sides of the canal.</w:t>
      </w:r>
    </w:p>
    <w:p w14:paraId="5F51CB18" w14:textId="77777777" w:rsidR="00FA5BE5" w:rsidRPr="00C57B04" w:rsidRDefault="00FA5BE5" w:rsidP="002D3D81">
      <w:pPr>
        <w:pStyle w:val="ListParagraph"/>
        <w:numPr>
          <w:ilvl w:val="0"/>
          <w:numId w:val="16"/>
        </w:numPr>
        <w:spacing w:before="0" w:beforeAutospacing="0" w:after="200" w:afterAutospacing="0"/>
        <w:rPr>
          <w:rFonts w:asciiTheme="minorHAnsi" w:hAnsiTheme="minorHAnsi" w:cstheme="minorHAnsi"/>
          <w:sz w:val="22"/>
          <w:szCs w:val="22"/>
        </w:rPr>
      </w:pPr>
      <w:r w:rsidRPr="00C57B04">
        <w:rPr>
          <w:rFonts w:asciiTheme="minorHAnsi" w:hAnsiTheme="minorHAnsi" w:cstheme="minorHAnsi"/>
          <w:sz w:val="22"/>
          <w:szCs w:val="22"/>
        </w:rPr>
        <w:t>A stage will be built beside the canal for entertainment.</w:t>
      </w:r>
    </w:p>
    <w:p w14:paraId="5FE930F5" w14:textId="77777777" w:rsidR="00FA5BE5" w:rsidRPr="00C57B04" w:rsidRDefault="00FA5BE5" w:rsidP="002D3D81">
      <w:pPr>
        <w:pStyle w:val="ListParagraph"/>
        <w:numPr>
          <w:ilvl w:val="0"/>
          <w:numId w:val="16"/>
        </w:numPr>
        <w:spacing w:before="0" w:beforeAutospacing="0" w:after="200" w:afterAutospacing="0"/>
        <w:rPr>
          <w:rFonts w:asciiTheme="minorHAnsi" w:hAnsiTheme="minorHAnsi" w:cstheme="minorHAnsi"/>
          <w:sz w:val="22"/>
          <w:szCs w:val="22"/>
        </w:rPr>
      </w:pPr>
      <w:r w:rsidRPr="00C57B04">
        <w:rPr>
          <w:rFonts w:asciiTheme="minorHAnsi" w:hAnsiTheme="minorHAnsi" w:cstheme="minorHAnsi"/>
          <w:sz w:val="22"/>
          <w:szCs w:val="22"/>
        </w:rPr>
        <w:t>A bridge will be constructed.</w:t>
      </w:r>
    </w:p>
    <w:p w14:paraId="10080DA9" w14:textId="77777777" w:rsidR="00FA5BE5" w:rsidRPr="00C57B04" w:rsidRDefault="00FA5BE5" w:rsidP="002D3D81">
      <w:pPr>
        <w:pStyle w:val="ListParagraph"/>
        <w:numPr>
          <w:ilvl w:val="0"/>
          <w:numId w:val="16"/>
        </w:numPr>
        <w:spacing w:before="0" w:beforeAutospacing="0" w:after="200" w:afterAutospacing="0"/>
        <w:rPr>
          <w:rFonts w:asciiTheme="minorHAnsi" w:hAnsiTheme="minorHAnsi" w:cstheme="minorHAnsi"/>
          <w:sz w:val="22"/>
          <w:szCs w:val="22"/>
        </w:rPr>
      </w:pPr>
      <w:r w:rsidRPr="00C57B04">
        <w:rPr>
          <w:rFonts w:asciiTheme="minorHAnsi" w:hAnsiTheme="minorHAnsi" w:cstheme="minorHAnsi"/>
          <w:sz w:val="22"/>
          <w:szCs w:val="22"/>
        </w:rPr>
        <w:t>The water of the canal will be made suitable for using for different purposes.</w:t>
      </w:r>
    </w:p>
    <w:p w14:paraId="2000BA07" w14:textId="77777777" w:rsidR="00FA5BE5" w:rsidRPr="00C57B04" w:rsidRDefault="00FA5BE5" w:rsidP="002D3D81">
      <w:pPr>
        <w:pStyle w:val="ListParagraph"/>
        <w:numPr>
          <w:ilvl w:val="0"/>
          <w:numId w:val="16"/>
        </w:numPr>
        <w:spacing w:before="0" w:beforeAutospacing="0" w:after="200" w:afterAutospacing="0"/>
        <w:rPr>
          <w:rFonts w:asciiTheme="minorHAnsi" w:hAnsiTheme="minorHAnsi" w:cstheme="minorHAnsi"/>
          <w:sz w:val="22"/>
          <w:szCs w:val="22"/>
        </w:rPr>
      </w:pPr>
      <w:r w:rsidRPr="00C57B04">
        <w:rPr>
          <w:rFonts w:asciiTheme="minorHAnsi" w:hAnsiTheme="minorHAnsi" w:cstheme="minorHAnsi"/>
          <w:sz w:val="22"/>
          <w:szCs w:val="22"/>
        </w:rPr>
        <w:t xml:space="preserve">There will be arrangement of boat riding on the canal. </w:t>
      </w:r>
    </w:p>
    <w:p w14:paraId="56ED69C5" w14:textId="77777777" w:rsidR="00FA5BE5" w:rsidRPr="00C57B04" w:rsidRDefault="00FA5BE5" w:rsidP="00FA5BE5">
      <w:pPr>
        <w:rPr>
          <w:rFonts w:cstheme="minorHAnsi"/>
          <w:lang w:bidi="bn-BD"/>
        </w:rPr>
      </w:pPr>
      <w:r w:rsidRPr="00C57B04">
        <w:rPr>
          <w:rFonts w:cstheme="minorHAnsi"/>
          <w:bCs/>
          <w:cs/>
          <w:lang w:bidi="bn-BD"/>
        </w:rPr>
        <w:lastRenderedPageBreak/>
        <w:t>2</w:t>
      </w:r>
      <w:r w:rsidRPr="00C57B04">
        <w:rPr>
          <w:rFonts w:cstheme="minorHAnsi"/>
          <w:cs/>
          <w:lang w:bidi="bn-BD"/>
        </w:rPr>
        <w:t xml:space="preserve">. </w:t>
      </w:r>
      <w:r w:rsidRPr="00C57B04">
        <w:rPr>
          <w:rFonts w:cstheme="minorHAnsi"/>
          <w:lang w:bidi="bn-BD"/>
        </w:rPr>
        <w:t>The participants were asked how they are affected due to Baburail Canal project. They replied:</w:t>
      </w:r>
    </w:p>
    <w:p w14:paraId="6CFF927D" w14:textId="77777777" w:rsidR="00FA5BE5" w:rsidRPr="00C57B04" w:rsidRDefault="00FA5BE5" w:rsidP="002D3D81">
      <w:pPr>
        <w:pStyle w:val="ListParagraph"/>
        <w:numPr>
          <w:ilvl w:val="0"/>
          <w:numId w:val="17"/>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Due to the Baburail Canal Re-excavation Program, their business is going to be stopped.</w:t>
      </w:r>
    </w:p>
    <w:p w14:paraId="23A3C324" w14:textId="77777777" w:rsidR="00FA5BE5" w:rsidRPr="00C57B04" w:rsidRDefault="00FA5BE5" w:rsidP="002D3D81">
      <w:pPr>
        <w:pStyle w:val="ListParagraph"/>
        <w:numPr>
          <w:ilvl w:val="0"/>
          <w:numId w:val="17"/>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It has become hard to get owing money which they have given as loan to other people.</w:t>
      </w:r>
    </w:p>
    <w:p w14:paraId="5C820E20" w14:textId="77777777" w:rsidR="00FA5BE5" w:rsidRPr="00C57B04" w:rsidRDefault="00FA5BE5" w:rsidP="002D3D81">
      <w:pPr>
        <w:pStyle w:val="ListParagraph"/>
        <w:numPr>
          <w:ilvl w:val="0"/>
          <w:numId w:val="17"/>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 businessmen, who took loans from banks, now they are unable to repay their loans.</w:t>
      </w:r>
    </w:p>
    <w:p w14:paraId="0464B77F" w14:textId="77777777" w:rsidR="00FA5BE5" w:rsidRPr="00C57B04" w:rsidRDefault="00FA5BE5" w:rsidP="002D3D81">
      <w:pPr>
        <w:pStyle w:val="ListParagraph"/>
        <w:numPr>
          <w:ilvl w:val="0"/>
          <w:numId w:val="17"/>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Many of the people used to give shop rent; it has been stopped now.</w:t>
      </w:r>
    </w:p>
    <w:p w14:paraId="26E03CC2" w14:textId="77777777" w:rsidR="00FA5BE5" w:rsidRPr="00C57B04" w:rsidRDefault="00FA5BE5" w:rsidP="002D3D81">
      <w:pPr>
        <w:pStyle w:val="ListParagraph"/>
        <w:numPr>
          <w:ilvl w:val="0"/>
          <w:numId w:val="17"/>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Those who did furniture business, they gave the carpenters advance money. Now it is impossible to get that money back.</w:t>
      </w:r>
    </w:p>
    <w:p w14:paraId="0387AC1B" w14:textId="77777777" w:rsidR="00FA5BE5" w:rsidRPr="00C57B04" w:rsidRDefault="00FA5BE5" w:rsidP="002D3D81">
      <w:pPr>
        <w:pStyle w:val="ListParagraph"/>
        <w:numPr>
          <w:ilvl w:val="0"/>
          <w:numId w:val="17"/>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There were 115</w:t>
      </w:r>
      <w:r w:rsidR="00364A4C" w:rsidRPr="00C57B04">
        <w:rPr>
          <w:rFonts w:asciiTheme="minorHAnsi" w:hAnsiTheme="minorHAnsi" w:cstheme="minorHAnsi"/>
          <w:sz w:val="22"/>
          <w:szCs w:val="22"/>
          <w:lang w:bidi="bn-BD"/>
        </w:rPr>
        <w:t xml:space="preserve"> (NCC list total 101)</w:t>
      </w:r>
      <w:r w:rsidRPr="00C57B04">
        <w:rPr>
          <w:rFonts w:asciiTheme="minorHAnsi" w:hAnsiTheme="minorHAnsi" w:cstheme="minorHAnsi"/>
          <w:sz w:val="22"/>
          <w:szCs w:val="22"/>
          <w:lang w:bidi="bn-BD"/>
        </w:rPr>
        <w:t xml:space="preserve"> furniture shops. 2-5 workers were working in each shop. Now all of them have become unemployed.</w:t>
      </w:r>
    </w:p>
    <w:p w14:paraId="06E2422E" w14:textId="77777777" w:rsidR="00FA5BE5" w:rsidRPr="00C57B04" w:rsidRDefault="00FA5BE5" w:rsidP="002D3D81">
      <w:pPr>
        <w:pStyle w:val="ListParagraph"/>
        <w:numPr>
          <w:ilvl w:val="0"/>
          <w:numId w:val="17"/>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If they cannot start their business newly, they will fail to run their family.</w:t>
      </w:r>
    </w:p>
    <w:p w14:paraId="3111A54B" w14:textId="77777777" w:rsidR="00FA5BE5" w:rsidRPr="00C57B04" w:rsidRDefault="00FA5BE5" w:rsidP="00FA5BE5">
      <w:pPr>
        <w:rPr>
          <w:rFonts w:cstheme="minorHAnsi"/>
          <w:lang w:bidi="bn-BD"/>
        </w:rPr>
      </w:pPr>
      <w:r w:rsidRPr="00C57B04">
        <w:rPr>
          <w:rFonts w:cstheme="minorHAnsi"/>
          <w:bCs/>
          <w:lang w:bidi="bn-BD"/>
        </w:rPr>
        <w:t>3</w:t>
      </w:r>
      <w:r w:rsidRPr="00C57B04">
        <w:rPr>
          <w:rFonts w:cstheme="minorHAnsi"/>
          <w:lang w:bidi="bn-BD"/>
        </w:rPr>
        <w:t>. The participants were asked if their businesses were legal or not. They said:</w:t>
      </w:r>
    </w:p>
    <w:p w14:paraId="0CFF0C22" w14:textId="77777777" w:rsidR="00FA5BE5" w:rsidRPr="00C57B04" w:rsidRDefault="00FA5BE5" w:rsidP="002D3D81">
      <w:pPr>
        <w:pStyle w:val="ListParagraph"/>
        <w:numPr>
          <w:ilvl w:val="0"/>
          <w:numId w:val="18"/>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 xml:space="preserve">All the 115 shops of this place took their shops as lease from the City Corporation and they were doing their businesses legally. Many of them were doing businesses for about 30-40 years. Each of them invested from 1 lac to as much as 12-14 lacs for each shop. </w:t>
      </w:r>
    </w:p>
    <w:p w14:paraId="2F813EAF" w14:textId="77777777" w:rsidR="00FA5BE5" w:rsidRPr="00C57B04" w:rsidRDefault="00FA5BE5" w:rsidP="00FA5BE5">
      <w:pPr>
        <w:rPr>
          <w:rFonts w:cstheme="minorHAnsi"/>
          <w:lang w:bidi="bn-BD"/>
        </w:rPr>
      </w:pPr>
      <w:r w:rsidRPr="00C57B04">
        <w:rPr>
          <w:rFonts w:cstheme="minorHAnsi"/>
          <w:bCs/>
          <w:lang w:bidi="bn-BD"/>
        </w:rPr>
        <w:t>4</w:t>
      </w:r>
      <w:r w:rsidRPr="00C57B04">
        <w:rPr>
          <w:rFonts w:cstheme="minorHAnsi"/>
          <w:lang w:bidi="bn-BD"/>
        </w:rPr>
        <w:t>. The participants were asked when they first came to know that they have to move away from their shops and businesses:</w:t>
      </w:r>
    </w:p>
    <w:p w14:paraId="0C4E7A3F" w14:textId="77777777" w:rsidR="00FA5BE5" w:rsidRPr="00C57B04" w:rsidRDefault="00FA5BE5" w:rsidP="002D3D81">
      <w:pPr>
        <w:pStyle w:val="ListParagraph"/>
        <w:numPr>
          <w:ilvl w:val="0"/>
          <w:numId w:val="18"/>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In 2011 the City Corporation announced that they would build a high-rise market here. So they wanted 1 lac taka from each businessman. Then about 50 businessmen gave them 1 lac taka each. After some days the businessmen heard that there would be no market in this place. And the City Corporation did not return back their money. One year ago, they heard that a canal was here and the government will rescue and re-excavate the canal. So, no market will be built here.</w:t>
      </w:r>
    </w:p>
    <w:p w14:paraId="39B47EFB" w14:textId="77777777" w:rsidR="00FA5BE5" w:rsidRPr="00C57B04" w:rsidRDefault="00FA5BE5" w:rsidP="00FA5BE5">
      <w:pPr>
        <w:rPr>
          <w:rFonts w:cstheme="minorHAnsi"/>
          <w:lang w:bidi="bn-BD"/>
        </w:rPr>
      </w:pPr>
      <w:r w:rsidRPr="00C57B04">
        <w:rPr>
          <w:rFonts w:cstheme="minorHAnsi"/>
          <w:bCs/>
          <w:lang w:bidi="bn-BD"/>
        </w:rPr>
        <w:t>5</w:t>
      </w:r>
      <w:r w:rsidRPr="00C57B04">
        <w:rPr>
          <w:rFonts w:cstheme="minorHAnsi"/>
          <w:lang w:bidi="bn-BD"/>
        </w:rPr>
        <w:t>. Then the participants were asked if they ever thought that the Baburail Canal Re-excavation Program would not be successful. They said:</w:t>
      </w:r>
    </w:p>
    <w:p w14:paraId="5C783095" w14:textId="77777777" w:rsidR="00FA5BE5" w:rsidRPr="00C57B04" w:rsidRDefault="00FA5BE5" w:rsidP="002D3D81">
      <w:pPr>
        <w:pStyle w:val="ListParagraph"/>
        <w:numPr>
          <w:ilvl w:val="0"/>
          <w:numId w:val="18"/>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We had dream to continue our business here. We gave money to the City Corporation as advance, so it was beyond our expectation that the market would not be built. It was the biggest furniture market of the Narayanganj City. People know it as ‘Bash Bazar’.</w:t>
      </w:r>
    </w:p>
    <w:p w14:paraId="09ECB653" w14:textId="77777777" w:rsidR="00FA5BE5" w:rsidRPr="00C57B04" w:rsidRDefault="00FA5BE5" w:rsidP="00FA5BE5">
      <w:pPr>
        <w:rPr>
          <w:rFonts w:cstheme="minorHAnsi"/>
          <w:lang w:bidi="bn-BD"/>
        </w:rPr>
      </w:pPr>
      <w:r w:rsidRPr="00C57B04">
        <w:rPr>
          <w:rFonts w:cstheme="minorHAnsi"/>
          <w:bCs/>
          <w:lang w:bidi="bn-BD"/>
        </w:rPr>
        <w:t>6</w:t>
      </w:r>
      <w:r w:rsidRPr="00C57B04">
        <w:rPr>
          <w:rFonts w:cstheme="minorHAnsi"/>
          <w:lang w:bidi="bn-BD"/>
        </w:rPr>
        <w:t>. Then the participants were asked that when they became sure that they have to move away from here. They replied:</w:t>
      </w:r>
    </w:p>
    <w:p w14:paraId="591B3ABC" w14:textId="77777777" w:rsidR="00FA5BE5" w:rsidRPr="00C57B04" w:rsidRDefault="00FA5BE5" w:rsidP="002D3D81">
      <w:pPr>
        <w:pStyle w:val="ListParagraph"/>
        <w:numPr>
          <w:ilvl w:val="0"/>
          <w:numId w:val="18"/>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 City Corporation gave them oral order to remove their shops from here two months ago. Then the employee of City Corporation evicted them from here. Some shops were broken by the businessmen themselves.</w:t>
      </w:r>
    </w:p>
    <w:p w14:paraId="04A91B10" w14:textId="77777777" w:rsidR="00FA5BE5" w:rsidRPr="00C57B04" w:rsidRDefault="00FA5BE5" w:rsidP="00FA5BE5">
      <w:pPr>
        <w:rPr>
          <w:rFonts w:cstheme="minorHAnsi"/>
          <w:lang w:bidi="bn-BD"/>
        </w:rPr>
      </w:pPr>
      <w:r w:rsidRPr="00C57B04">
        <w:rPr>
          <w:rFonts w:cstheme="minorHAnsi"/>
          <w:bCs/>
          <w:lang w:bidi="bn-BD"/>
        </w:rPr>
        <w:t>7</w:t>
      </w:r>
      <w:r w:rsidRPr="00C57B04">
        <w:rPr>
          <w:rFonts w:cstheme="minorHAnsi"/>
          <w:lang w:bidi="bn-BD"/>
        </w:rPr>
        <w:t>. The participants were asked if they had talked to the City Corporation and organized any meeting with them. They replied:</w:t>
      </w:r>
    </w:p>
    <w:p w14:paraId="667FE357" w14:textId="77777777" w:rsidR="00FA5BE5" w:rsidRPr="00C57B04" w:rsidRDefault="00FA5BE5" w:rsidP="002D3D81">
      <w:pPr>
        <w:pStyle w:val="ListParagraph"/>
        <w:numPr>
          <w:ilvl w:val="0"/>
          <w:numId w:val="18"/>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lastRenderedPageBreak/>
        <w:t>The Merchant Association sat for meetings with the City Corporation. The City Corporation has ensured them to rehabilitate. They will give the businessmen land in another place for continuing their business. The businessmen told them that they cannot continue their business at any place. For example: It’s totally impossible to do furniture business at the 1</w:t>
      </w:r>
      <w:r w:rsidRPr="00C57B04">
        <w:rPr>
          <w:rFonts w:asciiTheme="minorHAnsi" w:hAnsiTheme="minorHAnsi" w:cstheme="minorHAnsi"/>
          <w:sz w:val="22"/>
          <w:szCs w:val="22"/>
          <w:vertAlign w:val="superscript"/>
          <w:lang w:bidi="bn-BD"/>
        </w:rPr>
        <w:t>st</w:t>
      </w:r>
      <w:r w:rsidRPr="00C57B04">
        <w:rPr>
          <w:rFonts w:asciiTheme="minorHAnsi" w:hAnsiTheme="minorHAnsi" w:cstheme="minorHAnsi"/>
          <w:sz w:val="22"/>
          <w:szCs w:val="22"/>
          <w:lang w:bidi="bn-BD"/>
        </w:rPr>
        <w:t>/2</w:t>
      </w:r>
      <w:r w:rsidRPr="00C57B04">
        <w:rPr>
          <w:rFonts w:asciiTheme="minorHAnsi" w:hAnsiTheme="minorHAnsi" w:cstheme="minorHAnsi"/>
          <w:sz w:val="22"/>
          <w:szCs w:val="22"/>
          <w:vertAlign w:val="superscript"/>
          <w:lang w:bidi="bn-BD"/>
        </w:rPr>
        <w:t>nd</w:t>
      </w:r>
      <w:r w:rsidRPr="00C57B04">
        <w:rPr>
          <w:rFonts w:asciiTheme="minorHAnsi" w:hAnsiTheme="minorHAnsi" w:cstheme="minorHAnsi"/>
          <w:sz w:val="22"/>
          <w:szCs w:val="22"/>
          <w:lang w:bidi="bn-BD"/>
        </w:rPr>
        <w:t xml:space="preserve"> floor of any market. It needs ground floor and in the front side of market. They businessmen also said that they have no other option of business without furniture business. If it takes time for the rehabilitation, the businessmen will lose their capital. </w:t>
      </w:r>
    </w:p>
    <w:p w14:paraId="53417917" w14:textId="77777777" w:rsidR="00FA5BE5" w:rsidRPr="00C57B04" w:rsidRDefault="00FA5BE5" w:rsidP="00FA5BE5">
      <w:pPr>
        <w:rPr>
          <w:rFonts w:cstheme="minorHAnsi"/>
          <w:lang w:bidi="bn-BD"/>
        </w:rPr>
      </w:pPr>
      <w:r w:rsidRPr="00C57B04">
        <w:rPr>
          <w:rFonts w:cstheme="minorHAnsi"/>
          <w:bCs/>
          <w:lang w:bidi="bn-BD"/>
        </w:rPr>
        <w:t>8</w:t>
      </w:r>
      <w:r w:rsidRPr="00C57B04">
        <w:rPr>
          <w:rFonts w:cstheme="minorHAnsi"/>
          <w:lang w:bidi="bn-BD"/>
        </w:rPr>
        <w:t>. The respondents were asked if they have got any assurance to get compensation from the authority and what these are. They were also asked if they do believe that they would get any compensation.</w:t>
      </w:r>
    </w:p>
    <w:p w14:paraId="11CF4432" w14:textId="77777777" w:rsidR="00FA5BE5" w:rsidRPr="00C57B04" w:rsidRDefault="00FA5BE5" w:rsidP="00FA5BE5">
      <w:pPr>
        <w:rPr>
          <w:rFonts w:cstheme="minorHAnsi"/>
          <w:lang w:bidi="bn-BD"/>
        </w:rPr>
      </w:pPr>
      <w:r w:rsidRPr="00C57B04">
        <w:rPr>
          <w:rFonts w:cstheme="minorHAnsi"/>
          <w:lang w:bidi="bn-BD"/>
        </w:rPr>
        <w:t>In the reply the respondents said that they got assurance from the authority but they haven’t got any compensation yet. They said that the authority hasn’t told time, place and other information on getting compensation. For that reason, they can’t rely on the authority.</w:t>
      </w:r>
    </w:p>
    <w:p w14:paraId="5777E7A9" w14:textId="77777777" w:rsidR="00FA5BE5" w:rsidRPr="00C57B04" w:rsidRDefault="00FA5BE5" w:rsidP="00FA5BE5">
      <w:pPr>
        <w:rPr>
          <w:rFonts w:cstheme="minorHAnsi"/>
          <w:lang w:bidi="bn-BD"/>
        </w:rPr>
      </w:pPr>
      <w:r w:rsidRPr="00C57B04">
        <w:rPr>
          <w:rFonts w:cstheme="minorHAnsi"/>
          <w:bCs/>
          <w:lang w:bidi="bn-BD"/>
        </w:rPr>
        <w:t>9</w:t>
      </w:r>
      <w:r w:rsidRPr="00C57B04">
        <w:rPr>
          <w:rFonts w:cstheme="minorHAnsi"/>
          <w:lang w:bidi="bn-BD"/>
        </w:rPr>
        <w:t xml:space="preserve">. Then the respondents were asked to tell the number of businessmen who had shops here. They were also asked how many of the businessmen had only one income source of doing business here. The businessmen replied: </w:t>
      </w:r>
    </w:p>
    <w:p w14:paraId="2DFF32C2" w14:textId="77777777" w:rsidR="00FA5BE5" w:rsidRPr="00C57B04" w:rsidRDefault="00FA5BE5" w:rsidP="00FA5BE5">
      <w:pPr>
        <w:rPr>
          <w:rFonts w:cstheme="minorHAnsi"/>
          <w:lang w:bidi="bn-BD"/>
        </w:rPr>
      </w:pPr>
      <w:r w:rsidRPr="00C57B04">
        <w:rPr>
          <w:rFonts w:cstheme="minorHAnsi"/>
          <w:lang w:bidi="bn-BD"/>
        </w:rPr>
        <w:t xml:space="preserve">There were 115 shops and 115 businessmen/shop owners. There were different types of business but most of these were furniture business. They used to run their family on depending on these businesses. They have no substitute source of business. </w:t>
      </w:r>
    </w:p>
    <w:p w14:paraId="324B19B0" w14:textId="77777777" w:rsidR="00FA5BE5" w:rsidRPr="00C57B04" w:rsidRDefault="00FA5BE5" w:rsidP="00FA5BE5">
      <w:pPr>
        <w:rPr>
          <w:rFonts w:cstheme="minorHAnsi"/>
          <w:lang w:bidi="bn-BD"/>
        </w:rPr>
      </w:pPr>
      <w:r w:rsidRPr="00C57B04">
        <w:rPr>
          <w:rFonts w:cstheme="minorHAnsi"/>
          <w:bCs/>
          <w:lang w:bidi="bn-BD"/>
        </w:rPr>
        <w:t>10</w:t>
      </w:r>
      <w:r w:rsidRPr="00C57B04">
        <w:rPr>
          <w:rFonts w:cstheme="minorHAnsi"/>
          <w:lang w:bidi="bn-BD"/>
        </w:rPr>
        <w:t>. At this stage, the participants who had only one income source, was asked if they could manage another source of income. If not, why they couldn’t manage another business and how many days they would need to improve their condition. They said:</w:t>
      </w:r>
    </w:p>
    <w:p w14:paraId="06254D48" w14:textId="77777777" w:rsidR="00FA5BE5" w:rsidRPr="00C57B04" w:rsidRDefault="00FA5BE5" w:rsidP="00FA5BE5">
      <w:pPr>
        <w:rPr>
          <w:rFonts w:cstheme="minorHAnsi"/>
          <w:lang w:bidi="bn-BD"/>
        </w:rPr>
      </w:pPr>
      <w:r w:rsidRPr="00C57B04">
        <w:rPr>
          <w:rFonts w:cstheme="minorHAnsi"/>
          <w:lang w:bidi="bn-BD"/>
        </w:rPr>
        <w:t>Those who did their business here as only one income source, they have not been able to manage another source of income. They haven’t found other places to set up their shops. If the City Corporation don’t allocate other places for setting up shops, it’s totally impossible for them to continue their businesses. The businessmen don’t know that when they can start their businesses newly.</w:t>
      </w:r>
    </w:p>
    <w:p w14:paraId="60127C8D" w14:textId="77777777" w:rsidR="00FA5BE5" w:rsidRPr="00C57B04" w:rsidRDefault="00FA5BE5" w:rsidP="00FA5BE5">
      <w:pPr>
        <w:rPr>
          <w:rFonts w:cstheme="minorHAnsi"/>
          <w:lang w:bidi="bn-BD"/>
        </w:rPr>
      </w:pPr>
      <w:r w:rsidRPr="00C57B04">
        <w:rPr>
          <w:rFonts w:cstheme="minorHAnsi"/>
          <w:bCs/>
          <w:lang w:bidi="bn-BD"/>
        </w:rPr>
        <w:t>11</w:t>
      </w:r>
      <w:r w:rsidRPr="00C57B04">
        <w:rPr>
          <w:rFonts w:cstheme="minorHAnsi"/>
          <w:lang w:bidi="bn-BD"/>
        </w:rPr>
        <w:t>. Then the participants were asked how many workers were working in their shops. They replied:</w:t>
      </w:r>
    </w:p>
    <w:p w14:paraId="40410C4F" w14:textId="77777777" w:rsidR="00FA5BE5" w:rsidRPr="00C57B04" w:rsidRDefault="00FA5BE5" w:rsidP="00FA5BE5">
      <w:pPr>
        <w:rPr>
          <w:rFonts w:cstheme="minorHAnsi"/>
          <w:lang w:bidi="bn-BD"/>
        </w:rPr>
      </w:pPr>
      <w:r w:rsidRPr="00C57B04">
        <w:rPr>
          <w:rFonts w:cstheme="minorHAnsi"/>
          <w:lang w:bidi="bn-BD"/>
        </w:rPr>
        <w:t xml:space="preserve">Here in every shop there were at least 2 workers in average. </w:t>
      </w:r>
    </w:p>
    <w:p w14:paraId="1A81F96F" w14:textId="77777777" w:rsidR="00FA5BE5" w:rsidRPr="00C57B04" w:rsidRDefault="00FA5BE5" w:rsidP="00FA5BE5">
      <w:pPr>
        <w:rPr>
          <w:rFonts w:cstheme="minorHAnsi"/>
          <w:lang w:bidi="bn-BD"/>
        </w:rPr>
      </w:pPr>
      <w:r w:rsidRPr="00C57B04">
        <w:rPr>
          <w:rFonts w:cstheme="minorHAnsi"/>
          <w:bCs/>
          <w:lang w:bidi="bn-BD"/>
        </w:rPr>
        <w:t>12</w:t>
      </w:r>
      <w:r w:rsidRPr="00C57B04">
        <w:rPr>
          <w:rFonts w:cstheme="minorHAnsi"/>
          <w:lang w:bidi="bn-BD"/>
        </w:rPr>
        <w:t>. The participants were asked what they expect from the Mayor or from the City Corporation. And what else they expect excluding the assured compensation. They replied that,</w:t>
      </w:r>
    </w:p>
    <w:p w14:paraId="074ADCC9" w14:textId="77777777" w:rsidR="00FA5BE5" w:rsidRPr="00C57B04" w:rsidRDefault="00FA5BE5" w:rsidP="00FA5BE5">
      <w:pPr>
        <w:rPr>
          <w:rFonts w:cstheme="minorHAnsi"/>
          <w:lang w:bidi="bn-BD"/>
        </w:rPr>
      </w:pPr>
      <w:r w:rsidRPr="00C57B04">
        <w:rPr>
          <w:rFonts w:cstheme="minorHAnsi"/>
          <w:lang w:bidi="bn-BD"/>
        </w:rPr>
        <w:t xml:space="preserve">They have demanded their rehabilitation from the mayor of City Corporation. Their shops should set up in convenient places as early as possible. They said that allocation of land for market/shops should be nearer of this place. And it would be the best for them if the City Corporation allocates the place for their shops at the west of Tan Bazar where there is a garage of the City Corporation beside the Polli Bidyut Somitee. </w:t>
      </w:r>
    </w:p>
    <w:p w14:paraId="5E04CD1B" w14:textId="77777777" w:rsidR="00FA5BE5" w:rsidRPr="00C57B04" w:rsidRDefault="00FA5BE5" w:rsidP="00FA5BE5">
      <w:pPr>
        <w:rPr>
          <w:rFonts w:cstheme="minorHAnsi"/>
          <w:lang w:bidi="bn-BD"/>
        </w:rPr>
      </w:pPr>
      <w:r w:rsidRPr="00C57B04">
        <w:rPr>
          <w:rFonts w:cstheme="minorHAnsi"/>
          <w:bCs/>
          <w:lang w:bidi="bn-BD"/>
        </w:rPr>
        <w:lastRenderedPageBreak/>
        <w:t>13</w:t>
      </w:r>
      <w:r w:rsidRPr="00C57B04">
        <w:rPr>
          <w:rFonts w:cstheme="minorHAnsi"/>
          <w:lang w:bidi="bn-BD"/>
        </w:rPr>
        <w:t>. At this stage they were asked if they support the Baburail Canal Re-excavation Program or not. And what is their logic behind their opinion. The replied that,</w:t>
      </w:r>
    </w:p>
    <w:p w14:paraId="793D6696" w14:textId="77777777" w:rsidR="00FA5BE5" w:rsidRPr="00C57B04" w:rsidRDefault="00FA5BE5" w:rsidP="00FA5BE5">
      <w:pPr>
        <w:rPr>
          <w:rFonts w:cstheme="minorHAnsi"/>
          <w:lang w:bidi="bn-BD"/>
        </w:rPr>
      </w:pPr>
      <w:r w:rsidRPr="00C57B04">
        <w:rPr>
          <w:rFonts w:cstheme="minorHAnsi"/>
          <w:lang w:bidi="bn-BD"/>
        </w:rPr>
        <w:t xml:space="preserve">Most of the businessmen don’t support the Baburail Canal Re-excavation Project; because, if there would be a market in lieu of park, a great employment opportunity would have been created.  If a park would be built here, anti-social activities will be increased and youths will be addicted to drug for its availability. </w:t>
      </w:r>
    </w:p>
    <w:p w14:paraId="43958A45" w14:textId="77777777" w:rsidR="00FA5BE5" w:rsidRPr="00C57B04" w:rsidRDefault="00FA5BE5" w:rsidP="00FA5BE5">
      <w:pPr>
        <w:rPr>
          <w:rFonts w:cstheme="minorHAnsi"/>
          <w:lang w:bidi="bn-BD"/>
        </w:rPr>
      </w:pPr>
      <w:r w:rsidRPr="00C57B04">
        <w:rPr>
          <w:rFonts w:cstheme="minorHAnsi"/>
          <w:bCs/>
          <w:lang w:bidi="bn-BD"/>
        </w:rPr>
        <w:t>14</w:t>
      </w:r>
      <w:r w:rsidRPr="00C57B04">
        <w:rPr>
          <w:rFonts w:cstheme="minorHAnsi"/>
          <w:lang w:bidi="bn-BD"/>
        </w:rPr>
        <w:t>. At last, the businessmen were asked if they had any comment or advice regarding the Baburail Canal Re-excavation Program. They said:</w:t>
      </w:r>
    </w:p>
    <w:p w14:paraId="5AE6439E" w14:textId="77777777" w:rsidR="00FA5BE5" w:rsidRPr="00C57B04" w:rsidRDefault="00FA5BE5" w:rsidP="00FA5BE5">
      <w:pPr>
        <w:rPr>
          <w:rFonts w:cstheme="minorHAnsi"/>
          <w:lang w:bidi="bn-BD"/>
        </w:rPr>
      </w:pPr>
      <w:r w:rsidRPr="00C57B04">
        <w:rPr>
          <w:rFonts w:cstheme="minorHAnsi"/>
          <w:lang w:bidi="bn-BD"/>
        </w:rPr>
        <w:t>If the canal can be excavated small in size, the shops will be survived. This will help the businessmen to continue their businesses and the water flow in the canal will also be normal.</w:t>
      </w:r>
    </w:p>
    <w:p w14:paraId="4EBCFA56" w14:textId="77777777" w:rsidR="00FA5BE5" w:rsidRPr="00456D9D" w:rsidRDefault="00FA5BE5" w:rsidP="00FA5BE5">
      <w:pPr>
        <w:rPr>
          <w:rFonts w:cstheme="minorHAnsi"/>
          <w:b/>
          <w:lang w:bidi="bn-BD"/>
        </w:rPr>
      </w:pPr>
      <w:r w:rsidRPr="00456D9D">
        <w:rPr>
          <w:rFonts w:cstheme="minorHAnsi"/>
          <w:b/>
          <w:bCs/>
          <w:lang w:bidi="bn-BD"/>
        </w:rPr>
        <w:t>Summary</w:t>
      </w:r>
      <w:r w:rsidR="00456D9D">
        <w:rPr>
          <w:rFonts w:cstheme="minorHAnsi"/>
          <w:b/>
          <w:bCs/>
          <w:lang w:bidi="bn-BD"/>
        </w:rPr>
        <w:t xml:space="preserve"> of FGD 2</w:t>
      </w:r>
      <w:r w:rsidRPr="00456D9D">
        <w:rPr>
          <w:rFonts w:cstheme="minorHAnsi"/>
          <w:b/>
          <w:bCs/>
          <w:lang w:bidi="bn-BD"/>
        </w:rPr>
        <w:t>:</w:t>
      </w:r>
    </w:p>
    <w:p w14:paraId="42DC8B56" w14:textId="77777777" w:rsidR="00FA5BE5" w:rsidRPr="00C57B04" w:rsidRDefault="00FA5BE5" w:rsidP="00FA5BE5">
      <w:pPr>
        <w:rPr>
          <w:rFonts w:cstheme="minorHAnsi"/>
          <w:lang w:bidi="bn-BD"/>
        </w:rPr>
      </w:pPr>
      <w:r w:rsidRPr="00C57B04">
        <w:rPr>
          <w:rFonts w:cstheme="minorHAnsi"/>
          <w:lang w:bidi="bn-BD"/>
        </w:rPr>
        <w:t>1. The participants know well about the project.</w:t>
      </w:r>
    </w:p>
    <w:p w14:paraId="21DA30C5" w14:textId="77777777" w:rsidR="00FA5BE5" w:rsidRPr="00C57B04" w:rsidRDefault="00456836" w:rsidP="00FA5BE5">
      <w:pPr>
        <w:rPr>
          <w:rFonts w:cstheme="minorHAnsi"/>
          <w:lang w:bidi="bn-BD"/>
        </w:rPr>
      </w:pPr>
      <w:r w:rsidRPr="00C57B04">
        <w:rPr>
          <w:rFonts w:cstheme="minorHAnsi"/>
          <w:lang w:bidi="bn-BD"/>
        </w:rPr>
        <w:t>2. All of them are lease</w:t>
      </w:r>
      <w:r w:rsidR="00FA5BE5" w:rsidRPr="00C57B04">
        <w:rPr>
          <w:rFonts w:cstheme="minorHAnsi"/>
          <w:lang w:bidi="bn-BD"/>
        </w:rPr>
        <w:t>holders of land from the Narayanganj city Corporation. Each of them invested 1-4 lac taka of their own for constructing building. They are doing business here for 30-40 years.</w:t>
      </w:r>
    </w:p>
    <w:p w14:paraId="4A8DB6D4" w14:textId="77777777" w:rsidR="00FA5BE5" w:rsidRPr="00C57B04" w:rsidRDefault="00FA5BE5" w:rsidP="00FA5BE5">
      <w:pPr>
        <w:rPr>
          <w:rFonts w:cstheme="minorHAnsi"/>
          <w:lang w:bidi="bn-BD"/>
        </w:rPr>
      </w:pPr>
      <w:r w:rsidRPr="00C57B04">
        <w:rPr>
          <w:rFonts w:cstheme="minorHAnsi"/>
          <w:lang w:bidi="bn-BD"/>
        </w:rPr>
        <w:t>3. The type of business is such that it is difficult to shift it. Most of the participants had only one business.</w:t>
      </w:r>
    </w:p>
    <w:p w14:paraId="39ABC4DF" w14:textId="77777777" w:rsidR="00FA5BE5" w:rsidRPr="00C57B04" w:rsidRDefault="00FA5BE5" w:rsidP="00FA5BE5">
      <w:pPr>
        <w:rPr>
          <w:rFonts w:cstheme="minorHAnsi"/>
          <w:lang w:bidi="bn-BD"/>
        </w:rPr>
      </w:pPr>
      <w:r w:rsidRPr="00C57B04">
        <w:rPr>
          <w:rFonts w:cstheme="minorHAnsi"/>
          <w:lang w:bidi="bn-BD"/>
        </w:rPr>
        <w:t>4. They said that the present canal plan is new. Earlier 50 of them deposited one lac taka each to Narayanganj City Corporation for constructing market in the same place they are doing business.</w:t>
      </w:r>
    </w:p>
    <w:p w14:paraId="0DAC8165" w14:textId="77777777" w:rsidR="00FA5BE5" w:rsidRPr="00C57B04" w:rsidRDefault="00FA5BE5" w:rsidP="00FA5BE5">
      <w:pPr>
        <w:rPr>
          <w:rFonts w:cstheme="minorHAnsi"/>
          <w:lang w:bidi="bn-BD"/>
        </w:rPr>
      </w:pPr>
      <w:r w:rsidRPr="00C57B04">
        <w:rPr>
          <w:rFonts w:cstheme="minorHAnsi"/>
          <w:lang w:bidi="bn-BD"/>
        </w:rPr>
        <w:t xml:space="preserve">5. They feel that such a big beautification project is not necessary. For this project, business and employment will be suffered. Moreover, it may invite anti-social activities and drug problem. Only restoring the canal was enough, they feel. </w:t>
      </w:r>
    </w:p>
    <w:p w14:paraId="2DECC620" w14:textId="77777777" w:rsidR="00FA5BE5" w:rsidRPr="00C57B04" w:rsidRDefault="00FA5BE5" w:rsidP="00FA5BE5">
      <w:pPr>
        <w:rPr>
          <w:rFonts w:cstheme="minorHAnsi"/>
          <w:lang w:bidi="bn-BD"/>
        </w:rPr>
      </w:pPr>
      <w:r w:rsidRPr="00C57B04">
        <w:rPr>
          <w:rFonts w:cstheme="minorHAnsi"/>
          <w:lang w:bidi="bn-BD"/>
        </w:rPr>
        <w:t xml:space="preserve">6. As a particular demand to the Mayor, they proposed to get shop in the City Corporation garage market which is west to Tanbazar.  </w:t>
      </w:r>
    </w:p>
    <w:p w14:paraId="6F798992" w14:textId="77777777" w:rsidR="00FA5BE5" w:rsidRPr="00C57B04" w:rsidRDefault="00FA5BE5" w:rsidP="00FA5BE5">
      <w:pPr>
        <w:rPr>
          <w:rFonts w:cstheme="minorHAnsi"/>
          <w:lang w:bidi="bn-BD"/>
        </w:rPr>
      </w:pPr>
    </w:p>
    <w:p w14:paraId="249F9EFA" w14:textId="77777777" w:rsidR="00FA5BE5" w:rsidRPr="00C57B04" w:rsidRDefault="00FA5BE5" w:rsidP="00FA5BE5">
      <w:pPr>
        <w:rPr>
          <w:rFonts w:cstheme="minorHAnsi"/>
          <w:lang w:bidi="bn-BD"/>
        </w:rPr>
      </w:pPr>
    </w:p>
    <w:p w14:paraId="1AA296E4" w14:textId="77777777" w:rsidR="00FA5BE5" w:rsidRPr="00C57B04" w:rsidRDefault="00FA5BE5" w:rsidP="00FA5BE5">
      <w:pPr>
        <w:rPr>
          <w:rFonts w:cstheme="minorHAnsi"/>
          <w:lang w:bidi="bn-BD"/>
        </w:rPr>
      </w:pPr>
    </w:p>
    <w:p w14:paraId="6A8379E6" w14:textId="77777777" w:rsidR="00FA5BE5" w:rsidRPr="00C57B04" w:rsidRDefault="00FA5BE5" w:rsidP="00FA5BE5">
      <w:pPr>
        <w:rPr>
          <w:rFonts w:cstheme="minorHAnsi"/>
          <w:lang w:bidi="bn-BD"/>
        </w:rPr>
      </w:pPr>
    </w:p>
    <w:p w14:paraId="50E85AEC" w14:textId="77777777" w:rsidR="00364A4C" w:rsidRPr="00C57B04" w:rsidRDefault="00364A4C">
      <w:pPr>
        <w:rPr>
          <w:rFonts w:cstheme="minorHAnsi"/>
          <w:lang w:bidi="bn-BD"/>
        </w:rPr>
      </w:pPr>
      <w:r w:rsidRPr="00C57B04">
        <w:rPr>
          <w:rFonts w:cstheme="minorHAnsi"/>
          <w:lang w:bidi="bn-BD"/>
        </w:rPr>
        <w:br w:type="page"/>
      </w:r>
    </w:p>
    <w:p w14:paraId="7CF4FEED" w14:textId="77777777" w:rsidR="00FA5BE5" w:rsidRPr="00456D9D" w:rsidRDefault="00FA5BE5" w:rsidP="00FA5BE5">
      <w:pPr>
        <w:jc w:val="center"/>
        <w:rPr>
          <w:rFonts w:cstheme="minorHAnsi"/>
          <w:b/>
        </w:rPr>
      </w:pPr>
      <w:r w:rsidRPr="00456D9D">
        <w:rPr>
          <w:rFonts w:cstheme="minorHAnsi"/>
          <w:b/>
        </w:rPr>
        <w:lastRenderedPageBreak/>
        <w:t>FGD- 3</w:t>
      </w:r>
    </w:p>
    <w:p w14:paraId="5DE4B937" w14:textId="77777777" w:rsidR="00FA5BE5" w:rsidRPr="00456D9D" w:rsidRDefault="00FA5BE5" w:rsidP="00FA5BE5">
      <w:pPr>
        <w:rPr>
          <w:rFonts w:cstheme="minorHAnsi"/>
          <w:b/>
        </w:rPr>
      </w:pPr>
      <w:r w:rsidRPr="00456D9D">
        <w:rPr>
          <w:rFonts w:cstheme="minorHAnsi"/>
          <w:b/>
        </w:rPr>
        <w:t>General Information:</w:t>
      </w:r>
    </w:p>
    <w:p w14:paraId="2AA25B35" w14:textId="77777777" w:rsidR="00FA5BE5" w:rsidRPr="00C57B04" w:rsidRDefault="00FA5BE5" w:rsidP="00FA5BE5">
      <w:pPr>
        <w:spacing w:after="0"/>
        <w:rPr>
          <w:rFonts w:cstheme="minorHAnsi"/>
        </w:rPr>
      </w:pPr>
      <w:r w:rsidRPr="00C57B04">
        <w:rPr>
          <w:rFonts w:cstheme="minorHAnsi"/>
        </w:rPr>
        <w:t>Sub-group: A group of affected businessmen (Railway Market)</w:t>
      </w:r>
    </w:p>
    <w:p w14:paraId="3191CD22" w14:textId="77777777" w:rsidR="00FA5BE5" w:rsidRPr="00C57B04" w:rsidRDefault="00FA5BE5" w:rsidP="00FA5BE5">
      <w:pPr>
        <w:spacing w:after="0"/>
        <w:rPr>
          <w:rFonts w:cstheme="minorHAnsi"/>
        </w:rPr>
      </w:pPr>
      <w:r w:rsidRPr="00C57B04">
        <w:rPr>
          <w:rFonts w:cstheme="minorHAnsi"/>
        </w:rPr>
        <w:t>Place of conducting FGD: Cement Shop of Mr. Ratan</w:t>
      </w:r>
    </w:p>
    <w:p w14:paraId="417752C4" w14:textId="77777777" w:rsidR="00FA5BE5" w:rsidRPr="00C57B04" w:rsidRDefault="00FA5BE5" w:rsidP="00FA5BE5">
      <w:pPr>
        <w:spacing w:after="0"/>
        <w:rPr>
          <w:rFonts w:cstheme="minorHAnsi"/>
        </w:rPr>
      </w:pPr>
      <w:r w:rsidRPr="00C57B04">
        <w:rPr>
          <w:rFonts w:cstheme="minorHAnsi"/>
        </w:rPr>
        <w:t>District: Narayanganj</w:t>
      </w:r>
    </w:p>
    <w:p w14:paraId="19AEF2A3" w14:textId="77777777" w:rsidR="00FA5BE5" w:rsidRPr="00C57B04" w:rsidRDefault="00FA5BE5" w:rsidP="00FA5BE5">
      <w:pPr>
        <w:spacing w:after="0"/>
        <w:rPr>
          <w:rFonts w:cstheme="minorHAnsi"/>
        </w:rPr>
      </w:pPr>
      <w:r w:rsidRPr="00C57B04">
        <w:rPr>
          <w:rFonts w:cstheme="minorHAnsi"/>
        </w:rPr>
        <w:t>Date: 17/04/2017</w:t>
      </w:r>
    </w:p>
    <w:p w14:paraId="679F0AFD" w14:textId="77777777" w:rsidR="00FA5BE5" w:rsidRPr="00C57B04" w:rsidRDefault="00FA5BE5" w:rsidP="00FA5BE5">
      <w:pPr>
        <w:spacing w:after="0"/>
        <w:rPr>
          <w:rFonts w:cstheme="minorHAnsi"/>
        </w:rPr>
      </w:pPr>
      <w:r w:rsidRPr="00C57B04">
        <w:rPr>
          <w:rFonts w:cstheme="minorHAnsi"/>
        </w:rPr>
        <w:t>Time: 10.45 AM- 12.14 PM</w:t>
      </w:r>
    </w:p>
    <w:p w14:paraId="5B757974" w14:textId="77777777" w:rsidR="00FA5BE5" w:rsidRPr="00C57B04" w:rsidRDefault="00FA5BE5" w:rsidP="00FA5BE5">
      <w:pPr>
        <w:rPr>
          <w:rFonts w:cstheme="minorHAnsi"/>
        </w:rPr>
      </w:pPr>
      <w:r w:rsidRPr="00C57B04">
        <w:rPr>
          <w:rFonts w:cstheme="minorHAnsi"/>
        </w:rPr>
        <w:t>FGD Facilitator: Shahidul Islam</w:t>
      </w:r>
    </w:p>
    <w:p w14:paraId="44C14669" w14:textId="77777777" w:rsidR="00FA5BE5" w:rsidRPr="00C57B04" w:rsidRDefault="00FA5BE5" w:rsidP="00FA5BE5">
      <w:pPr>
        <w:spacing w:after="0"/>
        <w:rPr>
          <w:rFonts w:cstheme="minorHAnsi"/>
        </w:rPr>
      </w:pPr>
      <w:r w:rsidRPr="00C57B04">
        <w:rPr>
          <w:rFonts w:cstheme="minorHAnsi"/>
        </w:rPr>
        <w:t xml:space="preserve">Name of the Participants: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1"/>
        <w:gridCol w:w="1414"/>
        <w:gridCol w:w="1042"/>
        <w:gridCol w:w="1282"/>
        <w:gridCol w:w="1366"/>
        <w:gridCol w:w="2507"/>
        <w:gridCol w:w="1364"/>
      </w:tblGrid>
      <w:tr w:rsidR="00FA5BE5" w:rsidRPr="00C57B04" w14:paraId="45C08E92" w14:textId="77777777" w:rsidTr="00364A4C">
        <w:tc>
          <w:tcPr>
            <w:tcW w:w="698" w:type="dxa"/>
          </w:tcPr>
          <w:p w14:paraId="45B6F9DE" w14:textId="77777777" w:rsidR="00FA5BE5" w:rsidRPr="00C57B04" w:rsidRDefault="00FA5BE5" w:rsidP="00EF04CD">
            <w:pPr>
              <w:jc w:val="center"/>
              <w:rPr>
                <w:rFonts w:cstheme="minorHAnsi"/>
                <w:sz w:val="20"/>
                <w:szCs w:val="20"/>
              </w:rPr>
            </w:pPr>
            <w:r w:rsidRPr="00C57B04">
              <w:rPr>
                <w:rFonts w:cstheme="minorHAnsi"/>
                <w:sz w:val="20"/>
                <w:szCs w:val="20"/>
              </w:rPr>
              <w:t>Sl.</w:t>
            </w:r>
          </w:p>
        </w:tc>
        <w:tc>
          <w:tcPr>
            <w:tcW w:w="1672" w:type="dxa"/>
          </w:tcPr>
          <w:p w14:paraId="179C9DAE" w14:textId="77777777" w:rsidR="00FA5BE5" w:rsidRPr="00C57B04" w:rsidRDefault="00FA5BE5" w:rsidP="00EF04CD">
            <w:pPr>
              <w:jc w:val="center"/>
              <w:rPr>
                <w:rFonts w:cstheme="minorHAnsi"/>
                <w:sz w:val="20"/>
                <w:szCs w:val="20"/>
              </w:rPr>
            </w:pPr>
            <w:r w:rsidRPr="00C57B04">
              <w:rPr>
                <w:rFonts w:cstheme="minorHAnsi"/>
                <w:sz w:val="20"/>
                <w:szCs w:val="20"/>
              </w:rPr>
              <w:t>Name</w:t>
            </w:r>
          </w:p>
        </w:tc>
        <w:tc>
          <w:tcPr>
            <w:tcW w:w="1225" w:type="dxa"/>
          </w:tcPr>
          <w:p w14:paraId="6E59E27E" w14:textId="77777777" w:rsidR="00FA5BE5" w:rsidRPr="00C57B04" w:rsidRDefault="00FA5BE5" w:rsidP="00EF04CD">
            <w:pPr>
              <w:jc w:val="center"/>
              <w:rPr>
                <w:rFonts w:cstheme="minorHAnsi"/>
                <w:sz w:val="20"/>
                <w:szCs w:val="20"/>
              </w:rPr>
            </w:pPr>
            <w:r w:rsidRPr="00C57B04">
              <w:rPr>
                <w:rFonts w:cstheme="minorHAnsi"/>
                <w:sz w:val="20"/>
                <w:szCs w:val="20"/>
              </w:rPr>
              <w:t>Age (Year)</w:t>
            </w:r>
          </w:p>
        </w:tc>
        <w:tc>
          <w:tcPr>
            <w:tcW w:w="1418" w:type="dxa"/>
          </w:tcPr>
          <w:p w14:paraId="0952E427" w14:textId="77777777" w:rsidR="00FA5BE5" w:rsidRPr="00C57B04" w:rsidRDefault="00FA5BE5" w:rsidP="00EF04CD">
            <w:pPr>
              <w:jc w:val="center"/>
              <w:rPr>
                <w:rFonts w:cstheme="minorHAnsi"/>
                <w:sz w:val="20"/>
                <w:szCs w:val="20"/>
              </w:rPr>
            </w:pPr>
            <w:r w:rsidRPr="00C57B04">
              <w:rPr>
                <w:rFonts w:cstheme="minorHAnsi"/>
                <w:sz w:val="20"/>
                <w:szCs w:val="20"/>
              </w:rPr>
              <w:t>Education</w:t>
            </w:r>
          </w:p>
        </w:tc>
        <w:tc>
          <w:tcPr>
            <w:tcW w:w="1483" w:type="dxa"/>
          </w:tcPr>
          <w:p w14:paraId="4C0760B1" w14:textId="77777777" w:rsidR="00FA5BE5" w:rsidRPr="00C57B04" w:rsidRDefault="00FA5BE5" w:rsidP="00EF04CD">
            <w:pPr>
              <w:jc w:val="center"/>
              <w:rPr>
                <w:rFonts w:cstheme="minorHAnsi"/>
                <w:sz w:val="20"/>
                <w:szCs w:val="20"/>
              </w:rPr>
            </w:pPr>
            <w:r w:rsidRPr="00C57B04">
              <w:rPr>
                <w:rFonts w:cstheme="minorHAnsi"/>
                <w:sz w:val="20"/>
                <w:szCs w:val="20"/>
              </w:rPr>
              <w:t>Occupation</w:t>
            </w:r>
          </w:p>
        </w:tc>
        <w:tc>
          <w:tcPr>
            <w:tcW w:w="3152" w:type="dxa"/>
          </w:tcPr>
          <w:p w14:paraId="52154CCD" w14:textId="77777777" w:rsidR="00FA5BE5" w:rsidRPr="00C57B04" w:rsidRDefault="00FA5BE5" w:rsidP="00EF04CD">
            <w:pPr>
              <w:jc w:val="center"/>
              <w:rPr>
                <w:rFonts w:cstheme="minorHAnsi"/>
                <w:sz w:val="20"/>
                <w:szCs w:val="20"/>
              </w:rPr>
            </w:pPr>
            <w:r w:rsidRPr="00C57B04">
              <w:rPr>
                <w:rFonts w:cstheme="minorHAnsi"/>
                <w:sz w:val="20"/>
                <w:szCs w:val="20"/>
              </w:rPr>
              <w:t>Ownership1= Lease Holder</w:t>
            </w:r>
          </w:p>
          <w:p w14:paraId="163040E6" w14:textId="77777777" w:rsidR="00FA5BE5" w:rsidRPr="00C57B04" w:rsidRDefault="00FA5BE5" w:rsidP="00364A4C">
            <w:pPr>
              <w:jc w:val="center"/>
              <w:rPr>
                <w:rFonts w:cstheme="minorHAnsi"/>
                <w:sz w:val="20"/>
                <w:szCs w:val="20"/>
              </w:rPr>
            </w:pPr>
            <w:r w:rsidRPr="00C57B04">
              <w:rPr>
                <w:rFonts w:cstheme="minorHAnsi"/>
                <w:sz w:val="20"/>
                <w:szCs w:val="20"/>
              </w:rPr>
              <w:t>2= Tenant3= Illegal Owner</w:t>
            </w:r>
          </w:p>
        </w:tc>
        <w:tc>
          <w:tcPr>
            <w:tcW w:w="1620" w:type="dxa"/>
          </w:tcPr>
          <w:p w14:paraId="543664A9" w14:textId="77777777" w:rsidR="00FA5BE5" w:rsidRPr="00C57B04" w:rsidRDefault="00FA5BE5" w:rsidP="00EF04CD">
            <w:pPr>
              <w:jc w:val="center"/>
              <w:rPr>
                <w:rFonts w:cstheme="minorHAnsi"/>
                <w:sz w:val="20"/>
                <w:szCs w:val="20"/>
              </w:rPr>
            </w:pPr>
            <w:r w:rsidRPr="00C57B04">
              <w:rPr>
                <w:rFonts w:cstheme="minorHAnsi"/>
                <w:sz w:val="20"/>
                <w:szCs w:val="20"/>
              </w:rPr>
              <w:t>Number of Worker in Shops</w:t>
            </w:r>
          </w:p>
        </w:tc>
      </w:tr>
      <w:tr w:rsidR="00FA5BE5" w:rsidRPr="00C57B04" w14:paraId="68DC21E8" w14:textId="77777777" w:rsidTr="00364A4C">
        <w:tc>
          <w:tcPr>
            <w:tcW w:w="698" w:type="dxa"/>
          </w:tcPr>
          <w:p w14:paraId="072A5574" w14:textId="77777777" w:rsidR="00FA5BE5" w:rsidRPr="00C57B04" w:rsidRDefault="00FA5BE5" w:rsidP="00EF04CD">
            <w:pPr>
              <w:jc w:val="center"/>
              <w:rPr>
                <w:rFonts w:cstheme="minorHAnsi"/>
                <w:sz w:val="20"/>
                <w:szCs w:val="20"/>
              </w:rPr>
            </w:pPr>
            <w:r w:rsidRPr="00C57B04">
              <w:rPr>
                <w:rFonts w:cstheme="minorHAnsi"/>
                <w:sz w:val="20"/>
                <w:szCs w:val="20"/>
              </w:rPr>
              <w:t>01</w:t>
            </w:r>
          </w:p>
        </w:tc>
        <w:tc>
          <w:tcPr>
            <w:tcW w:w="1672" w:type="dxa"/>
          </w:tcPr>
          <w:p w14:paraId="7E1CF185" w14:textId="77777777" w:rsidR="00FA5BE5" w:rsidRPr="00C57B04" w:rsidRDefault="00FA5BE5" w:rsidP="00EF04CD">
            <w:pPr>
              <w:jc w:val="center"/>
              <w:rPr>
                <w:rFonts w:cstheme="minorHAnsi"/>
                <w:sz w:val="20"/>
                <w:szCs w:val="20"/>
              </w:rPr>
            </w:pPr>
            <w:r w:rsidRPr="00C57B04">
              <w:rPr>
                <w:rFonts w:cstheme="minorHAnsi"/>
                <w:sz w:val="20"/>
                <w:szCs w:val="20"/>
              </w:rPr>
              <w:t>Rahim</w:t>
            </w:r>
          </w:p>
        </w:tc>
        <w:tc>
          <w:tcPr>
            <w:tcW w:w="1225" w:type="dxa"/>
          </w:tcPr>
          <w:p w14:paraId="376A65DE" w14:textId="77777777" w:rsidR="00FA5BE5" w:rsidRPr="00C57B04" w:rsidRDefault="00FA5BE5" w:rsidP="00EF04CD">
            <w:pPr>
              <w:jc w:val="center"/>
              <w:rPr>
                <w:rFonts w:cstheme="minorHAnsi"/>
                <w:sz w:val="20"/>
                <w:szCs w:val="20"/>
              </w:rPr>
            </w:pPr>
            <w:r w:rsidRPr="00C57B04">
              <w:rPr>
                <w:rFonts w:cstheme="minorHAnsi"/>
                <w:sz w:val="20"/>
                <w:szCs w:val="20"/>
              </w:rPr>
              <w:t>42</w:t>
            </w:r>
          </w:p>
        </w:tc>
        <w:tc>
          <w:tcPr>
            <w:tcW w:w="1418" w:type="dxa"/>
          </w:tcPr>
          <w:p w14:paraId="07D2B484" w14:textId="77777777" w:rsidR="00FA5BE5" w:rsidRPr="00C57B04" w:rsidRDefault="00FA5BE5" w:rsidP="00EF04CD">
            <w:pPr>
              <w:jc w:val="center"/>
              <w:rPr>
                <w:rFonts w:cstheme="minorHAnsi"/>
                <w:sz w:val="20"/>
                <w:szCs w:val="20"/>
              </w:rPr>
            </w:pPr>
            <w:r w:rsidRPr="00C57B04">
              <w:rPr>
                <w:rFonts w:cstheme="minorHAnsi"/>
                <w:sz w:val="20"/>
                <w:szCs w:val="20"/>
              </w:rPr>
              <w:t>-</w:t>
            </w:r>
          </w:p>
        </w:tc>
        <w:tc>
          <w:tcPr>
            <w:tcW w:w="1483" w:type="dxa"/>
          </w:tcPr>
          <w:p w14:paraId="3963EEA4" w14:textId="77777777" w:rsidR="00FA5BE5" w:rsidRPr="00C57B04" w:rsidRDefault="00FA5BE5" w:rsidP="00EF04CD">
            <w:pPr>
              <w:jc w:val="center"/>
              <w:rPr>
                <w:rFonts w:cstheme="minorHAnsi"/>
                <w:sz w:val="20"/>
                <w:szCs w:val="20"/>
              </w:rPr>
            </w:pPr>
            <w:r w:rsidRPr="00C57B04">
              <w:rPr>
                <w:rFonts w:cstheme="minorHAnsi"/>
                <w:sz w:val="20"/>
                <w:szCs w:val="20"/>
              </w:rPr>
              <w:t>Business</w:t>
            </w:r>
          </w:p>
        </w:tc>
        <w:tc>
          <w:tcPr>
            <w:tcW w:w="3152" w:type="dxa"/>
          </w:tcPr>
          <w:p w14:paraId="49C6D661" w14:textId="77777777" w:rsidR="00FA5BE5" w:rsidRPr="00C57B04" w:rsidRDefault="00FA5BE5" w:rsidP="00EF04CD">
            <w:pPr>
              <w:jc w:val="center"/>
              <w:rPr>
                <w:rFonts w:cstheme="minorHAnsi"/>
                <w:sz w:val="20"/>
                <w:szCs w:val="20"/>
              </w:rPr>
            </w:pPr>
            <w:r w:rsidRPr="00C57B04">
              <w:rPr>
                <w:rFonts w:cstheme="minorHAnsi"/>
                <w:sz w:val="20"/>
                <w:szCs w:val="20"/>
              </w:rPr>
              <w:t>1</w:t>
            </w:r>
          </w:p>
        </w:tc>
        <w:tc>
          <w:tcPr>
            <w:tcW w:w="1620" w:type="dxa"/>
          </w:tcPr>
          <w:p w14:paraId="6C1B280B" w14:textId="77777777" w:rsidR="00FA5BE5" w:rsidRPr="00C57B04" w:rsidRDefault="00FA5BE5" w:rsidP="00EF04CD">
            <w:pPr>
              <w:jc w:val="center"/>
              <w:rPr>
                <w:rFonts w:cstheme="minorHAnsi"/>
                <w:sz w:val="20"/>
                <w:szCs w:val="20"/>
              </w:rPr>
            </w:pPr>
            <w:r w:rsidRPr="00C57B04">
              <w:rPr>
                <w:rFonts w:cstheme="minorHAnsi"/>
                <w:sz w:val="20"/>
                <w:szCs w:val="20"/>
              </w:rPr>
              <w:t>01</w:t>
            </w:r>
          </w:p>
        </w:tc>
      </w:tr>
      <w:tr w:rsidR="00FA5BE5" w:rsidRPr="00C57B04" w14:paraId="13C65095" w14:textId="77777777" w:rsidTr="00364A4C">
        <w:tc>
          <w:tcPr>
            <w:tcW w:w="698" w:type="dxa"/>
          </w:tcPr>
          <w:p w14:paraId="600DC17B" w14:textId="77777777" w:rsidR="00FA5BE5" w:rsidRPr="00C57B04" w:rsidRDefault="00FA5BE5" w:rsidP="00EF04CD">
            <w:pPr>
              <w:jc w:val="center"/>
              <w:rPr>
                <w:rFonts w:cstheme="minorHAnsi"/>
                <w:sz w:val="20"/>
                <w:szCs w:val="20"/>
              </w:rPr>
            </w:pPr>
            <w:r w:rsidRPr="00C57B04">
              <w:rPr>
                <w:rFonts w:cstheme="minorHAnsi"/>
                <w:sz w:val="20"/>
                <w:szCs w:val="20"/>
              </w:rPr>
              <w:t>02</w:t>
            </w:r>
          </w:p>
        </w:tc>
        <w:tc>
          <w:tcPr>
            <w:tcW w:w="1672" w:type="dxa"/>
          </w:tcPr>
          <w:p w14:paraId="0AC483B9" w14:textId="77777777" w:rsidR="00FA5BE5" w:rsidRPr="00C57B04" w:rsidRDefault="00FA5BE5" w:rsidP="00EF04CD">
            <w:pPr>
              <w:jc w:val="center"/>
              <w:rPr>
                <w:rFonts w:cstheme="minorHAnsi"/>
                <w:sz w:val="20"/>
                <w:szCs w:val="20"/>
              </w:rPr>
            </w:pPr>
            <w:r w:rsidRPr="00C57B04">
              <w:rPr>
                <w:rFonts w:cstheme="minorHAnsi"/>
                <w:sz w:val="20"/>
                <w:szCs w:val="20"/>
              </w:rPr>
              <w:t>Afzal Hossain (Potol)</w:t>
            </w:r>
          </w:p>
        </w:tc>
        <w:tc>
          <w:tcPr>
            <w:tcW w:w="1225" w:type="dxa"/>
          </w:tcPr>
          <w:p w14:paraId="2FFE033C" w14:textId="77777777" w:rsidR="00FA5BE5" w:rsidRPr="00C57B04" w:rsidRDefault="00FA5BE5" w:rsidP="00EF04CD">
            <w:pPr>
              <w:jc w:val="center"/>
              <w:rPr>
                <w:rFonts w:cstheme="minorHAnsi"/>
                <w:sz w:val="20"/>
                <w:szCs w:val="20"/>
              </w:rPr>
            </w:pPr>
            <w:r w:rsidRPr="00C57B04">
              <w:rPr>
                <w:rFonts w:cstheme="minorHAnsi"/>
                <w:sz w:val="20"/>
                <w:szCs w:val="20"/>
              </w:rPr>
              <w:t>65</w:t>
            </w:r>
          </w:p>
        </w:tc>
        <w:tc>
          <w:tcPr>
            <w:tcW w:w="1418" w:type="dxa"/>
          </w:tcPr>
          <w:p w14:paraId="3ECEE306" w14:textId="77777777" w:rsidR="00FA5BE5" w:rsidRPr="00C57B04" w:rsidRDefault="00FA5BE5" w:rsidP="00EF04CD">
            <w:pPr>
              <w:jc w:val="center"/>
              <w:rPr>
                <w:rFonts w:cstheme="minorHAnsi"/>
                <w:sz w:val="20"/>
                <w:szCs w:val="20"/>
              </w:rPr>
            </w:pPr>
            <w:r w:rsidRPr="00C57B04">
              <w:rPr>
                <w:rFonts w:cstheme="minorHAnsi"/>
                <w:sz w:val="20"/>
                <w:szCs w:val="20"/>
              </w:rPr>
              <w:t>Class 3</w:t>
            </w:r>
          </w:p>
        </w:tc>
        <w:tc>
          <w:tcPr>
            <w:tcW w:w="1483" w:type="dxa"/>
          </w:tcPr>
          <w:p w14:paraId="21E828EF" w14:textId="77777777" w:rsidR="00FA5BE5" w:rsidRPr="00C57B04" w:rsidRDefault="00FA5BE5" w:rsidP="00EF04CD">
            <w:pPr>
              <w:jc w:val="center"/>
              <w:rPr>
                <w:rFonts w:cstheme="minorHAnsi"/>
                <w:sz w:val="20"/>
                <w:szCs w:val="20"/>
              </w:rPr>
            </w:pPr>
            <w:r w:rsidRPr="00C57B04">
              <w:rPr>
                <w:rFonts w:cstheme="minorHAnsi"/>
                <w:sz w:val="20"/>
                <w:szCs w:val="20"/>
              </w:rPr>
              <w:t>Business</w:t>
            </w:r>
          </w:p>
        </w:tc>
        <w:tc>
          <w:tcPr>
            <w:tcW w:w="3152" w:type="dxa"/>
          </w:tcPr>
          <w:p w14:paraId="627724CD" w14:textId="77777777" w:rsidR="00FA5BE5" w:rsidRPr="00C57B04" w:rsidRDefault="00FA5BE5" w:rsidP="00EF04CD">
            <w:pPr>
              <w:jc w:val="center"/>
              <w:rPr>
                <w:rFonts w:cstheme="minorHAnsi"/>
                <w:sz w:val="20"/>
                <w:szCs w:val="20"/>
              </w:rPr>
            </w:pPr>
            <w:r w:rsidRPr="00C57B04">
              <w:rPr>
                <w:rFonts w:cstheme="minorHAnsi"/>
                <w:sz w:val="20"/>
                <w:szCs w:val="20"/>
              </w:rPr>
              <w:t>1</w:t>
            </w:r>
          </w:p>
        </w:tc>
        <w:tc>
          <w:tcPr>
            <w:tcW w:w="1620" w:type="dxa"/>
          </w:tcPr>
          <w:p w14:paraId="0FCBAD5C" w14:textId="77777777" w:rsidR="00FA5BE5" w:rsidRPr="00C57B04" w:rsidRDefault="00FA5BE5" w:rsidP="00EF04CD">
            <w:pPr>
              <w:jc w:val="center"/>
              <w:rPr>
                <w:rFonts w:cstheme="minorHAnsi"/>
                <w:sz w:val="20"/>
                <w:szCs w:val="20"/>
              </w:rPr>
            </w:pPr>
            <w:r w:rsidRPr="00C57B04">
              <w:rPr>
                <w:rFonts w:cstheme="minorHAnsi"/>
                <w:sz w:val="20"/>
                <w:szCs w:val="20"/>
              </w:rPr>
              <w:t>02</w:t>
            </w:r>
          </w:p>
        </w:tc>
      </w:tr>
      <w:tr w:rsidR="00FA5BE5" w:rsidRPr="00C57B04" w14:paraId="19B98852" w14:textId="77777777" w:rsidTr="00364A4C">
        <w:tc>
          <w:tcPr>
            <w:tcW w:w="698" w:type="dxa"/>
          </w:tcPr>
          <w:p w14:paraId="3A0E1369" w14:textId="77777777" w:rsidR="00FA5BE5" w:rsidRPr="00C57B04" w:rsidRDefault="00FA5BE5" w:rsidP="00EF04CD">
            <w:pPr>
              <w:jc w:val="center"/>
              <w:rPr>
                <w:rFonts w:cstheme="minorHAnsi"/>
                <w:sz w:val="20"/>
                <w:szCs w:val="20"/>
              </w:rPr>
            </w:pPr>
            <w:r w:rsidRPr="00C57B04">
              <w:rPr>
                <w:rFonts w:cstheme="minorHAnsi"/>
                <w:sz w:val="20"/>
                <w:szCs w:val="20"/>
              </w:rPr>
              <w:t>03</w:t>
            </w:r>
          </w:p>
        </w:tc>
        <w:tc>
          <w:tcPr>
            <w:tcW w:w="1672" w:type="dxa"/>
          </w:tcPr>
          <w:p w14:paraId="490B6E39" w14:textId="77777777" w:rsidR="00FA5BE5" w:rsidRPr="00C57B04" w:rsidRDefault="00FA5BE5" w:rsidP="00EF04CD">
            <w:pPr>
              <w:jc w:val="center"/>
              <w:rPr>
                <w:rFonts w:cstheme="minorHAnsi"/>
                <w:sz w:val="20"/>
                <w:szCs w:val="20"/>
              </w:rPr>
            </w:pPr>
            <w:r w:rsidRPr="00C57B04">
              <w:rPr>
                <w:rFonts w:cstheme="minorHAnsi"/>
                <w:sz w:val="20"/>
                <w:szCs w:val="20"/>
              </w:rPr>
              <w:t>Md. Rony Uddin Sarder</w:t>
            </w:r>
          </w:p>
        </w:tc>
        <w:tc>
          <w:tcPr>
            <w:tcW w:w="1225" w:type="dxa"/>
          </w:tcPr>
          <w:p w14:paraId="56905AB2" w14:textId="77777777" w:rsidR="00FA5BE5" w:rsidRPr="00C57B04" w:rsidRDefault="00FA5BE5" w:rsidP="00EF04CD">
            <w:pPr>
              <w:jc w:val="center"/>
              <w:rPr>
                <w:rFonts w:cstheme="minorHAnsi"/>
                <w:sz w:val="20"/>
                <w:szCs w:val="20"/>
              </w:rPr>
            </w:pPr>
            <w:r w:rsidRPr="00C57B04">
              <w:rPr>
                <w:rFonts w:cstheme="minorHAnsi"/>
                <w:sz w:val="20"/>
                <w:szCs w:val="20"/>
              </w:rPr>
              <w:t>35</w:t>
            </w:r>
          </w:p>
        </w:tc>
        <w:tc>
          <w:tcPr>
            <w:tcW w:w="1418" w:type="dxa"/>
          </w:tcPr>
          <w:p w14:paraId="7AF43E45" w14:textId="77777777" w:rsidR="00FA5BE5" w:rsidRPr="00C57B04" w:rsidRDefault="00FA5BE5" w:rsidP="00EF04CD">
            <w:pPr>
              <w:jc w:val="center"/>
              <w:rPr>
                <w:rFonts w:cstheme="minorHAnsi"/>
                <w:sz w:val="20"/>
                <w:szCs w:val="20"/>
              </w:rPr>
            </w:pPr>
            <w:r w:rsidRPr="00C57B04">
              <w:rPr>
                <w:rFonts w:cstheme="minorHAnsi"/>
                <w:sz w:val="20"/>
                <w:szCs w:val="20"/>
              </w:rPr>
              <w:t>Class 10</w:t>
            </w:r>
          </w:p>
        </w:tc>
        <w:tc>
          <w:tcPr>
            <w:tcW w:w="1483" w:type="dxa"/>
          </w:tcPr>
          <w:p w14:paraId="0705D495" w14:textId="77777777" w:rsidR="00FA5BE5" w:rsidRPr="00C57B04" w:rsidRDefault="00FA5BE5" w:rsidP="00EF04CD">
            <w:pPr>
              <w:jc w:val="center"/>
              <w:rPr>
                <w:rFonts w:cstheme="minorHAnsi"/>
                <w:sz w:val="20"/>
                <w:szCs w:val="20"/>
              </w:rPr>
            </w:pPr>
            <w:r w:rsidRPr="00C57B04">
              <w:rPr>
                <w:rFonts w:cstheme="minorHAnsi"/>
                <w:sz w:val="20"/>
                <w:szCs w:val="20"/>
              </w:rPr>
              <w:t>Business</w:t>
            </w:r>
          </w:p>
        </w:tc>
        <w:tc>
          <w:tcPr>
            <w:tcW w:w="3152" w:type="dxa"/>
          </w:tcPr>
          <w:p w14:paraId="05B900D2" w14:textId="77777777" w:rsidR="00FA5BE5" w:rsidRPr="00C57B04" w:rsidRDefault="00FA5BE5" w:rsidP="00EF04CD">
            <w:pPr>
              <w:jc w:val="center"/>
              <w:rPr>
                <w:rFonts w:cstheme="minorHAnsi"/>
                <w:sz w:val="20"/>
                <w:szCs w:val="20"/>
              </w:rPr>
            </w:pPr>
            <w:r w:rsidRPr="00C57B04">
              <w:rPr>
                <w:rFonts w:cstheme="minorHAnsi"/>
                <w:sz w:val="20"/>
                <w:szCs w:val="20"/>
              </w:rPr>
              <w:t>1</w:t>
            </w:r>
          </w:p>
        </w:tc>
        <w:tc>
          <w:tcPr>
            <w:tcW w:w="1620" w:type="dxa"/>
          </w:tcPr>
          <w:p w14:paraId="25611D9B" w14:textId="77777777" w:rsidR="00FA5BE5" w:rsidRPr="00C57B04" w:rsidRDefault="00FA5BE5" w:rsidP="00EF04CD">
            <w:pPr>
              <w:jc w:val="center"/>
              <w:rPr>
                <w:rFonts w:cstheme="minorHAnsi"/>
                <w:sz w:val="20"/>
                <w:szCs w:val="20"/>
              </w:rPr>
            </w:pPr>
            <w:r w:rsidRPr="00C57B04">
              <w:rPr>
                <w:rFonts w:cstheme="minorHAnsi"/>
                <w:sz w:val="20"/>
                <w:szCs w:val="20"/>
              </w:rPr>
              <w:t>07</w:t>
            </w:r>
          </w:p>
        </w:tc>
      </w:tr>
      <w:tr w:rsidR="00FA5BE5" w:rsidRPr="00C57B04" w14:paraId="4819606F" w14:textId="77777777" w:rsidTr="00364A4C">
        <w:tc>
          <w:tcPr>
            <w:tcW w:w="698" w:type="dxa"/>
          </w:tcPr>
          <w:p w14:paraId="7DAF706D" w14:textId="77777777" w:rsidR="00FA5BE5" w:rsidRPr="00C57B04" w:rsidRDefault="00FA5BE5" w:rsidP="00EF04CD">
            <w:pPr>
              <w:jc w:val="center"/>
              <w:rPr>
                <w:rFonts w:cstheme="minorHAnsi"/>
                <w:sz w:val="20"/>
                <w:szCs w:val="20"/>
              </w:rPr>
            </w:pPr>
            <w:r w:rsidRPr="00C57B04">
              <w:rPr>
                <w:rFonts w:cstheme="minorHAnsi"/>
                <w:sz w:val="20"/>
                <w:szCs w:val="20"/>
              </w:rPr>
              <w:t>04</w:t>
            </w:r>
          </w:p>
        </w:tc>
        <w:tc>
          <w:tcPr>
            <w:tcW w:w="1672" w:type="dxa"/>
          </w:tcPr>
          <w:p w14:paraId="4E79001B" w14:textId="77777777" w:rsidR="00FA5BE5" w:rsidRPr="00C57B04" w:rsidRDefault="00FA5BE5" w:rsidP="00EF04CD">
            <w:pPr>
              <w:jc w:val="center"/>
              <w:rPr>
                <w:rFonts w:cstheme="minorHAnsi"/>
                <w:sz w:val="20"/>
                <w:szCs w:val="20"/>
              </w:rPr>
            </w:pPr>
            <w:r w:rsidRPr="00C57B04">
              <w:rPr>
                <w:rFonts w:cstheme="minorHAnsi"/>
                <w:sz w:val="20"/>
                <w:szCs w:val="20"/>
              </w:rPr>
              <w:t>Md. Hossain</w:t>
            </w:r>
          </w:p>
        </w:tc>
        <w:tc>
          <w:tcPr>
            <w:tcW w:w="1225" w:type="dxa"/>
          </w:tcPr>
          <w:p w14:paraId="1305E50D" w14:textId="77777777" w:rsidR="00FA5BE5" w:rsidRPr="00C57B04" w:rsidRDefault="00FA5BE5" w:rsidP="00EF04CD">
            <w:pPr>
              <w:jc w:val="center"/>
              <w:rPr>
                <w:rFonts w:cstheme="minorHAnsi"/>
                <w:sz w:val="20"/>
                <w:szCs w:val="20"/>
              </w:rPr>
            </w:pPr>
            <w:r w:rsidRPr="00C57B04">
              <w:rPr>
                <w:rFonts w:cstheme="minorHAnsi"/>
                <w:sz w:val="20"/>
                <w:szCs w:val="20"/>
              </w:rPr>
              <w:t>54</w:t>
            </w:r>
          </w:p>
        </w:tc>
        <w:tc>
          <w:tcPr>
            <w:tcW w:w="1418" w:type="dxa"/>
          </w:tcPr>
          <w:p w14:paraId="6430E402" w14:textId="77777777" w:rsidR="00FA5BE5" w:rsidRPr="00C57B04" w:rsidRDefault="00FA5BE5" w:rsidP="00EF04CD">
            <w:pPr>
              <w:jc w:val="center"/>
              <w:rPr>
                <w:rFonts w:cstheme="minorHAnsi"/>
                <w:sz w:val="20"/>
                <w:szCs w:val="20"/>
              </w:rPr>
            </w:pPr>
            <w:r w:rsidRPr="00C57B04">
              <w:rPr>
                <w:rFonts w:cstheme="minorHAnsi"/>
                <w:sz w:val="20"/>
                <w:szCs w:val="20"/>
              </w:rPr>
              <w:t>Class 10</w:t>
            </w:r>
          </w:p>
        </w:tc>
        <w:tc>
          <w:tcPr>
            <w:tcW w:w="1483" w:type="dxa"/>
          </w:tcPr>
          <w:p w14:paraId="42A81B16" w14:textId="77777777" w:rsidR="00FA5BE5" w:rsidRPr="00C57B04" w:rsidRDefault="00FA5BE5" w:rsidP="00EF04CD">
            <w:pPr>
              <w:jc w:val="center"/>
              <w:rPr>
                <w:rFonts w:cstheme="minorHAnsi"/>
                <w:sz w:val="20"/>
                <w:szCs w:val="20"/>
              </w:rPr>
            </w:pPr>
            <w:r w:rsidRPr="00C57B04">
              <w:rPr>
                <w:rFonts w:cstheme="minorHAnsi"/>
                <w:sz w:val="20"/>
                <w:szCs w:val="20"/>
              </w:rPr>
              <w:t>Business</w:t>
            </w:r>
          </w:p>
        </w:tc>
        <w:tc>
          <w:tcPr>
            <w:tcW w:w="3152" w:type="dxa"/>
          </w:tcPr>
          <w:p w14:paraId="4623E638" w14:textId="77777777" w:rsidR="00FA5BE5" w:rsidRPr="00C57B04" w:rsidRDefault="00FA5BE5" w:rsidP="00EF04CD">
            <w:pPr>
              <w:jc w:val="center"/>
              <w:rPr>
                <w:rFonts w:cstheme="minorHAnsi"/>
                <w:sz w:val="20"/>
                <w:szCs w:val="20"/>
              </w:rPr>
            </w:pPr>
            <w:r w:rsidRPr="00C57B04">
              <w:rPr>
                <w:rFonts w:cstheme="minorHAnsi"/>
                <w:sz w:val="20"/>
                <w:szCs w:val="20"/>
              </w:rPr>
              <w:t>1</w:t>
            </w:r>
          </w:p>
        </w:tc>
        <w:tc>
          <w:tcPr>
            <w:tcW w:w="1620" w:type="dxa"/>
          </w:tcPr>
          <w:p w14:paraId="6A43DA44" w14:textId="77777777" w:rsidR="00FA5BE5" w:rsidRPr="00C57B04" w:rsidRDefault="00FA5BE5" w:rsidP="00EF04CD">
            <w:pPr>
              <w:jc w:val="center"/>
              <w:rPr>
                <w:rFonts w:cstheme="minorHAnsi"/>
                <w:sz w:val="20"/>
                <w:szCs w:val="20"/>
              </w:rPr>
            </w:pPr>
            <w:r w:rsidRPr="00C57B04">
              <w:rPr>
                <w:rFonts w:cstheme="minorHAnsi"/>
                <w:sz w:val="20"/>
                <w:szCs w:val="20"/>
              </w:rPr>
              <w:t>04</w:t>
            </w:r>
          </w:p>
        </w:tc>
      </w:tr>
      <w:tr w:rsidR="00FA5BE5" w:rsidRPr="00C57B04" w14:paraId="08241902" w14:textId="77777777" w:rsidTr="00364A4C">
        <w:tc>
          <w:tcPr>
            <w:tcW w:w="698" w:type="dxa"/>
          </w:tcPr>
          <w:p w14:paraId="10955439" w14:textId="77777777" w:rsidR="00FA5BE5" w:rsidRPr="00C57B04" w:rsidRDefault="00FA5BE5" w:rsidP="00EF04CD">
            <w:pPr>
              <w:jc w:val="center"/>
              <w:rPr>
                <w:rFonts w:cstheme="minorHAnsi"/>
                <w:sz w:val="20"/>
                <w:szCs w:val="20"/>
              </w:rPr>
            </w:pPr>
            <w:r w:rsidRPr="00C57B04">
              <w:rPr>
                <w:rFonts w:cstheme="minorHAnsi"/>
                <w:sz w:val="20"/>
                <w:szCs w:val="20"/>
              </w:rPr>
              <w:t>05</w:t>
            </w:r>
          </w:p>
        </w:tc>
        <w:tc>
          <w:tcPr>
            <w:tcW w:w="1672" w:type="dxa"/>
          </w:tcPr>
          <w:p w14:paraId="4BCCD6A3" w14:textId="77777777" w:rsidR="00FA5BE5" w:rsidRPr="00C57B04" w:rsidRDefault="00FA5BE5" w:rsidP="00EF04CD">
            <w:pPr>
              <w:jc w:val="center"/>
              <w:rPr>
                <w:rFonts w:cstheme="minorHAnsi"/>
                <w:sz w:val="20"/>
                <w:szCs w:val="20"/>
              </w:rPr>
            </w:pPr>
            <w:r w:rsidRPr="00C57B04">
              <w:rPr>
                <w:rFonts w:cstheme="minorHAnsi"/>
                <w:sz w:val="20"/>
                <w:szCs w:val="20"/>
              </w:rPr>
              <w:t>Ratan</w:t>
            </w:r>
          </w:p>
        </w:tc>
        <w:tc>
          <w:tcPr>
            <w:tcW w:w="1225" w:type="dxa"/>
          </w:tcPr>
          <w:p w14:paraId="0C531372" w14:textId="77777777" w:rsidR="00FA5BE5" w:rsidRPr="00C57B04" w:rsidRDefault="00FA5BE5" w:rsidP="00EF04CD">
            <w:pPr>
              <w:jc w:val="center"/>
              <w:rPr>
                <w:rFonts w:cstheme="minorHAnsi"/>
                <w:sz w:val="20"/>
                <w:szCs w:val="20"/>
              </w:rPr>
            </w:pPr>
            <w:r w:rsidRPr="00C57B04">
              <w:rPr>
                <w:rFonts w:cstheme="minorHAnsi"/>
                <w:sz w:val="20"/>
                <w:szCs w:val="20"/>
              </w:rPr>
              <w:t>44</w:t>
            </w:r>
          </w:p>
        </w:tc>
        <w:tc>
          <w:tcPr>
            <w:tcW w:w="1418" w:type="dxa"/>
          </w:tcPr>
          <w:p w14:paraId="6A1DA2ED" w14:textId="77777777" w:rsidR="00FA5BE5" w:rsidRPr="00C57B04" w:rsidRDefault="00FA5BE5" w:rsidP="00EF04CD">
            <w:pPr>
              <w:jc w:val="center"/>
              <w:rPr>
                <w:rFonts w:cstheme="minorHAnsi"/>
                <w:sz w:val="20"/>
                <w:szCs w:val="20"/>
              </w:rPr>
            </w:pPr>
            <w:r w:rsidRPr="00C57B04">
              <w:rPr>
                <w:rFonts w:cstheme="minorHAnsi"/>
                <w:sz w:val="20"/>
                <w:szCs w:val="20"/>
              </w:rPr>
              <w:t>Class 10</w:t>
            </w:r>
          </w:p>
        </w:tc>
        <w:tc>
          <w:tcPr>
            <w:tcW w:w="1483" w:type="dxa"/>
          </w:tcPr>
          <w:p w14:paraId="0E0045E0" w14:textId="77777777" w:rsidR="00FA5BE5" w:rsidRPr="00C57B04" w:rsidRDefault="00FA5BE5" w:rsidP="00EF04CD">
            <w:pPr>
              <w:jc w:val="center"/>
              <w:rPr>
                <w:rFonts w:cstheme="minorHAnsi"/>
                <w:sz w:val="20"/>
                <w:szCs w:val="20"/>
              </w:rPr>
            </w:pPr>
            <w:r w:rsidRPr="00C57B04">
              <w:rPr>
                <w:rFonts w:cstheme="minorHAnsi"/>
                <w:sz w:val="20"/>
                <w:szCs w:val="20"/>
              </w:rPr>
              <w:t>Business</w:t>
            </w:r>
          </w:p>
        </w:tc>
        <w:tc>
          <w:tcPr>
            <w:tcW w:w="3152" w:type="dxa"/>
          </w:tcPr>
          <w:p w14:paraId="3B856BCE" w14:textId="77777777" w:rsidR="00FA5BE5" w:rsidRPr="00C57B04" w:rsidRDefault="00FA5BE5" w:rsidP="00EF04CD">
            <w:pPr>
              <w:jc w:val="center"/>
              <w:rPr>
                <w:rFonts w:cstheme="minorHAnsi"/>
                <w:sz w:val="20"/>
                <w:szCs w:val="20"/>
              </w:rPr>
            </w:pPr>
            <w:r w:rsidRPr="00C57B04">
              <w:rPr>
                <w:rFonts w:cstheme="minorHAnsi"/>
                <w:sz w:val="20"/>
                <w:szCs w:val="20"/>
              </w:rPr>
              <w:t>1</w:t>
            </w:r>
          </w:p>
        </w:tc>
        <w:tc>
          <w:tcPr>
            <w:tcW w:w="1620" w:type="dxa"/>
          </w:tcPr>
          <w:p w14:paraId="088597FA" w14:textId="77777777" w:rsidR="00FA5BE5" w:rsidRPr="00C57B04" w:rsidRDefault="00FA5BE5" w:rsidP="00EF04CD">
            <w:pPr>
              <w:jc w:val="center"/>
              <w:rPr>
                <w:rFonts w:cstheme="minorHAnsi"/>
                <w:sz w:val="20"/>
                <w:szCs w:val="20"/>
              </w:rPr>
            </w:pPr>
            <w:r w:rsidRPr="00C57B04">
              <w:rPr>
                <w:rFonts w:cstheme="minorHAnsi"/>
                <w:sz w:val="20"/>
                <w:szCs w:val="20"/>
              </w:rPr>
              <w:t>16</w:t>
            </w:r>
          </w:p>
        </w:tc>
      </w:tr>
      <w:tr w:rsidR="00FA5BE5" w:rsidRPr="00C57B04" w14:paraId="0E1166C2" w14:textId="77777777" w:rsidTr="00364A4C">
        <w:tc>
          <w:tcPr>
            <w:tcW w:w="698" w:type="dxa"/>
          </w:tcPr>
          <w:p w14:paraId="6BE00444" w14:textId="77777777" w:rsidR="00FA5BE5" w:rsidRPr="00C57B04" w:rsidRDefault="00FA5BE5" w:rsidP="00EF04CD">
            <w:pPr>
              <w:jc w:val="center"/>
              <w:rPr>
                <w:rFonts w:cstheme="minorHAnsi"/>
                <w:sz w:val="20"/>
                <w:szCs w:val="20"/>
              </w:rPr>
            </w:pPr>
            <w:r w:rsidRPr="00C57B04">
              <w:rPr>
                <w:rFonts w:cstheme="minorHAnsi"/>
                <w:sz w:val="20"/>
                <w:szCs w:val="20"/>
              </w:rPr>
              <w:t>06</w:t>
            </w:r>
          </w:p>
        </w:tc>
        <w:tc>
          <w:tcPr>
            <w:tcW w:w="1672" w:type="dxa"/>
          </w:tcPr>
          <w:p w14:paraId="0C109ACB" w14:textId="77777777" w:rsidR="00FA5BE5" w:rsidRPr="00C57B04" w:rsidRDefault="00FA5BE5" w:rsidP="00EF04CD">
            <w:pPr>
              <w:jc w:val="center"/>
              <w:rPr>
                <w:rFonts w:cstheme="minorHAnsi"/>
                <w:sz w:val="20"/>
                <w:szCs w:val="20"/>
              </w:rPr>
            </w:pPr>
            <w:r w:rsidRPr="00C57B04">
              <w:rPr>
                <w:rFonts w:cstheme="minorHAnsi"/>
                <w:sz w:val="20"/>
                <w:szCs w:val="20"/>
              </w:rPr>
              <w:t>Ekhlas Mia</w:t>
            </w:r>
          </w:p>
        </w:tc>
        <w:tc>
          <w:tcPr>
            <w:tcW w:w="1225" w:type="dxa"/>
          </w:tcPr>
          <w:p w14:paraId="740F1B69" w14:textId="77777777" w:rsidR="00FA5BE5" w:rsidRPr="00C57B04" w:rsidRDefault="00FA5BE5" w:rsidP="00EF04CD">
            <w:pPr>
              <w:jc w:val="center"/>
              <w:rPr>
                <w:rFonts w:cstheme="minorHAnsi"/>
                <w:sz w:val="20"/>
                <w:szCs w:val="20"/>
              </w:rPr>
            </w:pPr>
            <w:r w:rsidRPr="00C57B04">
              <w:rPr>
                <w:rFonts w:cstheme="minorHAnsi"/>
                <w:sz w:val="20"/>
                <w:szCs w:val="20"/>
              </w:rPr>
              <w:t>50</w:t>
            </w:r>
          </w:p>
        </w:tc>
        <w:tc>
          <w:tcPr>
            <w:tcW w:w="1418" w:type="dxa"/>
          </w:tcPr>
          <w:p w14:paraId="029B77CB" w14:textId="77777777" w:rsidR="00FA5BE5" w:rsidRPr="00C57B04" w:rsidRDefault="00FA5BE5" w:rsidP="00EF04CD">
            <w:pPr>
              <w:jc w:val="center"/>
              <w:rPr>
                <w:rFonts w:cstheme="minorHAnsi"/>
                <w:sz w:val="20"/>
                <w:szCs w:val="20"/>
              </w:rPr>
            </w:pPr>
            <w:r w:rsidRPr="00C57B04">
              <w:rPr>
                <w:rFonts w:cstheme="minorHAnsi"/>
                <w:sz w:val="20"/>
                <w:szCs w:val="20"/>
              </w:rPr>
              <w:t>Class 10</w:t>
            </w:r>
          </w:p>
        </w:tc>
        <w:tc>
          <w:tcPr>
            <w:tcW w:w="1483" w:type="dxa"/>
          </w:tcPr>
          <w:p w14:paraId="214F68E9" w14:textId="77777777" w:rsidR="00FA5BE5" w:rsidRPr="00C57B04" w:rsidRDefault="00FA5BE5" w:rsidP="00EF04CD">
            <w:pPr>
              <w:jc w:val="center"/>
              <w:rPr>
                <w:rFonts w:cstheme="minorHAnsi"/>
                <w:sz w:val="20"/>
                <w:szCs w:val="20"/>
              </w:rPr>
            </w:pPr>
            <w:r w:rsidRPr="00C57B04">
              <w:rPr>
                <w:rFonts w:cstheme="minorHAnsi"/>
                <w:sz w:val="20"/>
                <w:szCs w:val="20"/>
              </w:rPr>
              <w:t>Business</w:t>
            </w:r>
          </w:p>
        </w:tc>
        <w:tc>
          <w:tcPr>
            <w:tcW w:w="3152" w:type="dxa"/>
          </w:tcPr>
          <w:p w14:paraId="7E787508" w14:textId="77777777" w:rsidR="00FA5BE5" w:rsidRPr="00C57B04" w:rsidRDefault="00FA5BE5" w:rsidP="00EF04CD">
            <w:pPr>
              <w:jc w:val="center"/>
              <w:rPr>
                <w:rFonts w:cstheme="minorHAnsi"/>
                <w:sz w:val="20"/>
                <w:szCs w:val="20"/>
              </w:rPr>
            </w:pPr>
            <w:r w:rsidRPr="00C57B04">
              <w:rPr>
                <w:rFonts w:cstheme="minorHAnsi"/>
                <w:sz w:val="20"/>
                <w:szCs w:val="20"/>
              </w:rPr>
              <w:t>1</w:t>
            </w:r>
          </w:p>
        </w:tc>
        <w:tc>
          <w:tcPr>
            <w:tcW w:w="1620" w:type="dxa"/>
          </w:tcPr>
          <w:p w14:paraId="6E2EA233" w14:textId="77777777" w:rsidR="00FA5BE5" w:rsidRPr="00C57B04" w:rsidRDefault="00FA5BE5" w:rsidP="00EF04CD">
            <w:pPr>
              <w:jc w:val="center"/>
              <w:rPr>
                <w:rFonts w:cstheme="minorHAnsi"/>
                <w:sz w:val="20"/>
                <w:szCs w:val="20"/>
              </w:rPr>
            </w:pPr>
            <w:r w:rsidRPr="00C57B04">
              <w:rPr>
                <w:rFonts w:cstheme="minorHAnsi"/>
                <w:sz w:val="20"/>
                <w:szCs w:val="20"/>
              </w:rPr>
              <w:t>16</w:t>
            </w:r>
          </w:p>
        </w:tc>
      </w:tr>
      <w:tr w:rsidR="00FA5BE5" w:rsidRPr="00C57B04" w14:paraId="14ECADA7" w14:textId="77777777" w:rsidTr="00364A4C">
        <w:tc>
          <w:tcPr>
            <w:tcW w:w="698" w:type="dxa"/>
          </w:tcPr>
          <w:p w14:paraId="4C9FC710" w14:textId="77777777" w:rsidR="00FA5BE5" w:rsidRPr="00C57B04" w:rsidRDefault="00FA5BE5" w:rsidP="00EF04CD">
            <w:pPr>
              <w:jc w:val="center"/>
              <w:rPr>
                <w:rFonts w:cstheme="minorHAnsi"/>
                <w:sz w:val="20"/>
                <w:szCs w:val="20"/>
              </w:rPr>
            </w:pPr>
            <w:r w:rsidRPr="00C57B04">
              <w:rPr>
                <w:rFonts w:cstheme="minorHAnsi"/>
                <w:sz w:val="20"/>
                <w:szCs w:val="20"/>
              </w:rPr>
              <w:t>07</w:t>
            </w:r>
          </w:p>
        </w:tc>
        <w:tc>
          <w:tcPr>
            <w:tcW w:w="1672" w:type="dxa"/>
          </w:tcPr>
          <w:p w14:paraId="28A49F8F" w14:textId="77777777" w:rsidR="00FA5BE5" w:rsidRPr="00C57B04" w:rsidRDefault="00FA5BE5" w:rsidP="00EF04CD">
            <w:pPr>
              <w:jc w:val="center"/>
              <w:rPr>
                <w:rFonts w:cstheme="minorHAnsi"/>
                <w:sz w:val="20"/>
                <w:szCs w:val="20"/>
              </w:rPr>
            </w:pPr>
            <w:r w:rsidRPr="00C57B04">
              <w:rPr>
                <w:rFonts w:cstheme="minorHAnsi"/>
                <w:sz w:val="20"/>
                <w:szCs w:val="20"/>
              </w:rPr>
              <w:t>Emdadul Haque</w:t>
            </w:r>
          </w:p>
        </w:tc>
        <w:tc>
          <w:tcPr>
            <w:tcW w:w="1225" w:type="dxa"/>
          </w:tcPr>
          <w:p w14:paraId="4E89F642" w14:textId="77777777" w:rsidR="00FA5BE5" w:rsidRPr="00C57B04" w:rsidRDefault="00FA5BE5" w:rsidP="00EF04CD">
            <w:pPr>
              <w:jc w:val="center"/>
              <w:rPr>
                <w:rFonts w:cstheme="minorHAnsi"/>
                <w:sz w:val="20"/>
                <w:szCs w:val="20"/>
              </w:rPr>
            </w:pPr>
            <w:r w:rsidRPr="00C57B04">
              <w:rPr>
                <w:rFonts w:cstheme="minorHAnsi"/>
                <w:sz w:val="20"/>
                <w:szCs w:val="20"/>
              </w:rPr>
              <w:t>55</w:t>
            </w:r>
          </w:p>
        </w:tc>
        <w:tc>
          <w:tcPr>
            <w:tcW w:w="1418" w:type="dxa"/>
          </w:tcPr>
          <w:p w14:paraId="1DB91C7E" w14:textId="77777777" w:rsidR="00FA5BE5" w:rsidRPr="00C57B04" w:rsidRDefault="00FA5BE5" w:rsidP="00EF04CD">
            <w:pPr>
              <w:jc w:val="center"/>
              <w:rPr>
                <w:rFonts w:cstheme="minorHAnsi"/>
                <w:sz w:val="20"/>
                <w:szCs w:val="20"/>
              </w:rPr>
            </w:pPr>
            <w:r w:rsidRPr="00C57B04">
              <w:rPr>
                <w:rFonts w:cstheme="minorHAnsi"/>
                <w:sz w:val="20"/>
                <w:szCs w:val="20"/>
              </w:rPr>
              <w:t>Class 5</w:t>
            </w:r>
          </w:p>
        </w:tc>
        <w:tc>
          <w:tcPr>
            <w:tcW w:w="1483" w:type="dxa"/>
          </w:tcPr>
          <w:p w14:paraId="6186D16F" w14:textId="77777777" w:rsidR="00FA5BE5" w:rsidRPr="00C57B04" w:rsidRDefault="00FA5BE5" w:rsidP="00EF04CD">
            <w:pPr>
              <w:jc w:val="center"/>
              <w:rPr>
                <w:rFonts w:cstheme="minorHAnsi"/>
                <w:sz w:val="20"/>
                <w:szCs w:val="20"/>
              </w:rPr>
            </w:pPr>
            <w:r w:rsidRPr="00C57B04">
              <w:rPr>
                <w:rFonts w:cstheme="minorHAnsi"/>
                <w:sz w:val="20"/>
                <w:szCs w:val="20"/>
              </w:rPr>
              <w:t>Business</w:t>
            </w:r>
          </w:p>
        </w:tc>
        <w:tc>
          <w:tcPr>
            <w:tcW w:w="3152" w:type="dxa"/>
          </w:tcPr>
          <w:p w14:paraId="0C1D69FE" w14:textId="77777777" w:rsidR="00FA5BE5" w:rsidRPr="00C57B04" w:rsidRDefault="00FA5BE5" w:rsidP="00EF04CD">
            <w:pPr>
              <w:jc w:val="center"/>
              <w:rPr>
                <w:rFonts w:cstheme="minorHAnsi"/>
                <w:sz w:val="20"/>
                <w:szCs w:val="20"/>
              </w:rPr>
            </w:pPr>
            <w:r w:rsidRPr="00C57B04">
              <w:rPr>
                <w:rFonts w:cstheme="minorHAnsi"/>
                <w:sz w:val="20"/>
                <w:szCs w:val="20"/>
              </w:rPr>
              <w:t>1</w:t>
            </w:r>
          </w:p>
        </w:tc>
        <w:tc>
          <w:tcPr>
            <w:tcW w:w="1620" w:type="dxa"/>
          </w:tcPr>
          <w:p w14:paraId="5F77E081" w14:textId="77777777" w:rsidR="00FA5BE5" w:rsidRPr="00C57B04" w:rsidRDefault="00FA5BE5" w:rsidP="00EF04CD">
            <w:pPr>
              <w:jc w:val="center"/>
              <w:rPr>
                <w:rFonts w:cstheme="minorHAnsi"/>
                <w:sz w:val="20"/>
                <w:szCs w:val="20"/>
              </w:rPr>
            </w:pPr>
            <w:r w:rsidRPr="00C57B04">
              <w:rPr>
                <w:rFonts w:cstheme="minorHAnsi"/>
                <w:sz w:val="20"/>
                <w:szCs w:val="20"/>
              </w:rPr>
              <w:t>07</w:t>
            </w:r>
          </w:p>
        </w:tc>
      </w:tr>
      <w:tr w:rsidR="00FA5BE5" w:rsidRPr="00C57B04" w14:paraId="65B0DDDF" w14:textId="77777777" w:rsidTr="00364A4C">
        <w:tc>
          <w:tcPr>
            <w:tcW w:w="698" w:type="dxa"/>
          </w:tcPr>
          <w:p w14:paraId="56CE8BA6" w14:textId="77777777" w:rsidR="00FA5BE5" w:rsidRPr="00C57B04" w:rsidRDefault="00FA5BE5" w:rsidP="00EF04CD">
            <w:pPr>
              <w:jc w:val="center"/>
              <w:rPr>
                <w:rFonts w:cstheme="minorHAnsi"/>
                <w:sz w:val="20"/>
                <w:szCs w:val="20"/>
              </w:rPr>
            </w:pPr>
            <w:r w:rsidRPr="00C57B04">
              <w:rPr>
                <w:rFonts w:cstheme="minorHAnsi"/>
                <w:sz w:val="20"/>
                <w:szCs w:val="20"/>
              </w:rPr>
              <w:t>08</w:t>
            </w:r>
          </w:p>
        </w:tc>
        <w:tc>
          <w:tcPr>
            <w:tcW w:w="1672" w:type="dxa"/>
          </w:tcPr>
          <w:p w14:paraId="4CD0510C" w14:textId="77777777" w:rsidR="00FA5BE5" w:rsidRPr="00C57B04" w:rsidRDefault="00FA5BE5" w:rsidP="00EF04CD">
            <w:pPr>
              <w:jc w:val="center"/>
              <w:rPr>
                <w:rFonts w:cstheme="minorHAnsi"/>
                <w:sz w:val="20"/>
                <w:szCs w:val="20"/>
              </w:rPr>
            </w:pPr>
            <w:r w:rsidRPr="00C57B04">
              <w:rPr>
                <w:rFonts w:cstheme="minorHAnsi"/>
                <w:sz w:val="20"/>
                <w:szCs w:val="20"/>
              </w:rPr>
              <w:t>Joynal Abedin</w:t>
            </w:r>
          </w:p>
        </w:tc>
        <w:tc>
          <w:tcPr>
            <w:tcW w:w="1225" w:type="dxa"/>
          </w:tcPr>
          <w:p w14:paraId="6EC208DB" w14:textId="77777777" w:rsidR="00FA5BE5" w:rsidRPr="00C57B04" w:rsidRDefault="00FA5BE5" w:rsidP="00EF04CD">
            <w:pPr>
              <w:jc w:val="center"/>
              <w:rPr>
                <w:rFonts w:cstheme="minorHAnsi"/>
                <w:sz w:val="20"/>
                <w:szCs w:val="20"/>
              </w:rPr>
            </w:pPr>
            <w:r w:rsidRPr="00C57B04">
              <w:rPr>
                <w:rFonts w:cstheme="minorHAnsi"/>
                <w:sz w:val="20"/>
                <w:szCs w:val="20"/>
              </w:rPr>
              <w:t>70</w:t>
            </w:r>
          </w:p>
        </w:tc>
        <w:tc>
          <w:tcPr>
            <w:tcW w:w="1418" w:type="dxa"/>
          </w:tcPr>
          <w:p w14:paraId="24DAAF0C" w14:textId="77777777" w:rsidR="00FA5BE5" w:rsidRPr="00C57B04" w:rsidRDefault="00FA5BE5" w:rsidP="00EF04CD">
            <w:pPr>
              <w:jc w:val="center"/>
              <w:rPr>
                <w:rFonts w:cstheme="minorHAnsi"/>
                <w:sz w:val="20"/>
                <w:szCs w:val="20"/>
              </w:rPr>
            </w:pPr>
            <w:r w:rsidRPr="00C57B04">
              <w:rPr>
                <w:rFonts w:cstheme="minorHAnsi"/>
                <w:sz w:val="20"/>
                <w:szCs w:val="20"/>
              </w:rPr>
              <w:t>Class 10</w:t>
            </w:r>
          </w:p>
        </w:tc>
        <w:tc>
          <w:tcPr>
            <w:tcW w:w="1483" w:type="dxa"/>
          </w:tcPr>
          <w:p w14:paraId="747A3201" w14:textId="77777777" w:rsidR="00FA5BE5" w:rsidRPr="00C57B04" w:rsidRDefault="00FA5BE5" w:rsidP="00EF04CD">
            <w:pPr>
              <w:jc w:val="center"/>
              <w:rPr>
                <w:rFonts w:cstheme="minorHAnsi"/>
                <w:sz w:val="20"/>
                <w:szCs w:val="20"/>
              </w:rPr>
            </w:pPr>
            <w:r w:rsidRPr="00C57B04">
              <w:rPr>
                <w:rFonts w:cstheme="minorHAnsi"/>
                <w:sz w:val="20"/>
                <w:szCs w:val="20"/>
              </w:rPr>
              <w:t>Business</w:t>
            </w:r>
          </w:p>
        </w:tc>
        <w:tc>
          <w:tcPr>
            <w:tcW w:w="3152" w:type="dxa"/>
          </w:tcPr>
          <w:p w14:paraId="0EDD379E" w14:textId="77777777" w:rsidR="00FA5BE5" w:rsidRPr="00C57B04" w:rsidRDefault="00FA5BE5" w:rsidP="00EF04CD">
            <w:pPr>
              <w:jc w:val="center"/>
              <w:rPr>
                <w:rFonts w:cstheme="minorHAnsi"/>
                <w:sz w:val="20"/>
                <w:szCs w:val="20"/>
              </w:rPr>
            </w:pPr>
            <w:r w:rsidRPr="00C57B04">
              <w:rPr>
                <w:rFonts w:cstheme="minorHAnsi"/>
                <w:sz w:val="20"/>
                <w:szCs w:val="20"/>
              </w:rPr>
              <w:t>1</w:t>
            </w:r>
          </w:p>
        </w:tc>
        <w:tc>
          <w:tcPr>
            <w:tcW w:w="1620" w:type="dxa"/>
          </w:tcPr>
          <w:p w14:paraId="57AB6790" w14:textId="77777777" w:rsidR="00FA5BE5" w:rsidRPr="00C57B04" w:rsidRDefault="00FA5BE5" w:rsidP="00EF04CD">
            <w:pPr>
              <w:jc w:val="center"/>
              <w:rPr>
                <w:rFonts w:cstheme="minorHAnsi"/>
                <w:sz w:val="20"/>
                <w:szCs w:val="20"/>
              </w:rPr>
            </w:pPr>
            <w:r w:rsidRPr="00C57B04">
              <w:rPr>
                <w:rFonts w:cstheme="minorHAnsi"/>
                <w:sz w:val="20"/>
                <w:szCs w:val="20"/>
              </w:rPr>
              <w:t>10</w:t>
            </w:r>
          </w:p>
        </w:tc>
      </w:tr>
    </w:tbl>
    <w:p w14:paraId="4D3C96B1" w14:textId="77777777" w:rsidR="00FA5BE5" w:rsidRPr="00C57B04" w:rsidRDefault="00364A4C" w:rsidP="00FA5BE5">
      <w:pPr>
        <w:rPr>
          <w:rFonts w:cstheme="minorHAnsi"/>
          <w:cs/>
          <w:lang w:bidi="bn-BD"/>
        </w:rPr>
      </w:pPr>
      <w:r w:rsidRPr="00C57B04">
        <w:rPr>
          <w:rFonts w:cstheme="minorHAnsi"/>
        </w:rPr>
        <w:t>About 61</w:t>
      </w:r>
      <w:r w:rsidR="00FA5BE5" w:rsidRPr="00C57B04">
        <w:rPr>
          <w:rFonts w:cstheme="minorHAnsi"/>
        </w:rPr>
        <w:t xml:space="preserve"> shop owners of Railway Market have been affected due to the Baburail Canal Restoration Program. They have been doing their business for the last many years. All of the</w:t>
      </w:r>
      <w:r w:rsidR="00FA5BE5" w:rsidRPr="00C57B04">
        <w:rPr>
          <w:rFonts w:cstheme="minorHAnsi"/>
          <w:cs/>
          <w:lang w:bidi="bn-BD"/>
        </w:rPr>
        <w:t>m</w:t>
      </w:r>
      <w:r w:rsidR="00FA5BE5" w:rsidRPr="00C57B04">
        <w:rPr>
          <w:rFonts w:cstheme="minorHAnsi"/>
        </w:rPr>
        <w:t>have been affected more or less for the re</w:t>
      </w:r>
      <w:r w:rsidR="00FA5BE5" w:rsidRPr="00C57B04">
        <w:rPr>
          <w:rFonts w:cstheme="minorHAnsi"/>
          <w:cs/>
          <w:lang w:bidi="bn-BD"/>
        </w:rPr>
        <w:t xml:space="preserve">-excavation and beautification program. An FGD was conducted with 8 businessmen who had shops in Railway Market. </w:t>
      </w:r>
    </w:p>
    <w:p w14:paraId="286DE69C" w14:textId="77777777" w:rsidR="00FA5BE5" w:rsidRPr="00C57B04" w:rsidRDefault="00FA5BE5" w:rsidP="00FA5BE5">
      <w:pPr>
        <w:rPr>
          <w:rFonts w:cstheme="minorHAnsi"/>
        </w:rPr>
      </w:pPr>
      <w:r w:rsidRPr="00C57B04">
        <w:rPr>
          <w:rFonts w:cstheme="minorHAnsi"/>
          <w:bCs/>
          <w:cs/>
          <w:lang w:bidi="bn-BD"/>
        </w:rPr>
        <w:t>1</w:t>
      </w:r>
      <w:r w:rsidRPr="00C57B04">
        <w:rPr>
          <w:rFonts w:cstheme="minorHAnsi"/>
          <w:cs/>
          <w:lang w:bidi="bn-BD"/>
        </w:rPr>
        <w:t>.</w:t>
      </w:r>
      <w:r w:rsidRPr="00C57B04">
        <w:rPr>
          <w:rFonts w:cstheme="minorHAnsi"/>
        </w:rPr>
        <w:t xml:space="preserve">The respondents were asked if they know details about the Baburail Canal Project. </w:t>
      </w:r>
    </w:p>
    <w:p w14:paraId="1B34AE24" w14:textId="77777777" w:rsidR="00FA5BE5" w:rsidRPr="00C57B04" w:rsidRDefault="00FA5BE5" w:rsidP="00FA5BE5">
      <w:pPr>
        <w:rPr>
          <w:rFonts w:cstheme="minorHAnsi"/>
          <w:lang w:bidi="bn-BD"/>
        </w:rPr>
      </w:pPr>
      <w:r w:rsidRPr="00C57B04">
        <w:rPr>
          <w:rFonts w:cstheme="minorHAnsi"/>
          <w:lang w:bidi="bn-BD"/>
        </w:rPr>
        <w:t>AllofthemsaidthattheyknowallthethingsregardingtheBaburailCanal.Itwaslinkedwith the Shitolokkha in one side and the Dholesshori in another side. But now the canal is not linked with the Shitolokkha River.</w:t>
      </w:r>
    </w:p>
    <w:p w14:paraId="4F0948C9" w14:textId="77777777" w:rsidR="00FA5BE5" w:rsidRPr="00C57B04" w:rsidRDefault="00FA5BE5" w:rsidP="002D3D81">
      <w:pPr>
        <w:pStyle w:val="ListParagraph"/>
        <w:numPr>
          <w:ilvl w:val="0"/>
          <w:numId w:val="19"/>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6 of the participants said that there was a good flow of water in previous years.</w:t>
      </w:r>
    </w:p>
    <w:p w14:paraId="323A1938" w14:textId="77777777" w:rsidR="00FA5BE5" w:rsidRPr="00C57B04" w:rsidRDefault="00FA5BE5" w:rsidP="002D3D81">
      <w:pPr>
        <w:pStyle w:val="ListParagraph"/>
        <w:numPr>
          <w:ilvl w:val="0"/>
          <w:numId w:val="19"/>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4 of the respondents said that they had used the water of the canal.</w:t>
      </w:r>
    </w:p>
    <w:p w14:paraId="79E636C8" w14:textId="77777777" w:rsidR="00FA5BE5" w:rsidRPr="00C57B04" w:rsidRDefault="00FA5BE5" w:rsidP="002D3D81">
      <w:pPr>
        <w:pStyle w:val="ListParagraph"/>
        <w:numPr>
          <w:ilvl w:val="0"/>
          <w:numId w:val="19"/>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lastRenderedPageBreak/>
        <w:t>3 of the respondents said that they used to do bath with the canal water.</w:t>
      </w:r>
    </w:p>
    <w:p w14:paraId="0FD094C4" w14:textId="77777777" w:rsidR="00FA5BE5" w:rsidRPr="00C57B04" w:rsidRDefault="00FA5BE5" w:rsidP="002D3D81">
      <w:pPr>
        <w:pStyle w:val="ListParagraph"/>
        <w:numPr>
          <w:ilvl w:val="0"/>
          <w:numId w:val="19"/>
        </w:numPr>
        <w:spacing w:before="0" w:beforeAutospacing="0" w:after="200" w:afterAutospacing="0"/>
        <w:rPr>
          <w:rFonts w:asciiTheme="minorHAnsi" w:hAnsiTheme="minorHAnsi" w:cstheme="minorHAnsi"/>
          <w:lang w:bidi="bn-BD"/>
        </w:rPr>
      </w:pPr>
      <w:r w:rsidRPr="00C57B04">
        <w:rPr>
          <w:rFonts w:asciiTheme="minorHAnsi" w:hAnsiTheme="minorHAnsi" w:cstheme="minorHAnsi"/>
          <w:sz w:val="22"/>
          <w:szCs w:val="22"/>
          <w:lang w:bidi="bn-BD"/>
        </w:rPr>
        <w:t xml:space="preserve">All of the respondents told that there was boat movement on the canal many years ago. </w:t>
      </w:r>
      <w:r w:rsidRPr="00C57B04">
        <w:rPr>
          <w:rFonts w:asciiTheme="minorHAnsi" w:hAnsiTheme="minorHAnsi" w:cstheme="minorHAnsi"/>
          <w:lang w:bidi="bn-BD"/>
        </w:rPr>
        <w:t xml:space="preserve">They said that this canal is now a death trap to them. 8 of the respondents said that if the canal would be re-excavated, all of the businessmen will be in great loss. </w:t>
      </w:r>
    </w:p>
    <w:p w14:paraId="4FE7CB4A" w14:textId="77777777" w:rsidR="00FA5BE5" w:rsidRPr="00C57B04" w:rsidRDefault="00FA5BE5" w:rsidP="00FA5BE5">
      <w:pPr>
        <w:rPr>
          <w:rFonts w:cstheme="minorHAnsi"/>
          <w:lang w:bidi="bn-BD"/>
        </w:rPr>
      </w:pPr>
      <w:r w:rsidRPr="00C57B04">
        <w:rPr>
          <w:rFonts w:cstheme="minorHAnsi"/>
          <w:lang w:bidi="bn-BD"/>
        </w:rPr>
        <w:t>The businessmen said that as far as they know the water flow of the canal will be created, there will be boat movement on the canal, both the sides of the canal will be furnished by concrete block and there will be a flyover over the canal.</w:t>
      </w:r>
    </w:p>
    <w:p w14:paraId="0A6EB68B" w14:textId="77777777" w:rsidR="00FA5BE5" w:rsidRPr="00C57B04" w:rsidRDefault="00FA5BE5" w:rsidP="00FA5BE5">
      <w:pPr>
        <w:rPr>
          <w:rFonts w:cstheme="minorHAnsi"/>
          <w:lang w:bidi="bn-BD"/>
        </w:rPr>
      </w:pPr>
      <w:r w:rsidRPr="00C57B04">
        <w:rPr>
          <w:rFonts w:cstheme="minorHAnsi"/>
          <w:bCs/>
          <w:lang w:bidi="bn-BD"/>
        </w:rPr>
        <w:t>2</w:t>
      </w:r>
      <w:r w:rsidRPr="00C57B04">
        <w:rPr>
          <w:rFonts w:cstheme="minorHAnsi"/>
          <w:lang w:bidi="bn-BD"/>
        </w:rPr>
        <w:t xml:space="preserve">. The participants were asked how they are affected due to Baburail Canal project. </w:t>
      </w:r>
    </w:p>
    <w:p w14:paraId="545DB21C" w14:textId="77777777" w:rsidR="00FA5BE5" w:rsidRPr="00C57B04" w:rsidRDefault="00FA5BE5" w:rsidP="00FA5BE5">
      <w:pPr>
        <w:rPr>
          <w:rFonts w:cstheme="minorHAnsi"/>
          <w:lang w:bidi="bn-BD"/>
        </w:rPr>
      </w:pPr>
      <w:r w:rsidRPr="00C57B04">
        <w:rPr>
          <w:rFonts w:cstheme="minorHAnsi"/>
          <w:lang w:bidi="bn-BD"/>
        </w:rPr>
        <w:t>In the reply of question 2 they said that they all have been doing business here for the last 50 years. They took the land/shops as lease from the City Corporation and have been giving tax, 78 taka for a square foot. If they and the shops are evicted by the authority:</w:t>
      </w:r>
    </w:p>
    <w:p w14:paraId="2986BE2E" w14:textId="77777777" w:rsidR="00FA5BE5" w:rsidRPr="00C57B04" w:rsidRDefault="00FA5BE5" w:rsidP="002D3D81">
      <w:pPr>
        <w:pStyle w:val="ListParagraph"/>
        <w:numPr>
          <w:ilvl w:val="0"/>
          <w:numId w:val="20"/>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 workers of their shops will be unemployed.</w:t>
      </w:r>
      <w:r w:rsidR="00364A4C" w:rsidRPr="00C57B04">
        <w:rPr>
          <w:rFonts w:asciiTheme="minorHAnsi" w:hAnsiTheme="minorHAnsi" w:cstheme="minorHAnsi"/>
          <w:sz w:val="22"/>
          <w:szCs w:val="22"/>
          <w:lang w:bidi="bn-BD"/>
        </w:rPr>
        <w:t xml:space="preserve"> So, t</w:t>
      </w:r>
      <w:r w:rsidRPr="00C57B04">
        <w:rPr>
          <w:rFonts w:asciiTheme="minorHAnsi" w:hAnsiTheme="minorHAnsi" w:cstheme="minorHAnsi"/>
          <w:sz w:val="22"/>
          <w:szCs w:val="22"/>
          <w:lang w:bidi="bn-BD"/>
        </w:rPr>
        <w:t>hey will face economic problem.</w:t>
      </w:r>
    </w:p>
    <w:p w14:paraId="313AB4AB" w14:textId="77777777" w:rsidR="00FA5BE5" w:rsidRPr="00C57B04" w:rsidRDefault="00FA5BE5" w:rsidP="002D3D81">
      <w:pPr>
        <w:pStyle w:val="ListParagraph"/>
        <w:numPr>
          <w:ilvl w:val="0"/>
          <w:numId w:val="20"/>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Many of them will lose their business.</w:t>
      </w:r>
    </w:p>
    <w:p w14:paraId="3431C250" w14:textId="77777777" w:rsidR="00FA5BE5" w:rsidRPr="00C57B04" w:rsidRDefault="00FA5BE5" w:rsidP="002D3D81">
      <w:pPr>
        <w:pStyle w:val="ListParagraph"/>
        <w:numPr>
          <w:ilvl w:val="0"/>
          <w:numId w:val="20"/>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They won’t get any shop in anywhere of Narayanganj at low price.</w:t>
      </w:r>
    </w:p>
    <w:p w14:paraId="73F847C2" w14:textId="77777777" w:rsidR="00FA5BE5" w:rsidRPr="00C57B04" w:rsidRDefault="00FA5BE5" w:rsidP="002D3D81">
      <w:pPr>
        <w:pStyle w:val="ListParagraph"/>
        <w:numPr>
          <w:ilvl w:val="0"/>
          <w:numId w:val="20"/>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Many of them will lose their good workers.</w:t>
      </w:r>
    </w:p>
    <w:p w14:paraId="16E5CF5F" w14:textId="77777777" w:rsidR="00FA5BE5" w:rsidRPr="00C57B04" w:rsidRDefault="00FA5BE5" w:rsidP="002D3D81">
      <w:pPr>
        <w:pStyle w:val="ListParagraph"/>
        <w:numPr>
          <w:ilvl w:val="0"/>
          <w:numId w:val="20"/>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Some will have to go to abroad for earning money.</w:t>
      </w:r>
    </w:p>
    <w:p w14:paraId="09512696" w14:textId="77777777" w:rsidR="00FA5BE5" w:rsidRPr="00C57B04" w:rsidRDefault="00FA5BE5" w:rsidP="002D3D81">
      <w:pPr>
        <w:pStyle w:val="ListParagraph"/>
        <w:numPr>
          <w:ilvl w:val="0"/>
          <w:numId w:val="20"/>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And some of them won’t be able to send their children in good schools or colleges.</w:t>
      </w:r>
    </w:p>
    <w:p w14:paraId="09420F61" w14:textId="77777777" w:rsidR="00FA5BE5" w:rsidRPr="00C57B04" w:rsidRDefault="00FA5BE5" w:rsidP="00FA5BE5">
      <w:pPr>
        <w:rPr>
          <w:rFonts w:cstheme="minorHAnsi"/>
          <w:lang w:bidi="bn-BD"/>
        </w:rPr>
      </w:pPr>
      <w:r w:rsidRPr="00C57B04">
        <w:rPr>
          <w:rFonts w:cstheme="minorHAnsi"/>
          <w:bCs/>
          <w:lang w:bidi="bn-BD"/>
        </w:rPr>
        <w:t>3</w:t>
      </w:r>
      <w:r w:rsidRPr="00C57B04">
        <w:rPr>
          <w:rFonts w:cstheme="minorHAnsi"/>
          <w:lang w:bidi="bn-BD"/>
        </w:rPr>
        <w:t xml:space="preserve">. The participants were asked if their businesses were legal or not. To give the reply of the question number 3, they said that, </w:t>
      </w:r>
    </w:p>
    <w:p w14:paraId="4654A945" w14:textId="77777777" w:rsidR="00FA5BE5" w:rsidRPr="00C57B04" w:rsidRDefault="00FA5BE5" w:rsidP="00FA5BE5">
      <w:pPr>
        <w:rPr>
          <w:rFonts w:cstheme="minorHAnsi"/>
          <w:lang w:bidi="bn-BD"/>
        </w:rPr>
      </w:pPr>
      <w:r w:rsidRPr="00C57B04">
        <w:rPr>
          <w:rFonts w:cstheme="minorHAnsi"/>
          <w:lang w:bidi="bn-BD"/>
        </w:rPr>
        <w:t>They all have been living in the land of the railway by taking lease and it’s legally. They pay all the taxes of the government regularly and they all have legal papers. They have been living here and doing business from the time of their ancestors. They pay 78 taka per square foot as lease money. 6 of them said that they paid all the tax money of the last year. 2 of the respondents said that if they can’t pay the money timely, they give fine for that. 1 respondent said that none of them live here illegally. So, it’s their right to do business here as all of the procedures have been done by them legally.</w:t>
      </w:r>
    </w:p>
    <w:p w14:paraId="38EE9C46" w14:textId="77777777" w:rsidR="00FA5BE5" w:rsidRPr="00C57B04" w:rsidRDefault="00FA5BE5" w:rsidP="00FA5BE5">
      <w:pPr>
        <w:rPr>
          <w:rFonts w:cstheme="minorHAnsi"/>
          <w:lang w:bidi="bn-BD"/>
        </w:rPr>
      </w:pPr>
      <w:r w:rsidRPr="00C57B04">
        <w:rPr>
          <w:rFonts w:cstheme="minorHAnsi"/>
          <w:bCs/>
          <w:lang w:bidi="bn-BD"/>
        </w:rPr>
        <w:t>4</w:t>
      </w:r>
      <w:r w:rsidRPr="00C57B04">
        <w:rPr>
          <w:rFonts w:cstheme="minorHAnsi"/>
          <w:lang w:bidi="bn-BD"/>
        </w:rPr>
        <w:t>. The participants were asked when they first came to know that they have to move away from their shops and businesses.</w:t>
      </w:r>
    </w:p>
    <w:p w14:paraId="34EE0BF6" w14:textId="77777777" w:rsidR="00FA5BE5" w:rsidRPr="00C57B04" w:rsidRDefault="00FA5BE5" w:rsidP="00FA5BE5">
      <w:pPr>
        <w:rPr>
          <w:rFonts w:cstheme="minorHAnsi"/>
          <w:lang w:bidi="bn-BD"/>
        </w:rPr>
      </w:pPr>
      <w:r w:rsidRPr="00C57B04">
        <w:rPr>
          <w:rFonts w:cstheme="minorHAnsi"/>
          <w:lang w:bidi="bn-BD"/>
        </w:rPr>
        <w:t>All of the participants said that they did not know that they have to move away from this place. City Corporation did not give any notice regarding it and it should not be as they are living here legally. They are sure that the canal was 12 feet away from their shops. So, they don’t want to leave their business place.</w:t>
      </w:r>
    </w:p>
    <w:p w14:paraId="2B4DB0BD" w14:textId="77777777" w:rsidR="00FA5BE5" w:rsidRPr="00C57B04" w:rsidRDefault="00FA5BE5" w:rsidP="00FA5BE5">
      <w:pPr>
        <w:rPr>
          <w:rFonts w:cstheme="minorHAnsi"/>
          <w:lang w:bidi="bn-BD"/>
        </w:rPr>
      </w:pPr>
      <w:r w:rsidRPr="00C57B04">
        <w:rPr>
          <w:rFonts w:cstheme="minorHAnsi"/>
          <w:bCs/>
          <w:lang w:bidi="bn-BD"/>
        </w:rPr>
        <w:t>5</w:t>
      </w:r>
      <w:r w:rsidRPr="00C57B04">
        <w:rPr>
          <w:rFonts w:cstheme="minorHAnsi"/>
          <w:lang w:bidi="bn-BD"/>
        </w:rPr>
        <w:t>. Then the participants were asked if they ever thought that the Baburail Canal Re-excavation Program would not be successful.</w:t>
      </w:r>
    </w:p>
    <w:p w14:paraId="5E820A5D" w14:textId="77777777" w:rsidR="00FA5BE5" w:rsidRPr="00C57B04" w:rsidRDefault="00FA5BE5" w:rsidP="00FA5BE5">
      <w:pPr>
        <w:rPr>
          <w:rFonts w:cstheme="minorHAnsi"/>
          <w:lang w:bidi="bn-BD"/>
        </w:rPr>
      </w:pPr>
      <w:r w:rsidRPr="00C57B04">
        <w:rPr>
          <w:rFonts w:cstheme="minorHAnsi"/>
          <w:lang w:bidi="bn-BD"/>
        </w:rPr>
        <w:lastRenderedPageBreak/>
        <w:t xml:space="preserve">In the reply of question 5 they said that, they know about Baburail Canal Restoration Program but this program won’t evict them from their place as the canal was never in the place of railway. Some of them again said that they have been doing business in this place from the time of their ancestors. </w:t>
      </w:r>
    </w:p>
    <w:p w14:paraId="3DD48B78" w14:textId="77777777" w:rsidR="00FA5BE5" w:rsidRPr="00C57B04" w:rsidRDefault="00FA5BE5" w:rsidP="00FA5BE5">
      <w:pPr>
        <w:rPr>
          <w:rFonts w:cstheme="minorHAnsi"/>
          <w:lang w:bidi="bn-BD"/>
        </w:rPr>
      </w:pPr>
      <w:r w:rsidRPr="00C57B04">
        <w:rPr>
          <w:rFonts w:cstheme="minorHAnsi"/>
          <w:lang w:bidi="bn-BD"/>
        </w:rPr>
        <w:t>5 of the participants said that they heard about the canal restoration a few years ago but they never thought that this program will bound them to move away from this place. All of the participants want to continue their business in Railway Market.</w:t>
      </w:r>
    </w:p>
    <w:p w14:paraId="1DF753D6" w14:textId="77777777" w:rsidR="00FA5BE5" w:rsidRPr="00C57B04" w:rsidRDefault="00FA5BE5" w:rsidP="00FA5BE5">
      <w:pPr>
        <w:rPr>
          <w:rFonts w:cstheme="minorHAnsi"/>
          <w:lang w:bidi="bn-BD"/>
        </w:rPr>
      </w:pPr>
      <w:r w:rsidRPr="00C57B04">
        <w:rPr>
          <w:rFonts w:cstheme="minorHAnsi"/>
          <w:bCs/>
          <w:lang w:bidi="bn-BD"/>
        </w:rPr>
        <w:t>6</w:t>
      </w:r>
      <w:r w:rsidRPr="00C57B04">
        <w:rPr>
          <w:rFonts w:cstheme="minorHAnsi"/>
          <w:lang w:bidi="bn-BD"/>
        </w:rPr>
        <w:t>. Then the participants were asked that when they became sure that they have to move away from here.</w:t>
      </w:r>
    </w:p>
    <w:p w14:paraId="3457F908" w14:textId="77777777" w:rsidR="00FA5BE5" w:rsidRPr="00C57B04" w:rsidRDefault="00FA5BE5" w:rsidP="00FA5BE5">
      <w:pPr>
        <w:rPr>
          <w:rFonts w:cstheme="minorHAnsi"/>
          <w:lang w:bidi="bn-BD"/>
        </w:rPr>
      </w:pPr>
      <w:r w:rsidRPr="00C57B04">
        <w:rPr>
          <w:rFonts w:cstheme="minorHAnsi"/>
          <w:lang w:bidi="bn-BD"/>
        </w:rPr>
        <w:t>To reply the question 6, they said that they are not sure yet. City Corporation sent officers a month ago. From them, the businessmen heard that the canal will be re-excavated. But they never thought that they would be affected by this program. But now they are afraid of leaving the place.</w:t>
      </w:r>
    </w:p>
    <w:p w14:paraId="2DF97BE7" w14:textId="77777777" w:rsidR="00FA5BE5" w:rsidRPr="00C57B04" w:rsidRDefault="00FA5BE5" w:rsidP="00FA5BE5">
      <w:pPr>
        <w:rPr>
          <w:rFonts w:cstheme="minorHAnsi"/>
          <w:lang w:bidi="bn-BD"/>
        </w:rPr>
      </w:pPr>
      <w:r w:rsidRPr="00C57B04">
        <w:rPr>
          <w:rFonts w:cstheme="minorHAnsi"/>
          <w:bCs/>
          <w:lang w:bidi="bn-BD"/>
        </w:rPr>
        <w:t>7</w:t>
      </w:r>
      <w:r w:rsidRPr="00C57B04">
        <w:rPr>
          <w:rFonts w:cstheme="minorHAnsi"/>
          <w:lang w:bidi="bn-BD"/>
        </w:rPr>
        <w:t xml:space="preserve">. The participants were asked if they had talked to the City Corporation and organized any meeting with them. </w:t>
      </w:r>
    </w:p>
    <w:p w14:paraId="57131825" w14:textId="77777777" w:rsidR="00FA5BE5" w:rsidRPr="00C57B04" w:rsidRDefault="00FA5BE5" w:rsidP="00FA5BE5">
      <w:pPr>
        <w:rPr>
          <w:rFonts w:cstheme="minorHAnsi"/>
          <w:lang w:bidi="bn-BD"/>
        </w:rPr>
      </w:pPr>
      <w:r w:rsidRPr="00C57B04">
        <w:rPr>
          <w:rFonts w:cstheme="minorHAnsi"/>
          <w:lang w:bidi="bn-BD"/>
        </w:rPr>
        <w:t xml:space="preserve">They said that as they did not get any notice to move away from this place, they have not sat for meeting with the City Corporation or the Railway Authority. A few years ago they had heard that there would be a market beside of the canal. The secretary of the committee of the Jhimkhana Monika Market, Mr Almas, sat for a meeting with them about getting shops if any market is built anywhere. All the businessmen said that they never thought of doing any meeting regarding the market as they never knew that they would be evicted. One said that the Mayor of the City Corporation is very powerful. If the Mayor wants them to move away, the businessmen have nothing to do. </w:t>
      </w:r>
    </w:p>
    <w:p w14:paraId="12922B5F" w14:textId="77777777" w:rsidR="00FA5BE5" w:rsidRPr="00C57B04" w:rsidRDefault="00FA5BE5" w:rsidP="00FA5BE5">
      <w:pPr>
        <w:rPr>
          <w:rFonts w:cstheme="minorHAnsi"/>
          <w:lang w:bidi="bn-BD"/>
        </w:rPr>
      </w:pPr>
      <w:r w:rsidRPr="00C57B04">
        <w:rPr>
          <w:rFonts w:cstheme="minorHAnsi"/>
          <w:bCs/>
          <w:lang w:bidi="bn-BD"/>
        </w:rPr>
        <w:t>8</w:t>
      </w:r>
      <w:r w:rsidRPr="00C57B04">
        <w:rPr>
          <w:rFonts w:cstheme="minorHAnsi"/>
          <w:lang w:bidi="bn-BD"/>
        </w:rPr>
        <w:t>. The respondents were asked if they have got any assurance to get compensation from the authority and what these are. They were also asked if they do believe that they will get compensation.</w:t>
      </w:r>
    </w:p>
    <w:p w14:paraId="0C968C85" w14:textId="77777777" w:rsidR="00FA5BE5" w:rsidRPr="00C57B04" w:rsidRDefault="00FA5BE5" w:rsidP="00FA5BE5">
      <w:pPr>
        <w:rPr>
          <w:rFonts w:cstheme="minorHAnsi"/>
          <w:lang w:bidi="bn-BD"/>
        </w:rPr>
      </w:pPr>
      <w:r w:rsidRPr="00C57B04">
        <w:rPr>
          <w:rFonts w:cstheme="minorHAnsi"/>
          <w:lang w:bidi="bn-BD"/>
        </w:rPr>
        <w:t>All of the businessmen said that they never heard anything about eviction. For that reason they had not sit for any meeting and they knew nothing about compensation. They said that they have trust on the Mayor. One told, the businessmen may get compensation but they are not much hopeful.</w:t>
      </w:r>
    </w:p>
    <w:p w14:paraId="069975DB" w14:textId="77777777" w:rsidR="00FA5BE5" w:rsidRPr="00C57B04" w:rsidRDefault="00FA5BE5" w:rsidP="00FA5BE5">
      <w:pPr>
        <w:rPr>
          <w:rFonts w:cstheme="minorHAnsi"/>
          <w:lang w:bidi="bn-BD"/>
        </w:rPr>
      </w:pPr>
      <w:r w:rsidRPr="00C57B04">
        <w:rPr>
          <w:rFonts w:cstheme="minorHAnsi"/>
          <w:bCs/>
          <w:lang w:bidi="bn-BD"/>
        </w:rPr>
        <w:t>9</w:t>
      </w:r>
      <w:r w:rsidRPr="00C57B04">
        <w:rPr>
          <w:rFonts w:cstheme="minorHAnsi"/>
          <w:lang w:bidi="bn-BD"/>
        </w:rPr>
        <w:t xml:space="preserve">. They were asked how many of the businessmen had only one income source of doing business here. The businessmen replied: </w:t>
      </w:r>
    </w:p>
    <w:p w14:paraId="484AF420" w14:textId="77777777" w:rsidR="00FA5BE5" w:rsidRPr="00C57B04" w:rsidRDefault="00FA5BE5" w:rsidP="00FA5BE5">
      <w:pPr>
        <w:rPr>
          <w:rFonts w:cstheme="minorHAnsi"/>
          <w:lang w:bidi="bn-BD"/>
        </w:rPr>
      </w:pPr>
      <w:r w:rsidRPr="00C57B04">
        <w:rPr>
          <w:rFonts w:cstheme="minorHAnsi"/>
          <w:lang w:bidi="bn-BD"/>
        </w:rPr>
        <w:t>All of them run their families by doing business in Railway Market. 2 participants said that they have other shops, but comparatively the bigger shops are in the Railway Market. And for that reason, they are dependent on the shops of Railway Market.</w:t>
      </w:r>
    </w:p>
    <w:p w14:paraId="7E8457D9" w14:textId="77777777" w:rsidR="00FA5BE5" w:rsidRPr="00C57B04" w:rsidRDefault="00FA5BE5" w:rsidP="00FA5BE5">
      <w:pPr>
        <w:rPr>
          <w:rFonts w:cstheme="minorHAnsi"/>
          <w:lang w:bidi="bn-BD"/>
        </w:rPr>
      </w:pPr>
      <w:r w:rsidRPr="00C57B04">
        <w:rPr>
          <w:rFonts w:cstheme="minorHAnsi"/>
          <w:bCs/>
          <w:lang w:bidi="bn-BD"/>
        </w:rPr>
        <w:t>10</w:t>
      </w:r>
      <w:r w:rsidRPr="00C57B04">
        <w:rPr>
          <w:rFonts w:cstheme="minorHAnsi"/>
          <w:lang w:bidi="bn-BD"/>
        </w:rPr>
        <w:t>. At this stage, the participants who had only one income source, was asked if they could manage another source of income. If not, why they couldn’t manage another business and how many days they would need to improve their condition. They said:</w:t>
      </w:r>
    </w:p>
    <w:p w14:paraId="362B1313" w14:textId="77777777" w:rsidR="00FA5BE5" w:rsidRPr="00C57B04" w:rsidRDefault="00FA5BE5" w:rsidP="00FA5BE5">
      <w:pPr>
        <w:rPr>
          <w:rFonts w:cstheme="minorHAnsi"/>
          <w:lang w:bidi="bn-BD"/>
        </w:rPr>
      </w:pPr>
      <w:r w:rsidRPr="00C57B04">
        <w:rPr>
          <w:rFonts w:cstheme="minorHAnsi"/>
          <w:lang w:bidi="bn-BD"/>
        </w:rPr>
        <w:lastRenderedPageBreak/>
        <w:t xml:space="preserve">As they are not confirmed and have not got any notice from the authority, they have not taken any substitute arrangement yet. They said that if the railway authority or the City Corporation evicts them, they will try to manage other income activities. </w:t>
      </w:r>
    </w:p>
    <w:p w14:paraId="2D878177" w14:textId="77777777" w:rsidR="00FA5BE5" w:rsidRPr="00C57B04" w:rsidRDefault="00FA5BE5" w:rsidP="00FA5BE5">
      <w:pPr>
        <w:rPr>
          <w:rFonts w:cstheme="minorHAnsi"/>
          <w:lang w:bidi="bn-BD"/>
        </w:rPr>
      </w:pPr>
      <w:r w:rsidRPr="00C57B04">
        <w:rPr>
          <w:rFonts w:cstheme="minorHAnsi"/>
          <w:bCs/>
          <w:lang w:bidi="bn-BD"/>
        </w:rPr>
        <w:t>11</w:t>
      </w:r>
      <w:r w:rsidRPr="00C57B04">
        <w:rPr>
          <w:rFonts w:cstheme="minorHAnsi"/>
          <w:lang w:bidi="bn-BD"/>
        </w:rPr>
        <w:t>. Then the participants were asked how many workers are working in their shops.</w:t>
      </w:r>
    </w:p>
    <w:p w14:paraId="427E8999" w14:textId="77777777" w:rsidR="00FA5BE5" w:rsidRPr="00C57B04" w:rsidRDefault="00FA5BE5" w:rsidP="00FA5BE5">
      <w:pPr>
        <w:rPr>
          <w:rFonts w:cstheme="minorHAnsi"/>
          <w:lang w:bidi="bn-BD"/>
        </w:rPr>
      </w:pPr>
      <w:r w:rsidRPr="00C57B04">
        <w:rPr>
          <w:rFonts w:cstheme="minorHAnsi"/>
          <w:lang w:bidi="bn-BD"/>
        </w:rPr>
        <w:t xml:space="preserve">They replied that, in average every shop has 5-6 workers and there are about 52 shops. If they consider all the businessmen of the market, there will be 3 workers for each shop in average. Then the businessmen said that, all the workers will be unemployed and they will lose the good workers. </w:t>
      </w:r>
    </w:p>
    <w:p w14:paraId="0B71847B" w14:textId="77777777" w:rsidR="00FA5BE5" w:rsidRPr="00C57B04" w:rsidRDefault="00FA5BE5" w:rsidP="00FA5BE5">
      <w:pPr>
        <w:rPr>
          <w:rFonts w:cstheme="minorHAnsi"/>
          <w:lang w:bidi="bn-BD"/>
        </w:rPr>
      </w:pPr>
      <w:r w:rsidRPr="00C57B04">
        <w:rPr>
          <w:rFonts w:cstheme="minorHAnsi"/>
          <w:bCs/>
          <w:lang w:bidi="bn-BD"/>
        </w:rPr>
        <w:t>12</w:t>
      </w:r>
      <w:r w:rsidRPr="00C57B04">
        <w:rPr>
          <w:rFonts w:cstheme="minorHAnsi"/>
          <w:lang w:bidi="bn-BD"/>
        </w:rPr>
        <w:t xml:space="preserve">. The participants were asked what they expect from the Mayor or from the City Corporation. </w:t>
      </w:r>
    </w:p>
    <w:p w14:paraId="1CF42A9E" w14:textId="77777777" w:rsidR="00FA5BE5" w:rsidRPr="00C57B04" w:rsidRDefault="00FA5BE5" w:rsidP="00FA5BE5">
      <w:pPr>
        <w:rPr>
          <w:rFonts w:cstheme="minorHAnsi"/>
          <w:lang w:bidi="bn-BD"/>
        </w:rPr>
      </w:pPr>
      <w:r w:rsidRPr="00C57B04">
        <w:rPr>
          <w:rFonts w:cstheme="minorHAnsi"/>
          <w:lang w:bidi="bn-BD"/>
        </w:rPr>
        <w:t>They said that they have to be confirmed if they have to move away or not. It they move from the market, they want allocated shops by the City Corporation on other places. And the City Corporation or the Railway Authority has to give them compensation. They also said that,</w:t>
      </w:r>
    </w:p>
    <w:p w14:paraId="5E13B142" w14:textId="77777777" w:rsidR="00FA5BE5" w:rsidRPr="00C57B04" w:rsidRDefault="00FA5BE5" w:rsidP="002D3D81">
      <w:pPr>
        <w:pStyle w:val="ListParagraph"/>
        <w:numPr>
          <w:ilvl w:val="0"/>
          <w:numId w:val="21"/>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They are doing business here for the last 50 years by taking lease from the Railway Authority.</w:t>
      </w:r>
    </w:p>
    <w:p w14:paraId="34842438" w14:textId="77777777" w:rsidR="00FA5BE5" w:rsidRPr="00C57B04" w:rsidRDefault="00FA5BE5" w:rsidP="002D3D81">
      <w:pPr>
        <w:pStyle w:val="ListParagraph"/>
        <w:numPr>
          <w:ilvl w:val="0"/>
          <w:numId w:val="21"/>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They pay all types of taxes.</w:t>
      </w:r>
    </w:p>
    <w:p w14:paraId="4C6E39C1" w14:textId="77777777" w:rsidR="00FA5BE5" w:rsidRPr="00C57B04" w:rsidRDefault="00FA5BE5" w:rsidP="002D3D81">
      <w:pPr>
        <w:pStyle w:val="ListParagraph"/>
        <w:numPr>
          <w:ilvl w:val="0"/>
          <w:numId w:val="21"/>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 canal was about 12 feet away from the market.</w:t>
      </w:r>
    </w:p>
    <w:p w14:paraId="3BAA90E8" w14:textId="77777777" w:rsidR="00FA5BE5" w:rsidRPr="00C57B04" w:rsidRDefault="00FA5BE5" w:rsidP="002D3D81">
      <w:pPr>
        <w:pStyle w:val="ListParagraph"/>
        <w:numPr>
          <w:ilvl w:val="0"/>
          <w:numId w:val="21"/>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They even didn’t see any canal beside the market 25-30 years ago.</w:t>
      </w:r>
    </w:p>
    <w:p w14:paraId="1985EE6C" w14:textId="77777777" w:rsidR="00FA5BE5" w:rsidRPr="00C57B04" w:rsidRDefault="00FA5BE5" w:rsidP="002D3D81">
      <w:pPr>
        <w:pStyle w:val="ListParagraph"/>
        <w:numPr>
          <w:ilvl w:val="0"/>
          <w:numId w:val="21"/>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They also haven’t seen the genuine map of the canal yet.</w:t>
      </w:r>
    </w:p>
    <w:p w14:paraId="42186C6B" w14:textId="77777777" w:rsidR="00FA5BE5" w:rsidRPr="00C57B04" w:rsidRDefault="00FA5BE5" w:rsidP="00FA5BE5">
      <w:pPr>
        <w:rPr>
          <w:rFonts w:cstheme="minorHAnsi"/>
          <w:lang w:bidi="bn-BD"/>
        </w:rPr>
      </w:pPr>
      <w:r w:rsidRPr="00C57B04">
        <w:rPr>
          <w:rFonts w:cstheme="minorHAnsi"/>
          <w:bCs/>
          <w:lang w:bidi="bn-BD"/>
        </w:rPr>
        <w:t>13</w:t>
      </w:r>
      <w:r w:rsidRPr="00C57B04">
        <w:rPr>
          <w:rFonts w:cstheme="minorHAnsi"/>
          <w:lang w:bidi="bn-BD"/>
        </w:rPr>
        <w:t xml:space="preserve">. At this stage they were asked if they support the Baburail Canal Re-excavation Program or not. And what is their logic behind their opinion. </w:t>
      </w:r>
    </w:p>
    <w:p w14:paraId="3E040DC7" w14:textId="77777777" w:rsidR="00FA5BE5" w:rsidRPr="00C57B04" w:rsidRDefault="00FA5BE5" w:rsidP="00FA5BE5">
      <w:pPr>
        <w:rPr>
          <w:rFonts w:cstheme="minorHAnsi"/>
          <w:lang w:bidi="bn-BD"/>
        </w:rPr>
      </w:pPr>
      <w:r w:rsidRPr="00C57B04">
        <w:rPr>
          <w:rFonts w:cstheme="minorHAnsi"/>
          <w:lang w:bidi="bn-BD"/>
        </w:rPr>
        <w:t>After asking the question, some of the businessmen became angry and said that they never want that type of canal which harms the business and job of thousands of people. Then 3 of the respondents also supported the Baburail Canal Restoration Program. Those who don’t support the canal restoration, they said that,</w:t>
      </w:r>
    </w:p>
    <w:p w14:paraId="3C915B04" w14:textId="77777777" w:rsidR="00FA5BE5" w:rsidRPr="00C57B04" w:rsidRDefault="00FA5BE5" w:rsidP="002D3D81">
      <w:pPr>
        <w:pStyle w:val="ListParagraph"/>
        <w:numPr>
          <w:ilvl w:val="0"/>
          <w:numId w:val="21"/>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All of their businesses will be harmed and they will be unemployed.</w:t>
      </w:r>
    </w:p>
    <w:p w14:paraId="2F5D8C7C" w14:textId="77777777" w:rsidR="00FA5BE5" w:rsidRPr="00C57B04" w:rsidRDefault="00FA5BE5" w:rsidP="002D3D81">
      <w:pPr>
        <w:pStyle w:val="ListParagraph"/>
        <w:numPr>
          <w:ilvl w:val="0"/>
          <w:numId w:val="21"/>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They won’t be able to continue their business.</w:t>
      </w:r>
    </w:p>
    <w:p w14:paraId="32E33755" w14:textId="77777777" w:rsidR="00FA5BE5" w:rsidRPr="00C57B04" w:rsidRDefault="00FA5BE5" w:rsidP="002D3D81">
      <w:pPr>
        <w:pStyle w:val="ListParagraph"/>
        <w:numPr>
          <w:ilvl w:val="0"/>
          <w:numId w:val="21"/>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 xml:space="preserve">They will not be able to continue the tradition of their businesses. </w:t>
      </w:r>
    </w:p>
    <w:p w14:paraId="51CE79E4" w14:textId="77777777" w:rsidR="00FA5BE5" w:rsidRPr="00C57B04" w:rsidRDefault="00FA5BE5" w:rsidP="00FA5BE5">
      <w:pPr>
        <w:rPr>
          <w:rFonts w:cstheme="minorHAnsi"/>
          <w:lang w:bidi="bn-BD"/>
        </w:rPr>
      </w:pPr>
      <w:r w:rsidRPr="00C57B04">
        <w:rPr>
          <w:rFonts w:cstheme="minorHAnsi"/>
          <w:lang w:bidi="bn-BD"/>
        </w:rPr>
        <w:t>And those who support the canal restoration, said that,</w:t>
      </w:r>
    </w:p>
    <w:p w14:paraId="7926FAA3" w14:textId="77777777" w:rsidR="00FA5BE5" w:rsidRPr="00C57B04" w:rsidRDefault="00FA5BE5" w:rsidP="002D3D81">
      <w:pPr>
        <w:pStyle w:val="ListParagraph"/>
        <w:numPr>
          <w:ilvl w:val="0"/>
          <w:numId w:val="22"/>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 local environment will be good.</w:t>
      </w:r>
    </w:p>
    <w:p w14:paraId="676A451C" w14:textId="77777777" w:rsidR="00FA5BE5" w:rsidRPr="00C57B04" w:rsidRDefault="00FA5BE5" w:rsidP="002D3D81">
      <w:pPr>
        <w:pStyle w:val="ListParagraph"/>
        <w:numPr>
          <w:ilvl w:val="0"/>
          <w:numId w:val="22"/>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There will be water flow in the canal.</w:t>
      </w:r>
    </w:p>
    <w:p w14:paraId="72EA33C9" w14:textId="77777777" w:rsidR="00FA5BE5" w:rsidRPr="00C57B04" w:rsidRDefault="00FA5BE5" w:rsidP="002D3D81">
      <w:pPr>
        <w:pStyle w:val="ListParagraph"/>
        <w:numPr>
          <w:ilvl w:val="0"/>
          <w:numId w:val="22"/>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 boat movement will help the local people.</w:t>
      </w:r>
    </w:p>
    <w:p w14:paraId="1DD1A673" w14:textId="77777777" w:rsidR="00FA5BE5" w:rsidRPr="00C57B04" w:rsidRDefault="00FA5BE5" w:rsidP="002D3D81">
      <w:pPr>
        <w:pStyle w:val="ListParagraph"/>
        <w:numPr>
          <w:ilvl w:val="0"/>
          <w:numId w:val="22"/>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People will get a new source of entertainment.</w:t>
      </w:r>
    </w:p>
    <w:p w14:paraId="0EEB4A25" w14:textId="77777777" w:rsidR="00FA5BE5" w:rsidRPr="00C57B04" w:rsidRDefault="00FA5BE5" w:rsidP="00FA5BE5">
      <w:pPr>
        <w:rPr>
          <w:rFonts w:cstheme="minorHAnsi"/>
          <w:lang w:bidi="bn-BD"/>
        </w:rPr>
      </w:pPr>
      <w:r w:rsidRPr="00C57B04">
        <w:rPr>
          <w:rFonts w:cstheme="minorHAnsi"/>
          <w:bCs/>
          <w:lang w:bidi="bn-BD"/>
        </w:rPr>
        <w:t>14</w:t>
      </w:r>
      <w:r w:rsidRPr="00C57B04">
        <w:rPr>
          <w:rFonts w:cstheme="minorHAnsi"/>
          <w:lang w:bidi="bn-BD"/>
        </w:rPr>
        <w:t>. At last, the businessmen were asked if they had any comment or advice regarding the Baburail Canal Re-excavation Program. They said:</w:t>
      </w:r>
    </w:p>
    <w:p w14:paraId="7388220A" w14:textId="77777777" w:rsidR="00FA5BE5" w:rsidRPr="00C57B04" w:rsidRDefault="00FA5BE5" w:rsidP="002D3D81">
      <w:pPr>
        <w:pStyle w:val="ListParagraph"/>
        <w:numPr>
          <w:ilvl w:val="0"/>
          <w:numId w:val="23"/>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They want the canal to move in another direction.</w:t>
      </w:r>
    </w:p>
    <w:p w14:paraId="488EC71A" w14:textId="77777777" w:rsidR="00FA5BE5" w:rsidRPr="00C57B04" w:rsidRDefault="00FA5BE5" w:rsidP="002D3D81">
      <w:pPr>
        <w:pStyle w:val="ListParagraph"/>
        <w:numPr>
          <w:ilvl w:val="0"/>
          <w:numId w:val="23"/>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lastRenderedPageBreak/>
        <w:t>The restoration work should be finished in scheduled time.</w:t>
      </w:r>
    </w:p>
    <w:p w14:paraId="287918D2" w14:textId="77777777" w:rsidR="00FA5BE5" w:rsidRPr="00C57B04" w:rsidRDefault="00FA5BE5" w:rsidP="002D3D81">
      <w:pPr>
        <w:pStyle w:val="ListParagraph"/>
        <w:numPr>
          <w:ilvl w:val="0"/>
          <w:numId w:val="23"/>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Boundaries of the canal should be marked with red flags.</w:t>
      </w:r>
    </w:p>
    <w:p w14:paraId="48BA0B1A" w14:textId="77777777" w:rsidR="00FA5BE5" w:rsidRPr="00C57B04" w:rsidRDefault="00FA5BE5" w:rsidP="002D3D81">
      <w:pPr>
        <w:pStyle w:val="ListParagraph"/>
        <w:numPr>
          <w:ilvl w:val="0"/>
          <w:numId w:val="23"/>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 people should be informed about the program.</w:t>
      </w:r>
    </w:p>
    <w:p w14:paraId="2448C3FB" w14:textId="77777777" w:rsidR="00FA5BE5" w:rsidRPr="00C57B04" w:rsidRDefault="00FA5BE5" w:rsidP="00FA5BE5">
      <w:pPr>
        <w:rPr>
          <w:rFonts w:cstheme="minorHAnsi"/>
          <w:lang w:bidi="bn-BD"/>
        </w:rPr>
      </w:pPr>
      <w:r w:rsidRPr="00C57B04">
        <w:rPr>
          <w:rFonts w:cstheme="minorHAnsi"/>
          <w:lang w:bidi="bn-BD"/>
        </w:rPr>
        <w:t xml:space="preserve">So, it can be said that, the businessmen of the Railway Market have not been given notice officially to move away from the market. No meeting has been held yet with the City Corporation or the Railway Authority. A lot of people will be affected due to the canal restoration program. </w:t>
      </w:r>
    </w:p>
    <w:p w14:paraId="16933E5E" w14:textId="77777777" w:rsidR="00FA5BE5" w:rsidRPr="00C57B04" w:rsidRDefault="00FA5BE5" w:rsidP="00FA5BE5">
      <w:pPr>
        <w:rPr>
          <w:rFonts w:cstheme="minorHAnsi"/>
          <w:lang w:bidi="bn-BD"/>
        </w:rPr>
      </w:pPr>
      <w:r w:rsidRPr="00C57B04">
        <w:rPr>
          <w:rFonts w:cstheme="minorHAnsi"/>
          <w:lang w:bidi="bn-BD"/>
        </w:rPr>
        <w:t xml:space="preserve">All the people know that the Baburail Canal will be restored. They demand compensation for their upcoming loss. </w:t>
      </w:r>
    </w:p>
    <w:p w14:paraId="29CC48E2" w14:textId="77777777" w:rsidR="00FA5BE5" w:rsidRPr="00456D9D" w:rsidRDefault="00FA5BE5" w:rsidP="00FA5BE5">
      <w:pPr>
        <w:rPr>
          <w:rFonts w:cstheme="minorHAnsi"/>
          <w:b/>
          <w:lang w:bidi="bn-BD"/>
        </w:rPr>
      </w:pPr>
      <w:r w:rsidRPr="00456D9D">
        <w:rPr>
          <w:rFonts w:cstheme="minorHAnsi"/>
          <w:b/>
          <w:bCs/>
          <w:lang w:bidi="bn-BD"/>
        </w:rPr>
        <w:t>Summary</w:t>
      </w:r>
      <w:r w:rsidR="00456D9D">
        <w:rPr>
          <w:rFonts w:cstheme="minorHAnsi"/>
          <w:b/>
          <w:bCs/>
          <w:lang w:bidi="bn-BD"/>
        </w:rPr>
        <w:t xml:space="preserve"> of FGD 3</w:t>
      </w:r>
      <w:r w:rsidRPr="00456D9D">
        <w:rPr>
          <w:rFonts w:cstheme="minorHAnsi"/>
          <w:b/>
          <w:bCs/>
          <w:lang w:bidi="bn-BD"/>
        </w:rPr>
        <w:t>:</w:t>
      </w:r>
    </w:p>
    <w:p w14:paraId="1D14CA70" w14:textId="77777777" w:rsidR="00FA5BE5" w:rsidRPr="00C57B04" w:rsidRDefault="00FA5BE5" w:rsidP="00FA5BE5">
      <w:pPr>
        <w:rPr>
          <w:rFonts w:cstheme="minorHAnsi"/>
          <w:lang w:bidi="bn-BD"/>
        </w:rPr>
      </w:pPr>
      <w:r w:rsidRPr="00C57B04">
        <w:rPr>
          <w:rFonts w:cstheme="minorHAnsi"/>
          <w:lang w:bidi="bn-BD"/>
        </w:rPr>
        <w:t>1. As the leaseholders have been taking lease from the railway for long time, they do not know officially that they will have to leave the place.</w:t>
      </w:r>
    </w:p>
    <w:p w14:paraId="41A6F757" w14:textId="77777777" w:rsidR="00FA5BE5" w:rsidRPr="00C57B04" w:rsidRDefault="00FA5BE5" w:rsidP="00FA5BE5">
      <w:pPr>
        <w:rPr>
          <w:rFonts w:cstheme="minorHAnsi"/>
          <w:lang w:bidi="bn-BD"/>
        </w:rPr>
      </w:pPr>
      <w:r w:rsidRPr="00C57B04">
        <w:rPr>
          <w:rFonts w:cstheme="minorHAnsi"/>
          <w:lang w:bidi="bn-BD"/>
        </w:rPr>
        <w:t>2. Majority of them do not support this project as it will affect many people’s living. Others support it as a good project.</w:t>
      </w:r>
    </w:p>
    <w:p w14:paraId="3D6B977A" w14:textId="77777777" w:rsidR="00FA5BE5" w:rsidRPr="00C57B04" w:rsidRDefault="00FA5BE5" w:rsidP="00FA5BE5">
      <w:pPr>
        <w:rPr>
          <w:rFonts w:cstheme="minorHAnsi"/>
          <w:lang w:bidi="bn-BD"/>
        </w:rPr>
      </w:pPr>
      <w:r w:rsidRPr="00C57B04">
        <w:rPr>
          <w:rFonts w:cstheme="minorHAnsi"/>
          <w:lang w:bidi="bn-BD"/>
        </w:rPr>
        <w:t>3. Lease money has been paid up to last year.</w:t>
      </w:r>
    </w:p>
    <w:p w14:paraId="639EF91D" w14:textId="77777777" w:rsidR="00FA5BE5" w:rsidRPr="00C57B04" w:rsidRDefault="00FA5BE5" w:rsidP="00FA5BE5">
      <w:pPr>
        <w:rPr>
          <w:rFonts w:cstheme="minorHAnsi"/>
          <w:lang w:bidi="bn-BD"/>
        </w:rPr>
      </w:pPr>
      <w:r w:rsidRPr="00C57B04">
        <w:rPr>
          <w:rFonts w:cstheme="minorHAnsi"/>
          <w:lang w:bidi="bn-BD"/>
        </w:rPr>
        <w:t>4. They suggested that:</w:t>
      </w:r>
    </w:p>
    <w:p w14:paraId="64C7A68C" w14:textId="77777777" w:rsidR="00FA5BE5" w:rsidRPr="00C57B04" w:rsidRDefault="00FA5BE5" w:rsidP="002D3D81">
      <w:pPr>
        <w:pStyle w:val="ListParagraph"/>
        <w:numPr>
          <w:ilvl w:val="0"/>
          <w:numId w:val="23"/>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 canal to move in another direction.</w:t>
      </w:r>
    </w:p>
    <w:p w14:paraId="5A4D40F8" w14:textId="77777777" w:rsidR="00FA5BE5" w:rsidRPr="00C57B04" w:rsidRDefault="00FA5BE5" w:rsidP="002D3D81">
      <w:pPr>
        <w:pStyle w:val="ListParagraph"/>
        <w:numPr>
          <w:ilvl w:val="0"/>
          <w:numId w:val="23"/>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 restoration work should be finished in scheduled time.</w:t>
      </w:r>
    </w:p>
    <w:p w14:paraId="60C24A73" w14:textId="77777777" w:rsidR="00FA5BE5" w:rsidRPr="00C57B04" w:rsidRDefault="00FA5BE5" w:rsidP="002D3D81">
      <w:pPr>
        <w:pStyle w:val="ListParagraph"/>
        <w:numPr>
          <w:ilvl w:val="0"/>
          <w:numId w:val="23"/>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Boundaries of the canal should be marked with red flags.</w:t>
      </w:r>
    </w:p>
    <w:p w14:paraId="18AF0E3F" w14:textId="77777777" w:rsidR="00FA5BE5" w:rsidRPr="00C57B04" w:rsidRDefault="00FA5BE5" w:rsidP="002D3D81">
      <w:pPr>
        <w:pStyle w:val="ListParagraph"/>
        <w:numPr>
          <w:ilvl w:val="0"/>
          <w:numId w:val="23"/>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 xml:space="preserve">The people should be informed about the program by miking or other ways. </w:t>
      </w:r>
    </w:p>
    <w:p w14:paraId="0EC25304" w14:textId="77777777" w:rsidR="00FA5BE5" w:rsidRPr="00C57B04" w:rsidRDefault="00FA5BE5" w:rsidP="00FA5BE5">
      <w:pPr>
        <w:rPr>
          <w:rFonts w:cstheme="minorHAnsi"/>
          <w:lang w:bidi="bn-BD"/>
        </w:rPr>
      </w:pPr>
    </w:p>
    <w:p w14:paraId="4FF788E8" w14:textId="77777777" w:rsidR="00FA5BE5" w:rsidRPr="00C57B04" w:rsidRDefault="00FA5BE5" w:rsidP="00FA5BE5">
      <w:pPr>
        <w:rPr>
          <w:rFonts w:cstheme="minorHAnsi"/>
          <w:lang w:bidi="bn-BD"/>
        </w:rPr>
      </w:pPr>
    </w:p>
    <w:p w14:paraId="664C1EEB" w14:textId="77777777" w:rsidR="00FA5BE5" w:rsidRPr="00C57B04" w:rsidRDefault="00FA5BE5" w:rsidP="00FA5BE5">
      <w:pPr>
        <w:rPr>
          <w:rFonts w:cstheme="minorHAnsi"/>
        </w:rPr>
      </w:pPr>
    </w:p>
    <w:p w14:paraId="114B1A21" w14:textId="77777777" w:rsidR="00FA5BE5" w:rsidRPr="00C57B04" w:rsidRDefault="00FA5BE5" w:rsidP="00FA5BE5">
      <w:pPr>
        <w:rPr>
          <w:rFonts w:cstheme="minorHAnsi"/>
          <w:cs/>
          <w:lang w:bidi="bn-BD"/>
        </w:rPr>
      </w:pPr>
      <w:r w:rsidRPr="00C57B04">
        <w:rPr>
          <w:rFonts w:cstheme="minorHAnsi"/>
          <w:lang w:bidi="bn-BD"/>
        </w:rPr>
        <w:br w:type="page"/>
      </w:r>
    </w:p>
    <w:p w14:paraId="09362807" w14:textId="77777777" w:rsidR="00FA5BE5" w:rsidRPr="00456D9D" w:rsidRDefault="00FA5BE5" w:rsidP="00FA5BE5">
      <w:pPr>
        <w:jc w:val="center"/>
        <w:rPr>
          <w:rFonts w:cstheme="minorHAnsi"/>
          <w:b/>
        </w:rPr>
      </w:pPr>
      <w:r w:rsidRPr="00456D9D">
        <w:rPr>
          <w:rFonts w:cstheme="minorHAnsi"/>
          <w:b/>
        </w:rPr>
        <w:lastRenderedPageBreak/>
        <w:t>FGD- 4</w:t>
      </w:r>
    </w:p>
    <w:p w14:paraId="7DAA4551" w14:textId="77777777" w:rsidR="00FA5BE5" w:rsidRPr="00456D9D" w:rsidRDefault="00FA5BE5" w:rsidP="00FA5BE5">
      <w:pPr>
        <w:rPr>
          <w:rFonts w:cstheme="minorHAnsi"/>
          <w:b/>
        </w:rPr>
      </w:pPr>
      <w:r w:rsidRPr="00456D9D">
        <w:rPr>
          <w:rFonts w:cstheme="minorHAnsi"/>
          <w:b/>
        </w:rPr>
        <w:t>General Information:</w:t>
      </w:r>
    </w:p>
    <w:p w14:paraId="08323E26" w14:textId="77777777" w:rsidR="00FA5BE5" w:rsidRPr="00C57B04" w:rsidRDefault="00FA5BE5" w:rsidP="00FA5BE5">
      <w:pPr>
        <w:spacing w:after="0"/>
        <w:rPr>
          <w:rFonts w:cstheme="minorHAnsi"/>
        </w:rPr>
      </w:pPr>
      <w:r w:rsidRPr="00C57B04">
        <w:rPr>
          <w:rFonts w:cstheme="minorHAnsi"/>
        </w:rPr>
        <w:t>Place of conducting FGD: Merchant Association, R.K Mitra Road</w:t>
      </w:r>
    </w:p>
    <w:p w14:paraId="0A86E5E4" w14:textId="77777777" w:rsidR="00FA5BE5" w:rsidRPr="00C57B04" w:rsidRDefault="00FA5BE5" w:rsidP="00FA5BE5">
      <w:pPr>
        <w:spacing w:after="0"/>
        <w:rPr>
          <w:rFonts w:cstheme="minorHAnsi"/>
        </w:rPr>
      </w:pPr>
      <w:r w:rsidRPr="00C57B04">
        <w:rPr>
          <w:rFonts w:cstheme="minorHAnsi"/>
        </w:rPr>
        <w:t>Ward: 15</w:t>
      </w:r>
    </w:p>
    <w:p w14:paraId="742E0423" w14:textId="77777777" w:rsidR="00FA5BE5" w:rsidRPr="00C57B04" w:rsidRDefault="00FA5BE5" w:rsidP="00FA5BE5">
      <w:pPr>
        <w:spacing w:after="0"/>
        <w:rPr>
          <w:rFonts w:cstheme="minorHAnsi"/>
        </w:rPr>
      </w:pPr>
      <w:r w:rsidRPr="00C57B04">
        <w:rPr>
          <w:rFonts w:cstheme="minorHAnsi"/>
        </w:rPr>
        <w:t>District: Narayanganj</w:t>
      </w:r>
    </w:p>
    <w:p w14:paraId="2461A848" w14:textId="77777777" w:rsidR="00FA5BE5" w:rsidRPr="00C57B04" w:rsidRDefault="00FA5BE5" w:rsidP="00FA5BE5">
      <w:pPr>
        <w:spacing w:after="0"/>
        <w:rPr>
          <w:rFonts w:cstheme="minorHAnsi"/>
        </w:rPr>
      </w:pPr>
      <w:r w:rsidRPr="00C57B04">
        <w:rPr>
          <w:rFonts w:cstheme="minorHAnsi"/>
        </w:rPr>
        <w:t>Date: 12/04/2017</w:t>
      </w:r>
    </w:p>
    <w:p w14:paraId="5181857B" w14:textId="77777777" w:rsidR="00FA5BE5" w:rsidRPr="00C57B04" w:rsidRDefault="00FA5BE5" w:rsidP="00FA5BE5">
      <w:pPr>
        <w:spacing w:after="0"/>
        <w:rPr>
          <w:rFonts w:cstheme="minorHAnsi"/>
        </w:rPr>
      </w:pPr>
      <w:r w:rsidRPr="00C57B04">
        <w:rPr>
          <w:rFonts w:cstheme="minorHAnsi"/>
        </w:rPr>
        <w:t>FGD Facilitator: Farhad</w:t>
      </w:r>
    </w:p>
    <w:p w14:paraId="70EAA9C8" w14:textId="77777777" w:rsidR="00FA5BE5" w:rsidRPr="00C57B04" w:rsidRDefault="00FA5BE5" w:rsidP="00FA5BE5">
      <w:pPr>
        <w:rPr>
          <w:rFonts w:cstheme="minorHAnsi"/>
        </w:rPr>
      </w:pPr>
      <w:r w:rsidRPr="00C57B04">
        <w:rPr>
          <w:rFonts w:cstheme="minorHAnsi"/>
        </w:rPr>
        <w:t>FGD Scribe: Shahidul Islam</w:t>
      </w:r>
    </w:p>
    <w:p w14:paraId="75803F49" w14:textId="77777777" w:rsidR="00FA5BE5" w:rsidRPr="00C57B04" w:rsidRDefault="00FA5BE5" w:rsidP="00FA5BE5">
      <w:pPr>
        <w:spacing w:after="0"/>
        <w:rPr>
          <w:rFonts w:cstheme="minorHAnsi"/>
        </w:rPr>
      </w:pPr>
      <w:r w:rsidRPr="00C57B04">
        <w:rPr>
          <w:rFonts w:cstheme="minorHAnsi"/>
        </w:rPr>
        <w:t xml:space="preserve">Name of the Participants: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5"/>
        <w:gridCol w:w="2066"/>
        <w:gridCol w:w="1466"/>
        <w:gridCol w:w="1530"/>
        <w:gridCol w:w="1551"/>
        <w:gridCol w:w="1571"/>
      </w:tblGrid>
      <w:tr w:rsidR="00FA5BE5" w:rsidRPr="00C57B04" w14:paraId="6D86CF4A" w14:textId="77777777" w:rsidTr="00EF04CD">
        <w:tc>
          <w:tcPr>
            <w:tcW w:w="845" w:type="dxa"/>
          </w:tcPr>
          <w:p w14:paraId="5408C76F" w14:textId="77777777" w:rsidR="00FA5BE5" w:rsidRPr="00C57B04" w:rsidRDefault="00FA5BE5" w:rsidP="00EF04CD">
            <w:pPr>
              <w:jc w:val="center"/>
              <w:rPr>
                <w:rFonts w:cstheme="minorHAnsi"/>
                <w:sz w:val="20"/>
                <w:szCs w:val="20"/>
              </w:rPr>
            </w:pPr>
            <w:r w:rsidRPr="00C57B04">
              <w:rPr>
                <w:rFonts w:cstheme="minorHAnsi"/>
                <w:sz w:val="20"/>
                <w:szCs w:val="20"/>
              </w:rPr>
              <w:t>Sl.</w:t>
            </w:r>
          </w:p>
        </w:tc>
        <w:tc>
          <w:tcPr>
            <w:tcW w:w="2066" w:type="dxa"/>
          </w:tcPr>
          <w:p w14:paraId="6FD7C729" w14:textId="77777777" w:rsidR="00FA5BE5" w:rsidRPr="00C57B04" w:rsidRDefault="00FA5BE5" w:rsidP="00EF04CD">
            <w:pPr>
              <w:jc w:val="center"/>
              <w:rPr>
                <w:rFonts w:cstheme="minorHAnsi"/>
                <w:sz w:val="20"/>
                <w:szCs w:val="20"/>
              </w:rPr>
            </w:pPr>
            <w:r w:rsidRPr="00C57B04">
              <w:rPr>
                <w:rFonts w:cstheme="minorHAnsi"/>
                <w:sz w:val="20"/>
                <w:szCs w:val="20"/>
              </w:rPr>
              <w:t>Name</w:t>
            </w:r>
          </w:p>
        </w:tc>
        <w:tc>
          <w:tcPr>
            <w:tcW w:w="1466" w:type="dxa"/>
          </w:tcPr>
          <w:p w14:paraId="440067EE" w14:textId="77777777" w:rsidR="00FA5BE5" w:rsidRPr="00C57B04" w:rsidRDefault="00FA5BE5" w:rsidP="00EF04CD">
            <w:pPr>
              <w:jc w:val="center"/>
              <w:rPr>
                <w:rFonts w:cstheme="minorHAnsi"/>
                <w:sz w:val="20"/>
                <w:szCs w:val="20"/>
              </w:rPr>
            </w:pPr>
            <w:r w:rsidRPr="00C57B04">
              <w:rPr>
                <w:rFonts w:cstheme="minorHAnsi"/>
                <w:sz w:val="20"/>
                <w:szCs w:val="20"/>
              </w:rPr>
              <w:t>Age (Year)</w:t>
            </w:r>
          </w:p>
        </w:tc>
        <w:tc>
          <w:tcPr>
            <w:tcW w:w="1530" w:type="dxa"/>
          </w:tcPr>
          <w:p w14:paraId="5E9FEF00" w14:textId="77777777" w:rsidR="00FA5BE5" w:rsidRPr="00C57B04" w:rsidRDefault="00FA5BE5" w:rsidP="00EF04CD">
            <w:pPr>
              <w:jc w:val="center"/>
              <w:rPr>
                <w:rFonts w:cstheme="minorHAnsi"/>
                <w:sz w:val="20"/>
                <w:szCs w:val="20"/>
              </w:rPr>
            </w:pPr>
            <w:r w:rsidRPr="00C57B04">
              <w:rPr>
                <w:rFonts w:cstheme="minorHAnsi"/>
                <w:sz w:val="20"/>
                <w:szCs w:val="20"/>
              </w:rPr>
              <w:t>Education</w:t>
            </w:r>
          </w:p>
        </w:tc>
        <w:tc>
          <w:tcPr>
            <w:tcW w:w="1551" w:type="dxa"/>
          </w:tcPr>
          <w:p w14:paraId="38A0AF2A" w14:textId="77777777" w:rsidR="00FA5BE5" w:rsidRPr="00C57B04" w:rsidRDefault="00FA5BE5" w:rsidP="00EF04CD">
            <w:pPr>
              <w:jc w:val="center"/>
              <w:rPr>
                <w:rFonts w:cstheme="minorHAnsi"/>
                <w:sz w:val="20"/>
                <w:szCs w:val="20"/>
              </w:rPr>
            </w:pPr>
            <w:r w:rsidRPr="00C57B04">
              <w:rPr>
                <w:rFonts w:cstheme="minorHAnsi"/>
                <w:sz w:val="20"/>
                <w:szCs w:val="20"/>
              </w:rPr>
              <w:t>Occupation</w:t>
            </w:r>
          </w:p>
        </w:tc>
        <w:tc>
          <w:tcPr>
            <w:tcW w:w="1571" w:type="dxa"/>
          </w:tcPr>
          <w:p w14:paraId="076CA1C6" w14:textId="77777777" w:rsidR="00FA5BE5" w:rsidRPr="00C57B04" w:rsidRDefault="00FA5BE5" w:rsidP="00EF04CD">
            <w:pPr>
              <w:jc w:val="center"/>
              <w:rPr>
                <w:rFonts w:cstheme="minorHAnsi"/>
                <w:sz w:val="20"/>
                <w:szCs w:val="20"/>
              </w:rPr>
            </w:pPr>
            <w:r w:rsidRPr="00C57B04">
              <w:rPr>
                <w:rFonts w:cstheme="minorHAnsi"/>
                <w:sz w:val="20"/>
                <w:szCs w:val="20"/>
              </w:rPr>
              <w:t>Phone Number</w:t>
            </w:r>
          </w:p>
        </w:tc>
      </w:tr>
      <w:tr w:rsidR="00FA5BE5" w:rsidRPr="00C57B04" w14:paraId="4F4C07B5" w14:textId="77777777" w:rsidTr="00EF04CD">
        <w:tc>
          <w:tcPr>
            <w:tcW w:w="845" w:type="dxa"/>
          </w:tcPr>
          <w:p w14:paraId="67CB4A15" w14:textId="77777777" w:rsidR="00FA5BE5" w:rsidRPr="00C57B04" w:rsidRDefault="00FA5BE5" w:rsidP="00EF04CD">
            <w:pPr>
              <w:jc w:val="center"/>
              <w:rPr>
                <w:rFonts w:cstheme="minorHAnsi"/>
                <w:sz w:val="20"/>
                <w:szCs w:val="20"/>
              </w:rPr>
            </w:pPr>
            <w:r w:rsidRPr="00C57B04">
              <w:rPr>
                <w:rFonts w:cstheme="minorHAnsi"/>
                <w:sz w:val="20"/>
                <w:szCs w:val="20"/>
              </w:rPr>
              <w:t>01</w:t>
            </w:r>
          </w:p>
        </w:tc>
        <w:tc>
          <w:tcPr>
            <w:tcW w:w="2066" w:type="dxa"/>
          </w:tcPr>
          <w:p w14:paraId="7CE5FFBC" w14:textId="77777777" w:rsidR="00FA5BE5" w:rsidRPr="00C57B04" w:rsidRDefault="00FA5BE5" w:rsidP="00EF04CD">
            <w:pPr>
              <w:jc w:val="center"/>
              <w:rPr>
                <w:rFonts w:cstheme="minorHAnsi"/>
                <w:sz w:val="20"/>
                <w:szCs w:val="20"/>
              </w:rPr>
            </w:pPr>
            <w:r w:rsidRPr="00C57B04">
              <w:rPr>
                <w:rFonts w:cstheme="minorHAnsi"/>
                <w:sz w:val="20"/>
                <w:szCs w:val="20"/>
              </w:rPr>
              <w:t>Abdur Rahman Litu</w:t>
            </w:r>
          </w:p>
        </w:tc>
        <w:tc>
          <w:tcPr>
            <w:tcW w:w="1466" w:type="dxa"/>
          </w:tcPr>
          <w:p w14:paraId="1E90D605" w14:textId="77777777" w:rsidR="00FA5BE5" w:rsidRPr="00C57B04" w:rsidRDefault="00FA5BE5" w:rsidP="00EF04CD">
            <w:pPr>
              <w:jc w:val="center"/>
              <w:rPr>
                <w:rFonts w:cstheme="minorHAnsi"/>
                <w:sz w:val="20"/>
                <w:szCs w:val="20"/>
              </w:rPr>
            </w:pPr>
            <w:r w:rsidRPr="00C57B04">
              <w:rPr>
                <w:rFonts w:cstheme="minorHAnsi"/>
                <w:sz w:val="20"/>
                <w:szCs w:val="20"/>
              </w:rPr>
              <w:t>55</w:t>
            </w:r>
          </w:p>
        </w:tc>
        <w:tc>
          <w:tcPr>
            <w:tcW w:w="1530" w:type="dxa"/>
          </w:tcPr>
          <w:p w14:paraId="356F4812" w14:textId="77777777" w:rsidR="00FA5BE5" w:rsidRPr="00C57B04" w:rsidRDefault="00FA5BE5" w:rsidP="00EF04CD">
            <w:pPr>
              <w:jc w:val="center"/>
              <w:rPr>
                <w:rFonts w:cstheme="minorHAnsi"/>
                <w:sz w:val="20"/>
                <w:szCs w:val="20"/>
              </w:rPr>
            </w:pPr>
            <w:r w:rsidRPr="00C57B04">
              <w:rPr>
                <w:rFonts w:cstheme="minorHAnsi"/>
                <w:sz w:val="20"/>
                <w:szCs w:val="20"/>
              </w:rPr>
              <w:t>MSS</w:t>
            </w:r>
          </w:p>
        </w:tc>
        <w:tc>
          <w:tcPr>
            <w:tcW w:w="1551" w:type="dxa"/>
          </w:tcPr>
          <w:p w14:paraId="092CB49B" w14:textId="77777777" w:rsidR="00FA5BE5" w:rsidRPr="00C57B04" w:rsidRDefault="00FA5BE5" w:rsidP="00EF04CD">
            <w:pPr>
              <w:jc w:val="center"/>
              <w:rPr>
                <w:rFonts w:cstheme="minorHAnsi"/>
                <w:sz w:val="20"/>
                <w:szCs w:val="20"/>
              </w:rPr>
            </w:pPr>
            <w:r w:rsidRPr="00C57B04">
              <w:rPr>
                <w:rFonts w:cstheme="minorHAnsi"/>
                <w:sz w:val="20"/>
                <w:szCs w:val="20"/>
              </w:rPr>
              <w:t>Business</w:t>
            </w:r>
          </w:p>
        </w:tc>
        <w:tc>
          <w:tcPr>
            <w:tcW w:w="1571" w:type="dxa"/>
          </w:tcPr>
          <w:p w14:paraId="13195E86" w14:textId="77777777" w:rsidR="00FA5BE5" w:rsidRPr="00C57B04" w:rsidRDefault="00FA5BE5" w:rsidP="00EF04CD">
            <w:pPr>
              <w:jc w:val="center"/>
              <w:rPr>
                <w:rFonts w:cstheme="minorHAnsi"/>
                <w:sz w:val="20"/>
                <w:szCs w:val="20"/>
              </w:rPr>
            </w:pPr>
            <w:r w:rsidRPr="00C57B04">
              <w:rPr>
                <w:rFonts w:cstheme="minorHAnsi"/>
                <w:sz w:val="20"/>
                <w:szCs w:val="20"/>
              </w:rPr>
              <w:t>01711369915</w:t>
            </w:r>
          </w:p>
        </w:tc>
      </w:tr>
      <w:tr w:rsidR="00FA5BE5" w:rsidRPr="00C57B04" w14:paraId="7FFB61E6" w14:textId="77777777" w:rsidTr="00EF04CD">
        <w:tc>
          <w:tcPr>
            <w:tcW w:w="845" w:type="dxa"/>
          </w:tcPr>
          <w:p w14:paraId="32D07A1B" w14:textId="77777777" w:rsidR="00FA5BE5" w:rsidRPr="00C57B04" w:rsidRDefault="00FA5BE5" w:rsidP="00EF04CD">
            <w:pPr>
              <w:jc w:val="center"/>
              <w:rPr>
                <w:rFonts w:cstheme="minorHAnsi"/>
                <w:sz w:val="20"/>
                <w:szCs w:val="20"/>
              </w:rPr>
            </w:pPr>
            <w:r w:rsidRPr="00C57B04">
              <w:rPr>
                <w:rFonts w:cstheme="minorHAnsi"/>
                <w:sz w:val="20"/>
                <w:szCs w:val="20"/>
              </w:rPr>
              <w:t>02</w:t>
            </w:r>
          </w:p>
        </w:tc>
        <w:tc>
          <w:tcPr>
            <w:tcW w:w="2066" w:type="dxa"/>
          </w:tcPr>
          <w:p w14:paraId="02E91F00" w14:textId="77777777" w:rsidR="00FA5BE5" w:rsidRPr="00C57B04" w:rsidRDefault="00FA5BE5" w:rsidP="00EF04CD">
            <w:pPr>
              <w:jc w:val="center"/>
              <w:rPr>
                <w:rFonts w:cstheme="minorHAnsi"/>
                <w:sz w:val="20"/>
                <w:szCs w:val="20"/>
              </w:rPr>
            </w:pPr>
            <w:r w:rsidRPr="00C57B04">
              <w:rPr>
                <w:rFonts w:cstheme="minorHAnsi"/>
                <w:sz w:val="20"/>
                <w:szCs w:val="20"/>
              </w:rPr>
              <w:t>Khokan</w:t>
            </w:r>
          </w:p>
        </w:tc>
        <w:tc>
          <w:tcPr>
            <w:tcW w:w="1466" w:type="dxa"/>
          </w:tcPr>
          <w:p w14:paraId="4456F786" w14:textId="77777777" w:rsidR="00FA5BE5" w:rsidRPr="00C57B04" w:rsidRDefault="00FA5BE5" w:rsidP="00EF04CD">
            <w:pPr>
              <w:jc w:val="center"/>
              <w:rPr>
                <w:rFonts w:cstheme="minorHAnsi"/>
                <w:sz w:val="20"/>
                <w:szCs w:val="20"/>
              </w:rPr>
            </w:pPr>
            <w:r w:rsidRPr="00C57B04">
              <w:rPr>
                <w:rFonts w:cstheme="minorHAnsi"/>
                <w:sz w:val="20"/>
                <w:szCs w:val="20"/>
              </w:rPr>
              <w:t>60</w:t>
            </w:r>
          </w:p>
        </w:tc>
        <w:tc>
          <w:tcPr>
            <w:tcW w:w="1530" w:type="dxa"/>
          </w:tcPr>
          <w:p w14:paraId="5762B62F" w14:textId="77777777" w:rsidR="00FA5BE5" w:rsidRPr="00C57B04" w:rsidRDefault="00FA5BE5" w:rsidP="00EF04CD">
            <w:pPr>
              <w:jc w:val="center"/>
              <w:rPr>
                <w:rFonts w:cstheme="minorHAnsi"/>
                <w:sz w:val="20"/>
                <w:szCs w:val="20"/>
              </w:rPr>
            </w:pPr>
            <w:r w:rsidRPr="00C57B04">
              <w:rPr>
                <w:rFonts w:cstheme="minorHAnsi"/>
                <w:sz w:val="20"/>
                <w:szCs w:val="20"/>
              </w:rPr>
              <w:t>Class 8</w:t>
            </w:r>
          </w:p>
        </w:tc>
        <w:tc>
          <w:tcPr>
            <w:tcW w:w="1551" w:type="dxa"/>
          </w:tcPr>
          <w:p w14:paraId="00F40624" w14:textId="77777777" w:rsidR="00FA5BE5" w:rsidRPr="00C57B04" w:rsidRDefault="00FA5BE5" w:rsidP="00EF04CD">
            <w:pPr>
              <w:jc w:val="center"/>
              <w:rPr>
                <w:rFonts w:cstheme="minorHAnsi"/>
                <w:sz w:val="20"/>
                <w:szCs w:val="20"/>
              </w:rPr>
            </w:pPr>
            <w:r w:rsidRPr="00C57B04">
              <w:rPr>
                <w:rFonts w:cstheme="minorHAnsi"/>
                <w:sz w:val="20"/>
                <w:szCs w:val="20"/>
              </w:rPr>
              <w:t>Business</w:t>
            </w:r>
          </w:p>
        </w:tc>
        <w:tc>
          <w:tcPr>
            <w:tcW w:w="1571" w:type="dxa"/>
          </w:tcPr>
          <w:p w14:paraId="2C9C371F" w14:textId="77777777" w:rsidR="00FA5BE5" w:rsidRPr="00C57B04" w:rsidRDefault="00FA5BE5" w:rsidP="00EF04CD">
            <w:pPr>
              <w:jc w:val="center"/>
              <w:rPr>
                <w:rFonts w:cstheme="minorHAnsi"/>
                <w:sz w:val="20"/>
                <w:szCs w:val="20"/>
              </w:rPr>
            </w:pPr>
            <w:r w:rsidRPr="00C57B04">
              <w:rPr>
                <w:rFonts w:cstheme="minorHAnsi"/>
                <w:sz w:val="20"/>
                <w:szCs w:val="20"/>
              </w:rPr>
              <w:t>01716068553</w:t>
            </w:r>
          </w:p>
        </w:tc>
      </w:tr>
      <w:tr w:rsidR="00FA5BE5" w:rsidRPr="00C57B04" w14:paraId="369B45DA" w14:textId="77777777" w:rsidTr="00EF04CD">
        <w:tc>
          <w:tcPr>
            <w:tcW w:w="845" w:type="dxa"/>
          </w:tcPr>
          <w:p w14:paraId="69E79E64" w14:textId="77777777" w:rsidR="00FA5BE5" w:rsidRPr="00C57B04" w:rsidRDefault="00FA5BE5" w:rsidP="00EF04CD">
            <w:pPr>
              <w:jc w:val="center"/>
              <w:rPr>
                <w:rFonts w:cstheme="minorHAnsi"/>
                <w:sz w:val="20"/>
                <w:szCs w:val="20"/>
              </w:rPr>
            </w:pPr>
            <w:r w:rsidRPr="00C57B04">
              <w:rPr>
                <w:rFonts w:cstheme="minorHAnsi"/>
                <w:sz w:val="20"/>
                <w:szCs w:val="20"/>
              </w:rPr>
              <w:t>03</w:t>
            </w:r>
          </w:p>
        </w:tc>
        <w:tc>
          <w:tcPr>
            <w:tcW w:w="2066" w:type="dxa"/>
          </w:tcPr>
          <w:p w14:paraId="75B43EDD" w14:textId="77777777" w:rsidR="00FA5BE5" w:rsidRPr="00C57B04" w:rsidRDefault="00FA5BE5" w:rsidP="00EF04CD">
            <w:pPr>
              <w:jc w:val="center"/>
              <w:rPr>
                <w:rFonts w:cstheme="minorHAnsi"/>
                <w:sz w:val="20"/>
                <w:szCs w:val="20"/>
              </w:rPr>
            </w:pPr>
            <w:r w:rsidRPr="00C57B04">
              <w:rPr>
                <w:rFonts w:cstheme="minorHAnsi"/>
                <w:sz w:val="20"/>
                <w:szCs w:val="20"/>
              </w:rPr>
              <w:t>Al-Amin</w:t>
            </w:r>
          </w:p>
        </w:tc>
        <w:tc>
          <w:tcPr>
            <w:tcW w:w="1466" w:type="dxa"/>
          </w:tcPr>
          <w:p w14:paraId="1EDC8AA4" w14:textId="77777777" w:rsidR="00FA5BE5" w:rsidRPr="00C57B04" w:rsidRDefault="00FA5BE5" w:rsidP="00EF04CD">
            <w:pPr>
              <w:jc w:val="center"/>
              <w:rPr>
                <w:rFonts w:cstheme="minorHAnsi"/>
                <w:sz w:val="20"/>
                <w:szCs w:val="20"/>
              </w:rPr>
            </w:pPr>
            <w:r w:rsidRPr="00C57B04">
              <w:rPr>
                <w:rFonts w:cstheme="minorHAnsi"/>
                <w:sz w:val="20"/>
                <w:szCs w:val="20"/>
              </w:rPr>
              <w:t>32</w:t>
            </w:r>
          </w:p>
        </w:tc>
        <w:tc>
          <w:tcPr>
            <w:tcW w:w="1530" w:type="dxa"/>
          </w:tcPr>
          <w:p w14:paraId="0DBF6DDA" w14:textId="77777777" w:rsidR="00FA5BE5" w:rsidRPr="00C57B04" w:rsidRDefault="00FA5BE5" w:rsidP="00EF04CD">
            <w:pPr>
              <w:jc w:val="center"/>
              <w:rPr>
                <w:rFonts w:cstheme="minorHAnsi"/>
                <w:sz w:val="20"/>
                <w:szCs w:val="20"/>
              </w:rPr>
            </w:pPr>
            <w:r w:rsidRPr="00C57B04">
              <w:rPr>
                <w:rFonts w:cstheme="minorHAnsi"/>
                <w:sz w:val="20"/>
                <w:szCs w:val="20"/>
              </w:rPr>
              <w:t>Class 9</w:t>
            </w:r>
          </w:p>
        </w:tc>
        <w:tc>
          <w:tcPr>
            <w:tcW w:w="1551" w:type="dxa"/>
          </w:tcPr>
          <w:p w14:paraId="03E6077C" w14:textId="77777777" w:rsidR="00FA5BE5" w:rsidRPr="00C57B04" w:rsidRDefault="00FA5BE5" w:rsidP="00EF04CD">
            <w:pPr>
              <w:jc w:val="center"/>
              <w:rPr>
                <w:rFonts w:cstheme="minorHAnsi"/>
                <w:sz w:val="20"/>
                <w:szCs w:val="20"/>
              </w:rPr>
            </w:pPr>
            <w:r w:rsidRPr="00C57B04">
              <w:rPr>
                <w:rFonts w:cstheme="minorHAnsi"/>
                <w:sz w:val="20"/>
                <w:szCs w:val="20"/>
              </w:rPr>
              <w:t>Business</w:t>
            </w:r>
          </w:p>
        </w:tc>
        <w:tc>
          <w:tcPr>
            <w:tcW w:w="1571" w:type="dxa"/>
          </w:tcPr>
          <w:p w14:paraId="2AB9D7DF" w14:textId="77777777" w:rsidR="00FA5BE5" w:rsidRPr="00C57B04" w:rsidRDefault="00FA5BE5" w:rsidP="00EF04CD">
            <w:pPr>
              <w:jc w:val="center"/>
              <w:rPr>
                <w:rFonts w:cstheme="minorHAnsi"/>
                <w:sz w:val="20"/>
                <w:szCs w:val="20"/>
              </w:rPr>
            </w:pPr>
            <w:r w:rsidRPr="00C57B04">
              <w:rPr>
                <w:rFonts w:cstheme="minorHAnsi"/>
                <w:sz w:val="20"/>
                <w:szCs w:val="20"/>
              </w:rPr>
              <w:t>01778840736</w:t>
            </w:r>
          </w:p>
        </w:tc>
      </w:tr>
      <w:tr w:rsidR="00FA5BE5" w:rsidRPr="00C57B04" w14:paraId="6D459AB5" w14:textId="77777777" w:rsidTr="00EF04CD">
        <w:tc>
          <w:tcPr>
            <w:tcW w:w="845" w:type="dxa"/>
          </w:tcPr>
          <w:p w14:paraId="7DD38CBD" w14:textId="77777777" w:rsidR="00FA5BE5" w:rsidRPr="00C57B04" w:rsidRDefault="00FA5BE5" w:rsidP="00EF04CD">
            <w:pPr>
              <w:jc w:val="center"/>
              <w:rPr>
                <w:rFonts w:cstheme="minorHAnsi"/>
                <w:sz w:val="20"/>
                <w:szCs w:val="20"/>
              </w:rPr>
            </w:pPr>
            <w:r w:rsidRPr="00C57B04">
              <w:rPr>
                <w:rFonts w:cstheme="minorHAnsi"/>
                <w:sz w:val="20"/>
                <w:szCs w:val="20"/>
              </w:rPr>
              <w:t>04</w:t>
            </w:r>
          </w:p>
        </w:tc>
        <w:tc>
          <w:tcPr>
            <w:tcW w:w="2066" w:type="dxa"/>
          </w:tcPr>
          <w:p w14:paraId="37CB38FB" w14:textId="77777777" w:rsidR="00FA5BE5" w:rsidRPr="00C57B04" w:rsidRDefault="00FA5BE5" w:rsidP="00EF04CD">
            <w:pPr>
              <w:jc w:val="center"/>
              <w:rPr>
                <w:rFonts w:cstheme="minorHAnsi"/>
                <w:sz w:val="20"/>
                <w:szCs w:val="20"/>
              </w:rPr>
            </w:pPr>
            <w:r w:rsidRPr="00C57B04">
              <w:rPr>
                <w:rFonts w:cstheme="minorHAnsi"/>
                <w:sz w:val="20"/>
                <w:szCs w:val="20"/>
              </w:rPr>
              <w:t>Hamid</w:t>
            </w:r>
          </w:p>
        </w:tc>
        <w:tc>
          <w:tcPr>
            <w:tcW w:w="1466" w:type="dxa"/>
          </w:tcPr>
          <w:p w14:paraId="0A55B4A7" w14:textId="77777777" w:rsidR="00FA5BE5" w:rsidRPr="00C57B04" w:rsidRDefault="00FA5BE5" w:rsidP="00EF04CD">
            <w:pPr>
              <w:jc w:val="center"/>
              <w:rPr>
                <w:rFonts w:cstheme="minorHAnsi"/>
                <w:sz w:val="20"/>
                <w:szCs w:val="20"/>
              </w:rPr>
            </w:pPr>
            <w:r w:rsidRPr="00C57B04">
              <w:rPr>
                <w:rFonts w:cstheme="minorHAnsi"/>
                <w:sz w:val="20"/>
                <w:szCs w:val="20"/>
              </w:rPr>
              <w:t>34</w:t>
            </w:r>
          </w:p>
        </w:tc>
        <w:tc>
          <w:tcPr>
            <w:tcW w:w="1530" w:type="dxa"/>
          </w:tcPr>
          <w:p w14:paraId="15001861" w14:textId="77777777" w:rsidR="00FA5BE5" w:rsidRPr="00C57B04" w:rsidRDefault="00FA5BE5" w:rsidP="00EF04CD">
            <w:pPr>
              <w:jc w:val="center"/>
              <w:rPr>
                <w:rFonts w:cstheme="minorHAnsi"/>
                <w:sz w:val="20"/>
                <w:szCs w:val="20"/>
              </w:rPr>
            </w:pPr>
            <w:r w:rsidRPr="00C57B04">
              <w:rPr>
                <w:rFonts w:cstheme="minorHAnsi"/>
                <w:sz w:val="20"/>
                <w:szCs w:val="20"/>
              </w:rPr>
              <w:t>Class 9</w:t>
            </w:r>
          </w:p>
        </w:tc>
        <w:tc>
          <w:tcPr>
            <w:tcW w:w="1551" w:type="dxa"/>
          </w:tcPr>
          <w:p w14:paraId="3FB3ED12" w14:textId="77777777" w:rsidR="00FA5BE5" w:rsidRPr="00C57B04" w:rsidRDefault="00FA5BE5" w:rsidP="00EF04CD">
            <w:pPr>
              <w:jc w:val="center"/>
              <w:rPr>
                <w:rFonts w:cstheme="minorHAnsi"/>
                <w:sz w:val="20"/>
                <w:szCs w:val="20"/>
              </w:rPr>
            </w:pPr>
            <w:r w:rsidRPr="00C57B04">
              <w:rPr>
                <w:rFonts w:cstheme="minorHAnsi"/>
                <w:sz w:val="20"/>
                <w:szCs w:val="20"/>
              </w:rPr>
              <w:t>Business</w:t>
            </w:r>
          </w:p>
        </w:tc>
        <w:tc>
          <w:tcPr>
            <w:tcW w:w="1571" w:type="dxa"/>
          </w:tcPr>
          <w:p w14:paraId="749AAF57" w14:textId="77777777" w:rsidR="00FA5BE5" w:rsidRPr="00C57B04" w:rsidRDefault="00FA5BE5" w:rsidP="00EF04CD">
            <w:pPr>
              <w:jc w:val="center"/>
              <w:rPr>
                <w:rFonts w:cstheme="minorHAnsi"/>
                <w:sz w:val="20"/>
                <w:szCs w:val="20"/>
              </w:rPr>
            </w:pPr>
            <w:r w:rsidRPr="00C57B04">
              <w:rPr>
                <w:rFonts w:cstheme="minorHAnsi"/>
                <w:sz w:val="20"/>
                <w:szCs w:val="20"/>
              </w:rPr>
              <w:t>01923684837</w:t>
            </w:r>
          </w:p>
        </w:tc>
      </w:tr>
      <w:tr w:rsidR="00FA5BE5" w:rsidRPr="00C57B04" w14:paraId="19336A3F" w14:textId="77777777" w:rsidTr="00EF04CD">
        <w:tc>
          <w:tcPr>
            <w:tcW w:w="845" w:type="dxa"/>
          </w:tcPr>
          <w:p w14:paraId="224D0692" w14:textId="77777777" w:rsidR="00FA5BE5" w:rsidRPr="00C57B04" w:rsidRDefault="00FA5BE5" w:rsidP="00EF04CD">
            <w:pPr>
              <w:jc w:val="center"/>
              <w:rPr>
                <w:rFonts w:cstheme="minorHAnsi"/>
                <w:sz w:val="20"/>
                <w:szCs w:val="20"/>
              </w:rPr>
            </w:pPr>
            <w:r w:rsidRPr="00C57B04">
              <w:rPr>
                <w:rFonts w:cstheme="minorHAnsi"/>
                <w:sz w:val="20"/>
                <w:szCs w:val="20"/>
              </w:rPr>
              <w:t>05</w:t>
            </w:r>
          </w:p>
        </w:tc>
        <w:tc>
          <w:tcPr>
            <w:tcW w:w="2066" w:type="dxa"/>
          </w:tcPr>
          <w:p w14:paraId="0001C96A" w14:textId="77777777" w:rsidR="00FA5BE5" w:rsidRPr="00C57B04" w:rsidRDefault="00FA5BE5" w:rsidP="00EF04CD">
            <w:pPr>
              <w:jc w:val="center"/>
              <w:rPr>
                <w:rFonts w:cstheme="minorHAnsi"/>
                <w:sz w:val="20"/>
                <w:szCs w:val="20"/>
              </w:rPr>
            </w:pPr>
            <w:r w:rsidRPr="00C57B04">
              <w:rPr>
                <w:rFonts w:cstheme="minorHAnsi"/>
                <w:sz w:val="20"/>
                <w:szCs w:val="20"/>
              </w:rPr>
              <w:t>Jasim</w:t>
            </w:r>
          </w:p>
        </w:tc>
        <w:tc>
          <w:tcPr>
            <w:tcW w:w="1466" w:type="dxa"/>
          </w:tcPr>
          <w:p w14:paraId="5F9887BA" w14:textId="77777777" w:rsidR="00FA5BE5" w:rsidRPr="00C57B04" w:rsidRDefault="00FA5BE5" w:rsidP="00EF04CD">
            <w:pPr>
              <w:jc w:val="center"/>
              <w:rPr>
                <w:rFonts w:cstheme="minorHAnsi"/>
                <w:sz w:val="20"/>
                <w:szCs w:val="20"/>
              </w:rPr>
            </w:pPr>
            <w:r w:rsidRPr="00C57B04">
              <w:rPr>
                <w:rFonts w:cstheme="minorHAnsi"/>
                <w:sz w:val="20"/>
                <w:szCs w:val="20"/>
              </w:rPr>
              <w:t>38</w:t>
            </w:r>
          </w:p>
        </w:tc>
        <w:tc>
          <w:tcPr>
            <w:tcW w:w="1530" w:type="dxa"/>
          </w:tcPr>
          <w:p w14:paraId="799BC874" w14:textId="77777777" w:rsidR="00FA5BE5" w:rsidRPr="00C57B04" w:rsidRDefault="00FA5BE5" w:rsidP="00EF04CD">
            <w:pPr>
              <w:jc w:val="center"/>
              <w:rPr>
                <w:rFonts w:cstheme="minorHAnsi"/>
                <w:sz w:val="20"/>
                <w:szCs w:val="20"/>
              </w:rPr>
            </w:pPr>
            <w:r w:rsidRPr="00C57B04">
              <w:rPr>
                <w:rFonts w:cstheme="minorHAnsi"/>
                <w:sz w:val="20"/>
                <w:szCs w:val="20"/>
              </w:rPr>
              <w:t>M.A</w:t>
            </w:r>
          </w:p>
        </w:tc>
        <w:tc>
          <w:tcPr>
            <w:tcW w:w="1551" w:type="dxa"/>
          </w:tcPr>
          <w:p w14:paraId="686608B1" w14:textId="77777777" w:rsidR="00FA5BE5" w:rsidRPr="00C57B04" w:rsidRDefault="00FA5BE5" w:rsidP="00EF04CD">
            <w:pPr>
              <w:jc w:val="center"/>
              <w:rPr>
                <w:rFonts w:cstheme="minorHAnsi"/>
                <w:sz w:val="20"/>
                <w:szCs w:val="20"/>
              </w:rPr>
            </w:pPr>
            <w:r w:rsidRPr="00C57B04">
              <w:rPr>
                <w:rFonts w:cstheme="minorHAnsi"/>
                <w:sz w:val="20"/>
                <w:szCs w:val="20"/>
              </w:rPr>
              <w:t>Business</w:t>
            </w:r>
          </w:p>
        </w:tc>
        <w:tc>
          <w:tcPr>
            <w:tcW w:w="1571" w:type="dxa"/>
          </w:tcPr>
          <w:p w14:paraId="2D686690" w14:textId="77777777" w:rsidR="00FA5BE5" w:rsidRPr="00C57B04" w:rsidRDefault="00FA5BE5" w:rsidP="00EF04CD">
            <w:pPr>
              <w:jc w:val="center"/>
              <w:rPr>
                <w:rFonts w:cstheme="minorHAnsi"/>
                <w:sz w:val="20"/>
                <w:szCs w:val="20"/>
              </w:rPr>
            </w:pPr>
            <w:r w:rsidRPr="00C57B04">
              <w:rPr>
                <w:rFonts w:cstheme="minorHAnsi"/>
                <w:sz w:val="20"/>
                <w:szCs w:val="20"/>
              </w:rPr>
              <w:t>01815709110</w:t>
            </w:r>
          </w:p>
        </w:tc>
      </w:tr>
      <w:tr w:rsidR="00FA5BE5" w:rsidRPr="00C57B04" w14:paraId="0D59D4DC" w14:textId="77777777" w:rsidTr="00EF04CD">
        <w:tc>
          <w:tcPr>
            <w:tcW w:w="845" w:type="dxa"/>
          </w:tcPr>
          <w:p w14:paraId="647FB4BF" w14:textId="77777777" w:rsidR="00FA5BE5" w:rsidRPr="00C57B04" w:rsidRDefault="00FA5BE5" w:rsidP="00EF04CD">
            <w:pPr>
              <w:jc w:val="center"/>
              <w:rPr>
                <w:rFonts w:cstheme="minorHAnsi"/>
                <w:sz w:val="20"/>
                <w:szCs w:val="20"/>
              </w:rPr>
            </w:pPr>
            <w:r w:rsidRPr="00C57B04">
              <w:rPr>
                <w:rFonts w:cstheme="minorHAnsi"/>
                <w:sz w:val="20"/>
                <w:szCs w:val="20"/>
              </w:rPr>
              <w:t>06</w:t>
            </w:r>
          </w:p>
        </w:tc>
        <w:tc>
          <w:tcPr>
            <w:tcW w:w="2066" w:type="dxa"/>
          </w:tcPr>
          <w:p w14:paraId="1245F6A1" w14:textId="77777777" w:rsidR="00FA5BE5" w:rsidRPr="00C57B04" w:rsidRDefault="00FA5BE5" w:rsidP="00EF04CD">
            <w:pPr>
              <w:jc w:val="center"/>
              <w:rPr>
                <w:rFonts w:cstheme="minorHAnsi"/>
                <w:sz w:val="20"/>
                <w:szCs w:val="20"/>
              </w:rPr>
            </w:pPr>
            <w:r w:rsidRPr="00C57B04">
              <w:rPr>
                <w:rFonts w:cstheme="minorHAnsi"/>
                <w:sz w:val="20"/>
                <w:szCs w:val="20"/>
              </w:rPr>
              <w:t>Masud</w:t>
            </w:r>
          </w:p>
        </w:tc>
        <w:tc>
          <w:tcPr>
            <w:tcW w:w="1466" w:type="dxa"/>
          </w:tcPr>
          <w:p w14:paraId="21133FE7" w14:textId="77777777" w:rsidR="00FA5BE5" w:rsidRPr="00C57B04" w:rsidRDefault="00FA5BE5" w:rsidP="00EF04CD">
            <w:pPr>
              <w:jc w:val="center"/>
              <w:rPr>
                <w:rFonts w:cstheme="minorHAnsi"/>
                <w:sz w:val="20"/>
                <w:szCs w:val="20"/>
              </w:rPr>
            </w:pPr>
            <w:r w:rsidRPr="00C57B04">
              <w:rPr>
                <w:rFonts w:cstheme="minorHAnsi"/>
                <w:sz w:val="20"/>
                <w:szCs w:val="20"/>
              </w:rPr>
              <w:t>33</w:t>
            </w:r>
          </w:p>
        </w:tc>
        <w:tc>
          <w:tcPr>
            <w:tcW w:w="1530" w:type="dxa"/>
          </w:tcPr>
          <w:p w14:paraId="7A874A58" w14:textId="77777777" w:rsidR="00FA5BE5" w:rsidRPr="00C57B04" w:rsidRDefault="00FA5BE5" w:rsidP="00EF04CD">
            <w:pPr>
              <w:jc w:val="center"/>
              <w:rPr>
                <w:rFonts w:cstheme="minorHAnsi"/>
                <w:sz w:val="20"/>
                <w:szCs w:val="20"/>
              </w:rPr>
            </w:pPr>
            <w:r w:rsidRPr="00C57B04">
              <w:rPr>
                <w:rFonts w:cstheme="minorHAnsi"/>
                <w:sz w:val="20"/>
                <w:szCs w:val="20"/>
              </w:rPr>
              <w:t>B.Com</w:t>
            </w:r>
          </w:p>
        </w:tc>
        <w:tc>
          <w:tcPr>
            <w:tcW w:w="1551" w:type="dxa"/>
          </w:tcPr>
          <w:p w14:paraId="333C1279" w14:textId="77777777" w:rsidR="00FA5BE5" w:rsidRPr="00C57B04" w:rsidRDefault="00FA5BE5" w:rsidP="00EF04CD">
            <w:pPr>
              <w:jc w:val="center"/>
              <w:rPr>
                <w:rFonts w:cstheme="minorHAnsi"/>
                <w:sz w:val="20"/>
                <w:szCs w:val="20"/>
              </w:rPr>
            </w:pPr>
            <w:r w:rsidRPr="00C57B04">
              <w:rPr>
                <w:rFonts w:cstheme="minorHAnsi"/>
                <w:sz w:val="20"/>
                <w:szCs w:val="20"/>
              </w:rPr>
              <w:t>Business</w:t>
            </w:r>
          </w:p>
        </w:tc>
        <w:tc>
          <w:tcPr>
            <w:tcW w:w="1571" w:type="dxa"/>
          </w:tcPr>
          <w:p w14:paraId="229D7337" w14:textId="77777777" w:rsidR="00FA5BE5" w:rsidRPr="00C57B04" w:rsidRDefault="00FA5BE5" w:rsidP="00EF04CD">
            <w:pPr>
              <w:jc w:val="center"/>
              <w:rPr>
                <w:rFonts w:cstheme="minorHAnsi"/>
                <w:sz w:val="20"/>
                <w:szCs w:val="20"/>
              </w:rPr>
            </w:pPr>
            <w:r w:rsidRPr="00C57B04">
              <w:rPr>
                <w:rFonts w:cstheme="minorHAnsi"/>
                <w:sz w:val="20"/>
                <w:szCs w:val="20"/>
              </w:rPr>
              <w:t>01715733837</w:t>
            </w:r>
          </w:p>
        </w:tc>
      </w:tr>
      <w:tr w:rsidR="00FA5BE5" w:rsidRPr="00C57B04" w14:paraId="39ED6BDC" w14:textId="77777777" w:rsidTr="00EF04CD">
        <w:tc>
          <w:tcPr>
            <w:tcW w:w="845" w:type="dxa"/>
          </w:tcPr>
          <w:p w14:paraId="4A47A129" w14:textId="77777777" w:rsidR="00FA5BE5" w:rsidRPr="00C57B04" w:rsidRDefault="00FA5BE5" w:rsidP="00EF04CD">
            <w:pPr>
              <w:jc w:val="center"/>
              <w:rPr>
                <w:rFonts w:cstheme="minorHAnsi"/>
                <w:sz w:val="20"/>
                <w:szCs w:val="20"/>
              </w:rPr>
            </w:pPr>
            <w:r w:rsidRPr="00C57B04">
              <w:rPr>
                <w:rFonts w:cstheme="minorHAnsi"/>
                <w:sz w:val="20"/>
                <w:szCs w:val="20"/>
              </w:rPr>
              <w:t>07</w:t>
            </w:r>
          </w:p>
        </w:tc>
        <w:tc>
          <w:tcPr>
            <w:tcW w:w="2066" w:type="dxa"/>
          </w:tcPr>
          <w:p w14:paraId="38FE864D" w14:textId="77777777" w:rsidR="00FA5BE5" w:rsidRPr="00C57B04" w:rsidRDefault="00FA5BE5" w:rsidP="00EF04CD">
            <w:pPr>
              <w:jc w:val="center"/>
              <w:rPr>
                <w:rFonts w:cstheme="minorHAnsi"/>
                <w:sz w:val="20"/>
                <w:szCs w:val="20"/>
              </w:rPr>
            </w:pPr>
            <w:r w:rsidRPr="00C57B04">
              <w:rPr>
                <w:rFonts w:cstheme="minorHAnsi"/>
                <w:sz w:val="20"/>
                <w:szCs w:val="20"/>
              </w:rPr>
              <w:t>Billal</w:t>
            </w:r>
          </w:p>
        </w:tc>
        <w:tc>
          <w:tcPr>
            <w:tcW w:w="1466" w:type="dxa"/>
          </w:tcPr>
          <w:p w14:paraId="1772FABD" w14:textId="77777777" w:rsidR="00FA5BE5" w:rsidRPr="00C57B04" w:rsidRDefault="00FA5BE5" w:rsidP="00EF04CD">
            <w:pPr>
              <w:jc w:val="center"/>
              <w:rPr>
                <w:rFonts w:cstheme="minorHAnsi"/>
                <w:sz w:val="20"/>
                <w:szCs w:val="20"/>
              </w:rPr>
            </w:pPr>
            <w:r w:rsidRPr="00C57B04">
              <w:rPr>
                <w:rFonts w:cstheme="minorHAnsi"/>
                <w:sz w:val="20"/>
                <w:szCs w:val="20"/>
              </w:rPr>
              <w:t>32</w:t>
            </w:r>
          </w:p>
        </w:tc>
        <w:tc>
          <w:tcPr>
            <w:tcW w:w="1530" w:type="dxa"/>
          </w:tcPr>
          <w:p w14:paraId="3109D211" w14:textId="77777777" w:rsidR="00FA5BE5" w:rsidRPr="00C57B04" w:rsidRDefault="00FA5BE5" w:rsidP="00EF04CD">
            <w:pPr>
              <w:jc w:val="center"/>
              <w:rPr>
                <w:rFonts w:cstheme="minorHAnsi"/>
                <w:sz w:val="20"/>
                <w:szCs w:val="20"/>
              </w:rPr>
            </w:pPr>
            <w:r w:rsidRPr="00C57B04">
              <w:rPr>
                <w:rFonts w:cstheme="minorHAnsi"/>
                <w:sz w:val="20"/>
                <w:szCs w:val="20"/>
              </w:rPr>
              <w:t>Class 7</w:t>
            </w:r>
          </w:p>
        </w:tc>
        <w:tc>
          <w:tcPr>
            <w:tcW w:w="1551" w:type="dxa"/>
          </w:tcPr>
          <w:p w14:paraId="60CCB2DC" w14:textId="77777777" w:rsidR="00FA5BE5" w:rsidRPr="00C57B04" w:rsidRDefault="00FA5BE5" w:rsidP="00EF04CD">
            <w:pPr>
              <w:jc w:val="center"/>
              <w:rPr>
                <w:rFonts w:cstheme="minorHAnsi"/>
                <w:sz w:val="20"/>
                <w:szCs w:val="20"/>
              </w:rPr>
            </w:pPr>
            <w:r w:rsidRPr="00C57B04">
              <w:rPr>
                <w:rFonts w:cstheme="minorHAnsi"/>
                <w:sz w:val="20"/>
                <w:szCs w:val="20"/>
              </w:rPr>
              <w:t>Business</w:t>
            </w:r>
          </w:p>
        </w:tc>
        <w:tc>
          <w:tcPr>
            <w:tcW w:w="1571" w:type="dxa"/>
          </w:tcPr>
          <w:p w14:paraId="27F69636" w14:textId="77777777" w:rsidR="00FA5BE5" w:rsidRPr="00C57B04" w:rsidRDefault="00FA5BE5" w:rsidP="00EF04CD">
            <w:pPr>
              <w:jc w:val="center"/>
              <w:rPr>
                <w:rFonts w:cstheme="minorHAnsi"/>
                <w:sz w:val="20"/>
                <w:szCs w:val="20"/>
              </w:rPr>
            </w:pPr>
            <w:r w:rsidRPr="00C57B04">
              <w:rPr>
                <w:rFonts w:cstheme="minorHAnsi"/>
                <w:sz w:val="20"/>
                <w:szCs w:val="20"/>
              </w:rPr>
              <w:t>01746835805</w:t>
            </w:r>
          </w:p>
        </w:tc>
      </w:tr>
      <w:tr w:rsidR="00FA5BE5" w:rsidRPr="00C57B04" w14:paraId="445F00B2" w14:textId="77777777" w:rsidTr="00EF04CD">
        <w:tc>
          <w:tcPr>
            <w:tcW w:w="845" w:type="dxa"/>
          </w:tcPr>
          <w:p w14:paraId="644FB362" w14:textId="77777777" w:rsidR="00FA5BE5" w:rsidRPr="00C57B04" w:rsidRDefault="00FA5BE5" w:rsidP="00EF04CD">
            <w:pPr>
              <w:jc w:val="center"/>
              <w:rPr>
                <w:rFonts w:cstheme="minorHAnsi"/>
                <w:sz w:val="20"/>
                <w:szCs w:val="20"/>
              </w:rPr>
            </w:pPr>
            <w:r w:rsidRPr="00C57B04">
              <w:rPr>
                <w:rFonts w:cstheme="minorHAnsi"/>
                <w:sz w:val="20"/>
                <w:szCs w:val="20"/>
              </w:rPr>
              <w:t>08</w:t>
            </w:r>
          </w:p>
        </w:tc>
        <w:tc>
          <w:tcPr>
            <w:tcW w:w="2066" w:type="dxa"/>
          </w:tcPr>
          <w:p w14:paraId="60A195FC" w14:textId="77777777" w:rsidR="00FA5BE5" w:rsidRPr="00C57B04" w:rsidRDefault="00FA5BE5" w:rsidP="00EF04CD">
            <w:pPr>
              <w:jc w:val="center"/>
              <w:rPr>
                <w:rFonts w:cstheme="minorHAnsi"/>
                <w:sz w:val="20"/>
                <w:szCs w:val="20"/>
              </w:rPr>
            </w:pPr>
            <w:r w:rsidRPr="00C57B04">
              <w:rPr>
                <w:rFonts w:cstheme="minorHAnsi"/>
                <w:sz w:val="20"/>
                <w:szCs w:val="20"/>
              </w:rPr>
              <w:t>Mahbub</w:t>
            </w:r>
          </w:p>
        </w:tc>
        <w:tc>
          <w:tcPr>
            <w:tcW w:w="1466" w:type="dxa"/>
          </w:tcPr>
          <w:p w14:paraId="3203C727" w14:textId="77777777" w:rsidR="00FA5BE5" w:rsidRPr="00C57B04" w:rsidRDefault="00FA5BE5" w:rsidP="00EF04CD">
            <w:pPr>
              <w:jc w:val="center"/>
              <w:rPr>
                <w:rFonts w:cstheme="minorHAnsi"/>
                <w:sz w:val="20"/>
                <w:szCs w:val="20"/>
              </w:rPr>
            </w:pPr>
            <w:r w:rsidRPr="00C57B04">
              <w:rPr>
                <w:rFonts w:cstheme="minorHAnsi"/>
                <w:sz w:val="20"/>
                <w:szCs w:val="20"/>
              </w:rPr>
              <w:t>39</w:t>
            </w:r>
          </w:p>
        </w:tc>
        <w:tc>
          <w:tcPr>
            <w:tcW w:w="1530" w:type="dxa"/>
          </w:tcPr>
          <w:p w14:paraId="55FBFE81" w14:textId="77777777" w:rsidR="00FA5BE5" w:rsidRPr="00C57B04" w:rsidRDefault="00FA5BE5" w:rsidP="00EF04CD">
            <w:pPr>
              <w:jc w:val="center"/>
              <w:rPr>
                <w:rFonts w:cstheme="minorHAnsi"/>
                <w:sz w:val="20"/>
                <w:szCs w:val="20"/>
              </w:rPr>
            </w:pPr>
          </w:p>
        </w:tc>
        <w:tc>
          <w:tcPr>
            <w:tcW w:w="1551" w:type="dxa"/>
          </w:tcPr>
          <w:p w14:paraId="3F5F84D0" w14:textId="77777777" w:rsidR="00FA5BE5" w:rsidRPr="00C57B04" w:rsidRDefault="00FA5BE5" w:rsidP="00EF04CD">
            <w:pPr>
              <w:jc w:val="center"/>
              <w:rPr>
                <w:rFonts w:cstheme="minorHAnsi"/>
                <w:sz w:val="20"/>
                <w:szCs w:val="20"/>
              </w:rPr>
            </w:pPr>
            <w:r w:rsidRPr="00C57B04">
              <w:rPr>
                <w:rFonts w:cstheme="minorHAnsi"/>
                <w:sz w:val="20"/>
                <w:szCs w:val="20"/>
              </w:rPr>
              <w:t>Business</w:t>
            </w:r>
          </w:p>
        </w:tc>
        <w:tc>
          <w:tcPr>
            <w:tcW w:w="1571" w:type="dxa"/>
          </w:tcPr>
          <w:p w14:paraId="4E76F342" w14:textId="77777777" w:rsidR="00FA5BE5" w:rsidRPr="00C57B04" w:rsidRDefault="00FA5BE5" w:rsidP="00EF04CD">
            <w:pPr>
              <w:jc w:val="center"/>
              <w:rPr>
                <w:rFonts w:cstheme="minorHAnsi"/>
                <w:sz w:val="20"/>
                <w:szCs w:val="20"/>
              </w:rPr>
            </w:pPr>
            <w:r w:rsidRPr="00C57B04">
              <w:rPr>
                <w:rFonts w:cstheme="minorHAnsi"/>
                <w:sz w:val="20"/>
                <w:szCs w:val="20"/>
              </w:rPr>
              <w:t>01755330755</w:t>
            </w:r>
          </w:p>
        </w:tc>
      </w:tr>
    </w:tbl>
    <w:p w14:paraId="0BAA7EB7" w14:textId="77777777" w:rsidR="00FA5BE5" w:rsidRPr="00456D9D" w:rsidRDefault="00FA5BE5" w:rsidP="00FA5BE5">
      <w:pPr>
        <w:spacing w:before="240" w:after="0"/>
        <w:rPr>
          <w:rFonts w:cstheme="minorHAnsi"/>
          <w:b/>
        </w:rPr>
      </w:pPr>
      <w:r w:rsidRPr="00456D9D">
        <w:rPr>
          <w:rFonts w:cstheme="minorHAnsi"/>
          <w:b/>
        </w:rPr>
        <w:t>Introduction:</w:t>
      </w:r>
    </w:p>
    <w:p w14:paraId="26CBE1FD" w14:textId="77777777" w:rsidR="00FA5BE5" w:rsidRPr="00C57B04" w:rsidRDefault="00FA5BE5" w:rsidP="00FA5BE5">
      <w:pPr>
        <w:rPr>
          <w:rFonts w:cstheme="minorHAnsi"/>
          <w:lang w:bidi="bn-BD"/>
        </w:rPr>
      </w:pPr>
      <w:r w:rsidRPr="00C57B04">
        <w:rPr>
          <w:rFonts w:cstheme="minorHAnsi"/>
        </w:rPr>
        <w:t xml:space="preserve">The meeting on the re-excavation and restoration of Baburail Canal has pleased all of us and the video </w:t>
      </w:r>
      <w:r w:rsidRPr="00C57B04">
        <w:rPr>
          <w:rFonts w:cstheme="minorHAnsi"/>
          <w:lang w:bidi="bn-BD"/>
        </w:rPr>
        <w:t xml:space="preserve">clip seems to be a great innovation to us. This hundreds years old canal has been being filled illegally from the last 35-40 years and at one stage the canal has been going to be dead. Now the government has taken initiative to re-excavate this 4 km canal. </w:t>
      </w:r>
    </w:p>
    <w:p w14:paraId="76A96087" w14:textId="77777777" w:rsidR="00FA5BE5" w:rsidRPr="00C57B04" w:rsidRDefault="00FA5BE5" w:rsidP="00FA5BE5">
      <w:pPr>
        <w:rPr>
          <w:rFonts w:cstheme="minorHAnsi"/>
          <w:lang w:bidi="bn-BD"/>
        </w:rPr>
      </w:pPr>
      <w:r w:rsidRPr="00C57B04">
        <w:rPr>
          <w:rFonts w:cstheme="minorHAnsi"/>
          <w:bCs/>
          <w:lang w:bidi="bn-BD"/>
        </w:rPr>
        <w:t>1</w:t>
      </w:r>
      <w:r w:rsidRPr="00C57B04">
        <w:rPr>
          <w:rFonts w:cstheme="minorHAnsi"/>
          <w:lang w:bidi="bn-BD"/>
        </w:rPr>
        <w:t>. 3 respondents said that about 90 shops have been facing loss from the last 70 years which are situated at the 3 sides of this canal. Some said that most of the people are suffering economically a lot for the re-excavation of Baburail Canal but few people are okay.</w:t>
      </w:r>
    </w:p>
    <w:p w14:paraId="5AE90F08" w14:textId="77777777" w:rsidR="00FA5BE5" w:rsidRPr="00C57B04" w:rsidRDefault="00FA5BE5" w:rsidP="00FA5BE5">
      <w:pPr>
        <w:rPr>
          <w:rFonts w:cstheme="minorHAnsi"/>
          <w:lang w:bidi="bn-BD"/>
        </w:rPr>
      </w:pPr>
      <w:r w:rsidRPr="00C57B04">
        <w:rPr>
          <w:rFonts w:cstheme="minorHAnsi"/>
          <w:lang w:bidi="bn-BD"/>
        </w:rPr>
        <w:t>One said that the selling price of his shop and goods has become only 50,000 taka where the actual price is 400,000 taka. He also said that:</w:t>
      </w:r>
    </w:p>
    <w:p w14:paraId="39F286A4" w14:textId="77777777" w:rsidR="00FA5BE5" w:rsidRPr="00C57B04" w:rsidRDefault="00FA5BE5" w:rsidP="002D3D81">
      <w:pPr>
        <w:pStyle w:val="ListParagraph"/>
        <w:numPr>
          <w:ilvl w:val="0"/>
          <w:numId w:val="24"/>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 xml:space="preserve">Some have lost their </w:t>
      </w:r>
      <w:r w:rsidR="00456836" w:rsidRPr="00C57B04">
        <w:rPr>
          <w:rFonts w:asciiTheme="minorHAnsi" w:hAnsiTheme="minorHAnsi" w:cstheme="minorHAnsi"/>
          <w:sz w:val="22"/>
          <w:szCs w:val="22"/>
          <w:lang w:bidi="bn-BD"/>
        </w:rPr>
        <w:t xml:space="preserve">leased or occupied </w:t>
      </w:r>
      <w:r w:rsidRPr="00C57B04">
        <w:rPr>
          <w:rFonts w:asciiTheme="minorHAnsi" w:hAnsiTheme="minorHAnsi" w:cstheme="minorHAnsi"/>
          <w:sz w:val="22"/>
          <w:szCs w:val="22"/>
          <w:lang w:bidi="bn-BD"/>
        </w:rPr>
        <w:t>lands.</w:t>
      </w:r>
    </w:p>
    <w:p w14:paraId="2824082A" w14:textId="77777777" w:rsidR="00FA5BE5" w:rsidRPr="00C57B04" w:rsidRDefault="00FA5BE5" w:rsidP="002D3D81">
      <w:pPr>
        <w:pStyle w:val="ListParagraph"/>
        <w:numPr>
          <w:ilvl w:val="0"/>
          <w:numId w:val="24"/>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Some have lost brick-build shops and normal shops.</w:t>
      </w:r>
    </w:p>
    <w:p w14:paraId="0959EAC9" w14:textId="77777777" w:rsidR="00FA5BE5" w:rsidRPr="00C57B04" w:rsidRDefault="00FA5BE5" w:rsidP="002D3D81">
      <w:pPr>
        <w:pStyle w:val="ListParagraph"/>
        <w:numPr>
          <w:ilvl w:val="0"/>
          <w:numId w:val="24"/>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lastRenderedPageBreak/>
        <w:t>There is no initiative to sell the goods of their shops.</w:t>
      </w:r>
    </w:p>
    <w:p w14:paraId="5990C4FC" w14:textId="77777777" w:rsidR="00FA5BE5" w:rsidRPr="00C57B04" w:rsidRDefault="00FA5BE5" w:rsidP="002D3D81">
      <w:pPr>
        <w:pStyle w:val="ListParagraph"/>
        <w:numPr>
          <w:ilvl w:val="0"/>
          <w:numId w:val="24"/>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Many people have taken the opportunity of their helplessness.</w:t>
      </w:r>
    </w:p>
    <w:p w14:paraId="21E1D895" w14:textId="77777777" w:rsidR="00FA5BE5" w:rsidRPr="00C57B04" w:rsidRDefault="00FA5BE5" w:rsidP="002D3D81">
      <w:pPr>
        <w:pStyle w:val="ListParagraph"/>
        <w:numPr>
          <w:ilvl w:val="0"/>
          <w:numId w:val="24"/>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 people, who were the managers and salesmen in the shops, have become unemployed.</w:t>
      </w:r>
    </w:p>
    <w:p w14:paraId="703E8838" w14:textId="77777777" w:rsidR="00FA5BE5" w:rsidRPr="00C57B04" w:rsidRDefault="00FA5BE5" w:rsidP="002D3D81">
      <w:pPr>
        <w:pStyle w:val="ListParagraph"/>
        <w:numPr>
          <w:ilvl w:val="0"/>
          <w:numId w:val="24"/>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Some people are stricken with the loads of loan.</w:t>
      </w:r>
    </w:p>
    <w:p w14:paraId="29FCC01C" w14:textId="77777777" w:rsidR="00FA5BE5" w:rsidRPr="00C57B04" w:rsidRDefault="00FA5BE5" w:rsidP="002D3D81">
      <w:pPr>
        <w:pStyle w:val="ListParagraph"/>
        <w:numPr>
          <w:ilvl w:val="0"/>
          <w:numId w:val="24"/>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There is uncertainty of the starting time of re-excavation.</w:t>
      </w:r>
    </w:p>
    <w:p w14:paraId="6062BE13" w14:textId="77777777" w:rsidR="00FA5BE5" w:rsidRPr="00C57B04" w:rsidRDefault="00FA5BE5" w:rsidP="002D3D81">
      <w:pPr>
        <w:pStyle w:val="ListParagraph"/>
        <w:numPr>
          <w:ilvl w:val="0"/>
          <w:numId w:val="24"/>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Many shop owners and salesmen will go back to their villages.</w:t>
      </w:r>
    </w:p>
    <w:p w14:paraId="4722B8D1" w14:textId="77777777" w:rsidR="00FA5BE5" w:rsidRPr="00C57B04" w:rsidRDefault="00FA5BE5" w:rsidP="002D3D81">
      <w:pPr>
        <w:pStyle w:val="ListParagraph"/>
        <w:numPr>
          <w:ilvl w:val="0"/>
          <w:numId w:val="24"/>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Many people were being gradually developed, they are helpless.</w:t>
      </w:r>
    </w:p>
    <w:p w14:paraId="1A190292" w14:textId="77777777" w:rsidR="00FA5BE5" w:rsidRPr="00C57B04" w:rsidRDefault="00FA5BE5" w:rsidP="002D3D81">
      <w:pPr>
        <w:pStyle w:val="ListParagraph"/>
        <w:numPr>
          <w:ilvl w:val="0"/>
          <w:numId w:val="24"/>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Some people sold their lands for investing in their shops. Now they have nothing.</w:t>
      </w:r>
    </w:p>
    <w:p w14:paraId="4C8449F2" w14:textId="77777777" w:rsidR="00FA5BE5" w:rsidRPr="00C57B04" w:rsidRDefault="00FA5BE5" w:rsidP="002D3D81">
      <w:pPr>
        <w:pStyle w:val="ListParagraph"/>
        <w:numPr>
          <w:ilvl w:val="0"/>
          <w:numId w:val="24"/>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2-4 families were economically dependent on some shop owners. Now these families are facing economic difficulties.</w:t>
      </w:r>
    </w:p>
    <w:p w14:paraId="0A159784" w14:textId="77777777" w:rsidR="00FA5BE5" w:rsidRPr="00C57B04" w:rsidRDefault="00FA5BE5" w:rsidP="002D3D81">
      <w:pPr>
        <w:pStyle w:val="ListParagraph"/>
        <w:numPr>
          <w:ilvl w:val="0"/>
          <w:numId w:val="24"/>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 xml:space="preserve">The shop owners and some salesmen don’t know how they will repay their ban loan and co-operative society loan. </w:t>
      </w:r>
    </w:p>
    <w:p w14:paraId="79626B2E" w14:textId="77777777" w:rsidR="00FA5BE5" w:rsidRPr="00C57B04" w:rsidRDefault="00FA5BE5" w:rsidP="002D3D81">
      <w:pPr>
        <w:pStyle w:val="ListParagraph"/>
        <w:numPr>
          <w:ilvl w:val="0"/>
          <w:numId w:val="24"/>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 social status of the businessmen is decreasing.</w:t>
      </w:r>
    </w:p>
    <w:p w14:paraId="4FB6C7CF" w14:textId="77777777" w:rsidR="00FA5BE5" w:rsidRPr="00C57B04" w:rsidRDefault="00FA5BE5" w:rsidP="002D3D81">
      <w:pPr>
        <w:pStyle w:val="ListParagraph"/>
        <w:numPr>
          <w:ilvl w:val="0"/>
          <w:numId w:val="24"/>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There were some people who used to take lease of the land of the canal. Now they are in great loss.</w:t>
      </w:r>
    </w:p>
    <w:p w14:paraId="321C3308" w14:textId="77777777" w:rsidR="00FA5BE5" w:rsidRPr="00C57B04" w:rsidRDefault="00FA5BE5" w:rsidP="002D3D81">
      <w:pPr>
        <w:pStyle w:val="ListParagraph"/>
        <w:numPr>
          <w:ilvl w:val="0"/>
          <w:numId w:val="24"/>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One of the sons of a businessman would have gone to abroad for study but now he can’t go.</w:t>
      </w:r>
    </w:p>
    <w:p w14:paraId="7EDE83C8" w14:textId="77777777" w:rsidR="00FA5BE5" w:rsidRPr="00C57B04" w:rsidRDefault="00FA5BE5" w:rsidP="002D3D81">
      <w:pPr>
        <w:pStyle w:val="ListParagraph"/>
        <w:numPr>
          <w:ilvl w:val="0"/>
          <w:numId w:val="24"/>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Some women have been divorced because of family problems.</w:t>
      </w:r>
    </w:p>
    <w:p w14:paraId="3972939B" w14:textId="77777777" w:rsidR="00FA5BE5" w:rsidRPr="00C57B04" w:rsidRDefault="00FA5BE5" w:rsidP="002D3D81">
      <w:pPr>
        <w:pStyle w:val="ListParagraph"/>
        <w:numPr>
          <w:ilvl w:val="0"/>
          <w:numId w:val="24"/>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 businessmen are now depending on their luck.</w:t>
      </w:r>
    </w:p>
    <w:p w14:paraId="7B957633" w14:textId="77777777" w:rsidR="00FA5BE5" w:rsidRPr="00C57B04" w:rsidRDefault="00FA5BE5" w:rsidP="002D3D81">
      <w:pPr>
        <w:pStyle w:val="ListParagraph"/>
        <w:numPr>
          <w:ilvl w:val="0"/>
          <w:numId w:val="24"/>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Some businessmen will change their type of business.</w:t>
      </w:r>
    </w:p>
    <w:p w14:paraId="2FE47B03" w14:textId="77777777" w:rsidR="00FA5BE5" w:rsidRPr="00C57B04" w:rsidRDefault="00FA5BE5" w:rsidP="002D3D81">
      <w:pPr>
        <w:pStyle w:val="ListParagraph"/>
        <w:numPr>
          <w:ilvl w:val="0"/>
          <w:numId w:val="24"/>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Some people won’t be able to send their children to good schools.</w:t>
      </w:r>
    </w:p>
    <w:p w14:paraId="6B4FFEEC" w14:textId="77777777" w:rsidR="00FA5BE5" w:rsidRPr="00C57B04" w:rsidRDefault="00FA5BE5" w:rsidP="002D3D81">
      <w:pPr>
        <w:pStyle w:val="ListParagraph"/>
        <w:numPr>
          <w:ilvl w:val="0"/>
          <w:numId w:val="24"/>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 business chain has been broken.</w:t>
      </w:r>
    </w:p>
    <w:p w14:paraId="76F3A5F5" w14:textId="77777777" w:rsidR="00FA5BE5" w:rsidRPr="00C57B04" w:rsidRDefault="00FA5BE5" w:rsidP="00FA5BE5">
      <w:pPr>
        <w:rPr>
          <w:rFonts w:cstheme="minorHAnsi"/>
          <w:lang w:bidi="bn-BD"/>
        </w:rPr>
      </w:pPr>
      <w:r w:rsidRPr="00C57B04">
        <w:rPr>
          <w:rFonts w:cstheme="minorHAnsi"/>
          <w:bCs/>
          <w:lang w:bidi="bn-BD"/>
        </w:rPr>
        <w:t>2.</w:t>
      </w:r>
      <w:r w:rsidRPr="00C57B04">
        <w:rPr>
          <w:rFonts w:cstheme="minorHAnsi"/>
          <w:lang w:bidi="bn-BD"/>
        </w:rPr>
        <w:t xml:space="preserve">Two respondents said that they won’t be able to overcome the problems they are facing now. Only Almighty can help them. </w:t>
      </w:r>
    </w:p>
    <w:p w14:paraId="7C329C84" w14:textId="77777777" w:rsidR="00FA5BE5" w:rsidRPr="00C57B04" w:rsidRDefault="00FA5BE5" w:rsidP="00FA5BE5">
      <w:pPr>
        <w:rPr>
          <w:rFonts w:cstheme="minorHAnsi"/>
          <w:lang w:bidi="bn-BD"/>
        </w:rPr>
      </w:pPr>
      <w:r w:rsidRPr="00C57B04">
        <w:rPr>
          <w:rFonts w:cstheme="minorHAnsi"/>
          <w:lang w:bidi="bn-BD"/>
        </w:rPr>
        <w:t xml:space="preserve">They also have said that they don’t have the opportunity to take their goods of the shops to other places. Some of them also said that they even can’t sell the goods. Some people are seeking shops in other places to set up. </w:t>
      </w:r>
    </w:p>
    <w:p w14:paraId="3CAB5F2D" w14:textId="0781906E" w:rsidR="00FA5BE5" w:rsidRPr="00C57B04" w:rsidRDefault="00FA5BE5" w:rsidP="002D3D81">
      <w:pPr>
        <w:pStyle w:val="ListParagraph"/>
        <w:numPr>
          <w:ilvl w:val="0"/>
          <w:numId w:val="24"/>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Some people have a little money, with which they can run</w:t>
      </w:r>
      <w:ins w:id="591" w:author="user" w:date="2018-04-17T12:15:00Z">
        <w:r w:rsidR="00F837A1">
          <w:rPr>
            <w:rFonts w:asciiTheme="minorHAnsi" w:hAnsiTheme="minorHAnsi" w:cstheme="minorHAnsi"/>
            <w:sz w:val="22"/>
            <w:szCs w:val="22"/>
            <w:lang w:bidi="bn-BD"/>
          </w:rPr>
          <w:t xml:space="preserve"> </w:t>
        </w:r>
      </w:ins>
      <w:r w:rsidRPr="00C57B04">
        <w:rPr>
          <w:rFonts w:asciiTheme="minorHAnsi" w:hAnsiTheme="minorHAnsi" w:cstheme="minorHAnsi"/>
          <w:sz w:val="22"/>
          <w:szCs w:val="22"/>
          <w:lang w:bidi="bn-BD"/>
        </w:rPr>
        <w:t>their</w:t>
      </w:r>
      <w:ins w:id="592" w:author="user" w:date="2018-04-17T12:15:00Z">
        <w:r w:rsidR="00F837A1">
          <w:rPr>
            <w:rFonts w:asciiTheme="minorHAnsi" w:hAnsiTheme="minorHAnsi" w:cstheme="minorHAnsi"/>
            <w:sz w:val="22"/>
            <w:szCs w:val="22"/>
            <w:lang w:bidi="bn-BD"/>
          </w:rPr>
          <w:t xml:space="preserve"> </w:t>
        </w:r>
      </w:ins>
      <w:r w:rsidRPr="00C57B04">
        <w:rPr>
          <w:rFonts w:asciiTheme="minorHAnsi" w:hAnsiTheme="minorHAnsi" w:cstheme="minorHAnsi"/>
          <w:sz w:val="22"/>
          <w:szCs w:val="22"/>
          <w:lang w:bidi="bn-BD"/>
        </w:rPr>
        <w:t>families</w:t>
      </w:r>
      <w:ins w:id="593" w:author="user" w:date="2018-04-17T12:16:00Z">
        <w:r w:rsidR="00F837A1">
          <w:rPr>
            <w:rFonts w:asciiTheme="minorHAnsi" w:hAnsiTheme="minorHAnsi" w:cstheme="minorHAnsi"/>
            <w:sz w:val="22"/>
            <w:szCs w:val="22"/>
            <w:lang w:bidi="bn-BD"/>
          </w:rPr>
          <w:t xml:space="preserve"> </w:t>
        </w:r>
      </w:ins>
      <w:r w:rsidRPr="00C57B04">
        <w:rPr>
          <w:rFonts w:asciiTheme="minorHAnsi" w:hAnsiTheme="minorHAnsi" w:cstheme="minorHAnsi"/>
          <w:sz w:val="22"/>
          <w:szCs w:val="22"/>
          <w:lang w:bidi="bn-BD"/>
        </w:rPr>
        <w:t>for</w:t>
      </w:r>
      <w:ins w:id="594" w:author="user" w:date="2018-04-17T12:16:00Z">
        <w:r w:rsidR="00F837A1">
          <w:rPr>
            <w:rFonts w:asciiTheme="minorHAnsi" w:hAnsiTheme="minorHAnsi" w:cstheme="minorHAnsi"/>
            <w:sz w:val="22"/>
            <w:szCs w:val="22"/>
            <w:lang w:bidi="bn-BD"/>
          </w:rPr>
          <w:t xml:space="preserve"> </w:t>
        </w:r>
      </w:ins>
      <w:r w:rsidRPr="00C57B04">
        <w:rPr>
          <w:rFonts w:asciiTheme="minorHAnsi" w:hAnsiTheme="minorHAnsi" w:cstheme="minorHAnsi"/>
          <w:sz w:val="22"/>
          <w:szCs w:val="22"/>
          <w:lang w:bidi="bn-BD"/>
        </w:rPr>
        <w:t>few</w:t>
      </w:r>
      <w:ins w:id="595" w:author="user" w:date="2018-04-17T12:16:00Z">
        <w:r w:rsidR="00F837A1">
          <w:rPr>
            <w:rFonts w:asciiTheme="minorHAnsi" w:hAnsiTheme="minorHAnsi" w:cstheme="minorHAnsi"/>
            <w:sz w:val="22"/>
            <w:szCs w:val="22"/>
            <w:lang w:bidi="bn-BD"/>
          </w:rPr>
          <w:t xml:space="preserve"> </w:t>
        </w:r>
      </w:ins>
      <w:r w:rsidRPr="00C57B04">
        <w:rPr>
          <w:rFonts w:asciiTheme="minorHAnsi" w:hAnsiTheme="minorHAnsi" w:cstheme="minorHAnsi"/>
          <w:sz w:val="22"/>
          <w:szCs w:val="22"/>
          <w:lang w:bidi="bn-BD"/>
        </w:rPr>
        <w:t>days.</w:t>
      </w:r>
    </w:p>
    <w:p w14:paraId="156F187E" w14:textId="3E8473D0" w:rsidR="00FA5BE5" w:rsidRPr="00C57B04" w:rsidRDefault="00FA5BE5" w:rsidP="002D3D81">
      <w:pPr>
        <w:pStyle w:val="ListParagraph"/>
        <w:numPr>
          <w:ilvl w:val="0"/>
          <w:numId w:val="24"/>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Some</w:t>
      </w:r>
      <w:ins w:id="596" w:author="user" w:date="2018-04-17T12:17:00Z">
        <w:r w:rsidR="00F837A1">
          <w:rPr>
            <w:rFonts w:asciiTheme="minorHAnsi" w:hAnsiTheme="minorHAnsi" w:cstheme="minorHAnsi"/>
            <w:sz w:val="22"/>
            <w:szCs w:val="22"/>
            <w:lang w:bidi="bn-BD"/>
          </w:rPr>
          <w:t xml:space="preserve"> </w:t>
        </w:r>
      </w:ins>
      <w:r w:rsidRPr="00C57B04">
        <w:rPr>
          <w:rFonts w:asciiTheme="minorHAnsi" w:hAnsiTheme="minorHAnsi" w:cstheme="minorHAnsi"/>
          <w:sz w:val="22"/>
          <w:szCs w:val="22"/>
          <w:lang w:bidi="bn-BD"/>
        </w:rPr>
        <w:t>also</w:t>
      </w:r>
      <w:ins w:id="597" w:author="user" w:date="2018-04-17T12:17:00Z">
        <w:r w:rsidR="00F837A1">
          <w:rPr>
            <w:rFonts w:asciiTheme="minorHAnsi" w:hAnsiTheme="minorHAnsi" w:cstheme="minorHAnsi"/>
            <w:sz w:val="22"/>
            <w:szCs w:val="22"/>
            <w:lang w:bidi="bn-BD"/>
          </w:rPr>
          <w:t xml:space="preserve"> </w:t>
        </w:r>
      </w:ins>
      <w:r w:rsidRPr="00C57B04">
        <w:rPr>
          <w:rFonts w:asciiTheme="minorHAnsi" w:hAnsiTheme="minorHAnsi" w:cstheme="minorHAnsi"/>
          <w:sz w:val="22"/>
          <w:szCs w:val="22"/>
          <w:lang w:bidi="bn-BD"/>
        </w:rPr>
        <w:t>have</w:t>
      </w:r>
      <w:ins w:id="598" w:author="user" w:date="2018-04-17T12:17:00Z">
        <w:r w:rsidR="00F837A1">
          <w:rPr>
            <w:rFonts w:asciiTheme="minorHAnsi" w:hAnsiTheme="minorHAnsi" w:cstheme="minorHAnsi"/>
            <w:sz w:val="22"/>
            <w:szCs w:val="22"/>
            <w:lang w:bidi="bn-BD"/>
          </w:rPr>
          <w:t xml:space="preserve"> </w:t>
        </w:r>
      </w:ins>
      <w:r w:rsidRPr="00C57B04">
        <w:rPr>
          <w:rFonts w:asciiTheme="minorHAnsi" w:hAnsiTheme="minorHAnsi" w:cstheme="minorHAnsi"/>
          <w:sz w:val="22"/>
          <w:szCs w:val="22"/>
          <w:lang w:bidi="bn-BD"/>
        </w:rPr>
        <w:t>said</w:t>
      </w:r>
      <w:ins w:id="599" w:author="user" w:date="2018-04-17T12:17:00Z">
        <w:r w:rsidR="00F837A1">
          <w:rPr>
            <w:rFonts w:asciiTheme="minorHAnsi" w:hAnsiTheme="minorHAnsi" w:cstheme="minorHAnsi"/>
            <w:sz w:val="22"/>
            <w:szCs w:val="22"/>
            <w:lang w:bidi="bn-BD"/>
          </w:rPr>
          <w:t xml:space="preserve"> </w:t>
        </w:r>
      </w:ins>
      <w:r w:rsidRPr="00C57B04">
        <w:rPr>
          <w:rFonts w:asciiTheme="minorHAnsi" w:hAnsiTheme="minorHAnsi" w:cstheme="minorHAnsi"/>
          <w:sz w:val="22"/>
          <w:szCs w:val="22"/>
          <w:lang w:bidi="bn-BD"/>
        </w:rPr>
        <w:t>that</w:t>
      </w:r>
      <w:ins w:id="600" w:author="user" w:date="2018-04-17T12:17:00Z">
        <w:r w:rsidR="00F837A1">
          <w:rPr>
            <w:rFonts w:asciiTheme="minorHAnsi" w:hAnsiTheme="minorHAnsi" w:cstheme="minorHAnsi"/>
            <w:sz w:val="22"/>
            <w:szCs w:val="22"/>
            <w:lang w:bidi="bn-BD"/>
          </w:rPr>
          <w:t xml:space="preserve"> </w:t>
        </w:r>
      </w:ins>
      <w:r w:rsidRPr="00C57B04">
        <w:rPr>
          <w:rFonts w:asciiTheme="minorHAnsi" w:hAnsiTheme="minorHAnsi" w:cstheme="minorHAnsi"/>
          <w:sz w:val="22"/>
          <w:szCs w:val="22"/>
          <w:lang w:bidi="bn-BD"/>
        </w:rPr>
        <w:t>they</w:t>
      </w:r>
      <w:ins w:id="601" w:author="user" w:date="2018-04-17T12:17:00Z">
        <w:r w:rsidR="00F837A1">
          <w:rPr>
            <w:rFonts w:asciiTheme="minorHAnsi" w:hAnsiTheme="minorHAnsi" w:cstheme="minorHAnsi"/>
            <w:sz w:val="22"/>
            <w:szCs w:val="22"/>
            <w:lang w:bidi="bn-BD"/>
          </w:rPr>
          <w:t xml:space="preserve"> </w:t>
        </w:r>
      </w:ins>
      <w:r w:rsidRPr="00C57B04">
        <w:rPr>
          <w:rFonts w:asciiTheme="minorHAnsi" w:hAnsiTheme="minorHAnsi" w:cstheme="minorHAnsi"/>
          <w:sz w:val="22"/>
          <w:szCs w:val="22"/>
          <w:lang w:bidi="bn-BD"/>
        </w:rPr>
        <w:t>are</w:t>
      </w:r>
      <w:ins w:id="602" w:author="user" w:date="2018-04-17T12:17:00Z">
        <w:r w:rsidR="00F837A1">
          <w:rPr>
            <w:rFonts w:asciiTheme="minorHAnsi" w:hAnsiTheme="minorHAnsi" w:cstheme="minorHAnsi"/>
            <w:sz w:val="22"/>
            <w:szCs w:val="22"/>
            <w:lang w:bidi="bn-BD"/>
          </w:rPr>
          <w:t xml:space="preserve"> </w:t>
        </w:r>
      </w:ins>
      <w:r w:rsidRPr="00C57B04">
        <w:rPr>
          <w:rFonts w:asciiTheme="minorHAnsi" w:hAnsiTheme="minorHAnsi" w:cstheme="minorHAnsi"/>
          <w:sz w:val="22"/>
          <w:szCs w:val="22"/>
          <w:lang w:bidi="bn-BD"/>
        </w:rPr>
        <w:t>taking</w:t>
      </w:r>
      <w:ins w:id="603" w:author="user" w:date="2018-04-17T12:17:00Z">
        <w:r w:rsidR="00F837A1">
          <w:rPr>
            <w:rFonts w:asciiTheme="minorHAnsi" w:hAnsiTheme="minorHAnsi" w:cstheme="minorHAnsi"/>
            <w:sz w:val="22"/>
            <w:szCs w:val="22"/>
            <w:lang w:bidi="bn-BD"/>
          </w:rPr>
          <w:t xml:space="preserve"> </w:t>
        </w:r>
      </w:ins>
      <w:r w:rsidRPr="00C57B04">
        <w:rPr>
          <w:rFonts w:asciiTheme="minorHAnsi" w:hAnsiTheme="minorHAnsi" w:cstheme="minorHAnsi"/>
          <w:sz w:val="22"/>
          <w:szCs w:val="22"/>
          <w:lang w:bidi="bn-BD"/>
        </w:rPr>
        <w:t>necessary</w:t>
      </w:r>
      <w:ins w:id="604" w:author="user" w:date="2018-04-17T12:17:00Z">
        <w:r w:rsidR="00F837A1">
          <w:rPr>
            <w:rFonts w:asciiTheme="minorHAnsi" w:hAnsiTheme="minorHAnsi" w:cstheme="minorHAnsi"/>
            <w:sz w:val="22"/>
            <w:szCs w:val="22"/>
            <w:lang w:bidi="bn-BD"/>
          </w:rPr>
          <w:t xml:space="preserve"> </w:t>
        </w:r>
      </w:ins>
      <w:r w:rsidRPr="00C57B04">
        <w:rPr>
          <w:rFonts w:asciiTheme="minorHAnsi" w:hAnsiTheme="minorHAnsi" w:cstheme="minorHAnsi"/>
          <w:sz w:val="22"/>
          <w:szCs w:val="22"/>
          <w:lang w:bidi="bn-BD"/>
        </w:rPr>
        <w:t>arrangement</w:t>
      </w:r>
      <w:ins w:id="605" w:author="user" w:date="2018-04-17T12:17:00Z">
        <w:r w:rsidR="00F837A1">
          <w:rPr>
            <w:rFonts w:asciiTheme="minorHAnsi" w:hAnsiTheme="minorHAnsi" w:cstheme="minorHAnsi"/>
            <w:sz w:val="22"/>
            <w:szCs w:val="22"/>
            <w:lang w:bidi="bn-BD"/>
          </w:rPr>
          <w:t xml:space="preserve"> </w:t>
        </w:r>
      </w:ins>
      <w:r w:rsidRPr="00C57B04">
        <w:rPr>
          <w:rFonts w:asciiTheme="minorHAnsi" w:hAnsiTheme="minorHAnsi" w:cstheme="minorHAnsi"/>
          <w:sz w:val="22"/>
          <w:szCs w:val="22"/>
          <w:lang w:bidi="bn-BD"/>
        </w:rPr>
        <w:t>to</w:t>
      </w:r>
      <w:ins w:id="606" w:author="user" w:date="2018-04-17T12:17:00Z">
        <w:r w:rsidR="00F837A1">
          <w:rPr>
            <w:rFonts w:asciiTheme="minorHAnsi" w:hAnsiTheme="minorHAnsi" w:cstheme="minorHAnsi"/>
            <w:sz w:val="22"/>
            <w:szCs w:val="22"/>
            <w:lang w:bidi="bn-BD"/>
          </w:rPr>
          <w:t xml:space="preserve"> </w:t>
        </w:r>
      </w:ins>
      <w:r w:rsidRPr="00C57B04">
        <w:rPr>
          <w:rFonts w:asciiTheme="minorHAnsi" w:hAnsiTheme="minorHAnsi" w:cstheme="minorHAnsi"/>
          <w:sz w:val="22"/>
          <w:szCs w:val="22"/>
          <w:lang w:bidi="bn-BD"/>
        </w:rPr>
        <w:t>set</w:t>
      </w:r>
      <w:ins w:id="607" w:author="user" w:date="2018-04-17T12:17:00Z">
        <w:r w:rsidR="00F837A1">
          <w:rPr>
            <w:rFonts w:asciiTheme="minorHAnsi" w:hAnsiTheme="minorHAnsi" w:cstheme="minorHAnsi"/>
            <w:sz w:val="22"/>
            <w:szCs w:val="22"/>
            <w:lang w:bidi="bn-BD"/>
          </w:rPr>
          <w:t xml:space="preserve"> </w:t>
        </w:r>
      </w:ins>
      <w:r w:rsidRPr="00C57B04">
        <w:rPr>
          <w:rFonts w:asciiTheme="minorHAnsi" w:hAnsiTheme="minorHAnsi" w:cstheme="minorHAnsi"/>
          <w:sz w:val="22"/>
          <w:szCs w:val="22"/>
          <w:lang w:bidi="bn-BD"/>
        </w:rPr>
        <w:t>up</w:t>
      </w:r>
      <w:ins w:id="608" w:author="user" w:date="2018-04-17T12:17:00Z">
        <w:r w:rsidR="00F837A1">
          <w:rPr>
            <w:rFonts w:asciiTheme="minorHAnsi" w:hAnsiTheme="minorHAnsi" w:cstheme="minorHAnsi"/>
            <w:sz w:val="22"/>
            <w:szCs w:val="22"/>
            <w:lang w:bidi="bn-BD"/>
          </w:rPr>
          <w:t xml:space="preserve"> </w:t>
        </w:r>
      </w:ins>
      <w:r w:rsidRPr="00C57B04">
        <w:rPr>
          <w:rFonts w:asciiTheme="minorHAnsi" w:hAnsiTheme="minorHAnsi" w:cstheme="minorHAnsi"/>
          <w:sz w:val="22"/>
          <w:szCs w:val="22"/>
          <w:lang w:bidi="bn-BD"/>
        </w:rPr>
        <w:t>new</w:t>
      </w:r>
      <w:ins w:id="609" w:author="user" w:date="2018-04-17T12:17:00Z">
        <w:r w:rsidR="00F837A1">
          <w:rPr>
            <w:rFonts w:asciiTheme="minorHAnsi" w:hAnsiTheme="minorHAnsi" w:cstheme="minorHAnsi"/>
            <w:sz w:val="22"/>
            <w:szCs w:val="22"/>
            <w:lang w:bidi="bn-BD"/>
          </w:rPr>
          <w:t xml:space="preserve"> </w:t>
        </w:r>
      </w:ins>
      <w:r w:rsidRPr="00C57B04">
        <w:rPr>
          <w:rFonts w:asciiTheme="minorHAnsi" w:hAnsiTheme="minorHAnsi" w:cstheme="minorHAnsi"/>
          <w:sz w:val="22"/>
          <w:szCs w:val="22"/>
          <w:lang w:bidi="bn-BD"/>
        </w:rPr>
        <w:t>shops</w:t>
      </w:r>
      <w:ins w:id="610" w:author="user" w:date="2018-04-17T12:17:00Z">
        <w:r w:rsidR="00F837A1">
          <w:rPr>
            <w:rFonts w:asciiTheme="minorHAnsi" w:hAnsiTheme="minorHAnsi" w:cstheme="minorHAnsi"/>
            <w:sz w:val="22"/>
            <w:szCs w:val="22"/>
            <w:lang w:bidi="bn-BD"/>
          </w:rPr>
          <w:t xml:space="preserve"> </w:t>
        </w:r>
      </w:ins>
      <w:r w:rsidRPr="00C57B04">
        <w:rPr>
          <w:rFonts w:asciiTheme="minorHAnsi" w:hAnsiTheme="minorHAnsi" w:cstheme="minorHAnsi"/>
          <w:sz w:val="22"/>
          <w:szCs w:val="22"/>
          <w:lang w:bidi="bn-BD"/>
        </w:rPr>
        <w:t>in</w:t>
      </w:r>
      <w:ins w:id="611" w:author="user" w:date="2018-04-17T12:18:00Z">
        <w:r w:rsidR="00F837A1">
          <w:rPr>
            <w:rFonts w:asciiTheme="minorHAnsi" w:hAnsiTheme="minorHAnsi" w:cstheme="minorHAnsi"/>
            <w:sz w:val="22"/>
            <w:szCs w:val="22"/>
            <w:lang w:bidi="bn-BD"/>
          </w:rPr>
          <w:t xml:space="preserve"> </w:t>
        </w:r>
      </w:ins>
      <w:r w:rsidRPr="00C57B04">
        <w:rPr>
          <w:rFonts w:asciiTheme="minorHAnsi" w:hAnsiTheme="minorHAnsi" w:cstheme="minorHAnsi"/>
          <w:sz w:val="22"/>
          <w:szCs w:val="22"/>
          <w:lang w:bidi="bn-BD"/>
        </w:rPr>
        <w:t>other</w:t>
      </w:r>
      <w:ins w:id="612" w:author="user" w:date="2018-04-17T12:18:00Z">
        <w:r w:rsidR="00F837A1">
          <w:rPr>
            <w:rFonts w:asciiTheme="minorHAnsi" w:hAnsiTheme="minorHAnsi" w:cstheme="minorHAnsi"/>
            <w:sz w:val="22"/>
            <w:szCs w:val="22"/>
            <w:lang w:bidi="bn-BD"/>
          </w:rPr>
          <w:t xml:space="preserve"> </w:t>
        </w:r>
      </w:ins>
      <w:r w:rsidRPr="00C57B04">
        <w:rPr>
          <w:rFonts w:asciiTheme="minorHAnsi" w:hAnsiTheme="minorHAnsi" w:cstheme="minorHAnsi"/>
          <w:sz w:val="22"/>
          <w:szCs w:val="22"/>
          <w:lang w:bidi="bn-BD"/>
        </w:rPr>
        <w:t>places.</w:t>
      </w:r>
    </w:p>
    <w:p w14:paraId="620B56C3" w14:textId="0B83A4A7" w:rsidR="00FA5BE5" w:rsidRPr="00C57B04" w:rsidRDefault="00FA5BE5" w:rsidP="002D3D81">
      <w:pPr>
        <w:pStyle w:val="ListParagraph"/>
        <w:numPr>
          <w:ilvl w:val="0"/>
          <w:numId w:val="24"/>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Some</w:t>
      </w:r>
      <w:ins w:id="613" w:author="user" w:date="2018-04-17T12:16:00Z">
        <w:r w:rsidR="00F837A1">
          <w:rPr>
            <w:rFonts w:asciiTheme="minorHAnsi" w:hAnsiTheme="minorHAnsi" w:cstheme="minorHAnsi"/>
            <w:sz w:val="22"/>
            <w:szCs w:val="22"/>
            <w:lang w:bidi="bn-BD"/>
          </w:rPr>
          <w:t xml:space="preserve"> </w:t>
        </w:r>
      </w:ins>
      <w:r w:rsidRPr="00C57B04">
        <w:rPr>
          <w:rFonts w:asciiTheme="minorHAnsi" w:hAnsiTheme="minorHAnsi" w:cstheme="minorHAnsi"/>
          <w:sz w:val="22"/>
          <w:szCs w:val="22"/>
          <w:lang w:bidi="bn-BD"/>
        </w:rPr>
        <w:t>will</w:t>
      </w:r>
      <w:ins w:id="614" w:author="user" w:date="2018-04-17T12:16:00Z">
        <w:r w:rsidR="00F837A1">
          <w:rPr>
            <w:rFonts w:asciiTheme="minorHAnsi" w:hAnsiTheme="minorHAnsi" w:cstheme="minorHAnsi"/>
            <w:sz w:val="22"/>
            <w:szCs w:val="22"/>
            <w:lang w:bidi="bn-BD"/>
          </w:rPr>
          <w:t xml:space="preserve"> </w:t>
        </w:r>
      </w:ins>
      <w:r w:rsidRPr="00C57B04">
        <w:rPr>
          <w:rFonts w:asciiTheme="minorHAnsi" w:hAnsiTheme="minorHAnsi" w:cstheme="minorHAnsi"/>
          <w:sz w:val="22"/>
          <w:szCs w:val="22"/>
          <w:lang w:bidi="bn-BD"/>
        </w:rPr>
        <w:t>loan</w:t>
      </w:r>
      <w:ins w:id="615" w:author="user" w:date="2018-04-17T12:16:00Z">
        <w:r w:rsidR="00F837A1">
          <w:rPr>
            <w:rFonts w:asciiTheme="minorHAnsi" w:hAnsiTheme="minorHAnsi" w:cstheme="minorHAnsi"/>
            <w:sz w:val="22"/>
            <w:szCs w:val="22"/>
            <w:lang w:bidi="bn-BD"/>
          </w:rPr>
          <w:t xml:space="preserve"> </w:t>
        </w:r>
      </w:ins>
      <w:r w:rsidRPr="00C57B04">
        <w:rPr>
          <w:rFonts w:asciiTheme="minorHAnsi" w:hAnsiTheme="minorHAnsi" w:cstheme="minorHAnsi"/>
          <w:sz w:val="22"/>
          <w:szCs w:val="22"/>
          <w:lang w:bidi="bn-BD"/>
        </w:rPr>
        <w:t>money</w:t>
      </w:r>
      <w:ins w:id="616" w:author="user" w:date="2018-04-17T12:16:00Z">
        <w:r w:rsidR="00F837A1">
          <w:rPr>
            <w:rFonts w:asciiTheme="minorHAnsi" w:hAnsiTheme="minorHAnsi" w:cstheme="minorHAnsi"/>
            <w:sz w:val="22"/>
            <w:szCs w:val="22"/>
            <w:lang w:bidi="bn-BD"/>
          </w:rPr>
          <w:t xml:space="preserve"> </w:t>
        </w:r>
      </w:ins>
      <w:r w:rsidRPr="00C57B04">
        <w:rPr>
          <w:rFonts w:asciiTheme="minorHAnsi" w:hAnsiTheme="minorHAnsi" w:cstheme="minorHAnsi"/>
          <w:sz w:val="22"/>
          <w:szCs w:val="22"/>
          <w:lang w:bidi="bn-BD"/>
        </w:rPr>
        <w:t>from</w:t>
      </w:r>
      <w:ins w:id="617" w:author="user" w:date="2018-04-17T12:16:00Z">
        <w:r w:rsidR="00F837A1">
          <w:rPr>
            <w:rFonts w:asciiTheme="minorHAnsi" w:hAnsiTheme="minorHAnsi" w:cstheme="minorHAnsi"/>
            <w:sz w:val="22"/>
            <w:szCs w:val="22"/>
            <w:lang w:bidi="bn-BD"/>
          </w:rPr>
          <w:t xml:space="preserve"> </w:t>
        </w:r>
      </w:ins>
      <w:r w:rsidRPr="00C57B04">
        <w:rPr>
          <w:rFonts w:asciiTheme="minorHAnsi" w:hAnsiTheme="minorHAnsi" w:cstheme="minorHAnsi"/>
          <w:sz w:val="22"/>
          <w:szCs w:val="22"/>
          <w:lang w:bidi="bn-BD"/>
        </w:rPr>
        <w:t>their</w:t>
      </w:r>
      <w:ins w:id="618" w:author="user" w:date="2018-04-17T12:16:00Z">
        <w:r w:rsidR="00F837A1">
          <w:rPr>
            <w:rFonts w:asciiTheme="minorHAnsi" w:hAnsiTheme="minorHAnsi" w:cstheme="minorHAnsi"/>
            <w:sz w:val="22"/>
            <w:szCs w:val="22"/>
            <w:lang w:bidi="bn-BD"/>
          </w:rPr>
          <w:t xml:space="preserve"> </w:t>
        </w:r>
      </w:ins>
      <w:r w:rsidRPr="00C57B04">
        <w:rPr>
          <w:rFonts w:asciiTheme="minorHAnsi" w:hAnsiTheme="minorHAnsi" w:cstheme="minorHAnsi"/>
          <w:sz w:val="22"/>
          <w:szCs w:val="22"/>
          <w:lang w:bidi="bn-BD"/>
        </w:rPr>
        <w:t>relatives.</w:t>
      </w:r>
    </w:p>
    <w:p w14:paraId="680C717F" w14:textId="77777777" w:rsidR="00FA5BE5" w:rsidRPr="00C57B04" w:rsidRDefault="00FA5BE5" w:rsidP="002D3D81">
      <w:pPr>
        <w:pStyle w:val="ListParagraph"/>
        <w:numPr>
          <w:ilvl w:val="0"/>
          <w:numId w:val="24"/>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 xml:space="preserve">Some businessmen have said that this is like a disaster to them. Everything of them has been destroyed like cyclone SIDR did to the coastal people. </w:t>
      </w:r>
    </w:p>
    <w:p w14:paraId="406AFC3D" w14:textId="77777777" w:rsidR="00FA5BE5" w:rsidRPr="00C57B04" w:rsidRDefault="00FA5BE5" w:rsidP="002D3D81">
      <w:pPr>
        <w:pStyle w:val="ListParagraph"/>
        <w:numPr>
          <w:ilvl w:val="0"/>
          <w:numId w:val="24"/>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Mayor of Narayanganj City Corporation has assured them to give compensation. So, they are optimistic.</w:t>
      </w:r>
    </w:p>
    <w:p w14:paraId="635B879A" w14:textId="77777777" w:rsidR="00FA5BE5" w:rsidRPr="00C57B04" w:rsidRDefault="00FA5BE5" w:rsidP="002D3D81">
      <w:pPr>
        <w:pStyle w:val="ListParagraph"/>
        <w:numPr>
          <w:ilvl w:val="0"/>
          <w:numId w:val="24"/>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They will reduce the family expense.</w:t>
      </w:r>
    </w:p>
    <w:p w14:paraId="496DF7CF" w14:textId="77777777" w:rsidR="00FA5BE5" w:rsidRPr="00C57B04" w:rsidRDefault="00FA5BE5" w:rsidP="002D3D81">
      <w:pPr>
        <w:pStyle w:val="ListParagraph"/>
        <w:numPr>
          <w:ilvl w:val="0"/>
          <w:numId w:val="24"/>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One has said that he will send his son to Singapore for earning money rather than sending him abroad for higher education.</w:t>
      </w:r>
    </w:p>
    <w:p w14:paraId="1AC8AA60" w14:textId="77777777" w:rsidR="00FA5BE5" w:rsidRPr="00C57B04" w:rsidRDefault="00FA5BE5" w:rsidP="002D3D81">
      <w:pPr>
        <w:pStyle w:val="ListParagraph"/>
        <w:numPr>
          <w:ilvl w:val="0"/>
          <w:numId w:val="24"/>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Some will spend their saved money.</w:t>
      </w:r>
    </w:p>
    <w:p w14:paraId="1F3CE71D" w14:textId="77777777" w:rsidR="00FA5BE5" w:rsidRPr="00C57B04" w:rsidRDefault="00FA5BE5" w:rsidP="002D3D81">
      <w:pPr>
        <w:pStyle w:val="ListParagraph"/>
        <w:numPr>
          <w:ilvl w:val="0"/>
          <w:numId w:val="24"/>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lastRenderedPageBreak/>
        <w:t>They will reduce expense during any festival.</w:t>
      </w:r>
    </w:p>
    <w:p w14:paraId="7E7B0CE3" w14:textId="77777777" w:rsidR="00FA5BE5" w:rsidRPr="00C57B04" w:rsidRDefault="00FA5BE5" w:rsidP="00FA5BE5">
      <w:pPr>
        <w:rPr>
          <w:rFonts w:cstheme="minorHAnsi"/>
          <w:lang w:bidi="bn-BD"/>
        </w:rPr>
      </w:pPr>
      <w:r w:rsidRPr="00C57B04">
        <w:rPr>
          <w:rFonts w:cstheme="minorHAnsi"/>
          <w:bCs/>
          <w:lang w:bidi="bn-BD"/>
        </w:rPr>
        <w:t>3.</w:t>
      </w:r>
      <w:r w:rsidRPr="00C57B04">
        <w:rPr>
          <w:rFonts w:cstheme="minorHAnsi"/>
          <w:lang w:bidi="bn-BD"/>
        </w:rPr>
        <w:t>The people were asked about what they want now:</w:t>
      </w:r>
    </w:p>
    <w:p w14:paraId="51AA59FF" w14:textId="77777777" w:rsidR="00FA5BE5" w:rsidRPr="00C57B04" w:rsidRDefault="00FA5BE5" w:rsidP="002D3D81">
      <w:pPr>
        <w:pStyle w:val="ListParagraph"/>
        <w:numPr>
          <w:ilvl w:val="0"/>
          <w:numId w:val="25"/>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They want rehabilitation of their business now.</w:t>
      </w:r>
    </w:p>
    <w:p w14:paraId="0F4B7D75" w14:textId="77777777" w:rsidR="00FA5BE5" w:rsidRPr="00C57B04" w:rsidRDefault="00FA5BE5" w:rsidP="002D3D81">
      <w:pPr>
        <w:pStyle w:val="ListParagraph"/>
        <w:numPr>
          <w:ilvl w:val="0"/>
          <w:numId w:val="25"/>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They want compensation for losing their business. Some have said that if they get one third of the price of their goods, it will also help them a lot.</w:t>
      </w:r>
    </w:p>
    <w:p w14:paraId="5E18A19B" w14:textId="77777777" w:rsidR="00FA5BE5" w:rsidRPr="00C57B04" w:rsidRDefault="00FA5BE5" w:rsidP="002D3D81">
      <w:pPr>
        <w:pStyle w:val="ListParagraph"/>
        <w:numPr>
          <w:ilvl w:val="0"/>
          <w:numId w:val="25"/>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They want interest free loan.</w:t>
      </w:r>
    </w:p>
    <w:p w14:paraId="71FCA8AC" w14:textId="77777777" w:rsidR="00FA5BE5" w:rsidRPr="00C57B04" w:rsidRDefault="00FA5BE5" w:rsidP="002D3D81">
      <w:pPr>
        <w:pStyle w:val="ListParagraph"/>
        <w:numPr>
          <w:ilvl w:val="0"/>
          <w:numId w:val="25"/>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Some people are taking opportunity on the helplessness of the businessmen. That is why the businessmen want interference of government administration.</w:t>
      </w:r>
    </w:p>
    <w:p w14:paraId="04DFC7DF" w14:textId="77777777" w:rsidR="00FA5BE5" w:rsidRPr="00C57B04" w:rsidRDefault="00FA5BE5" w:rsidP="002D3D81">
      <w:pPr>
        <w:pStyle w:val="ListParagraph"/>
        <w:numPr>
          <w:ilvl w:val="0"/>
          <w:numId w:val="25"/>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 businessmen are unable to give advanced money while renting any shop. For that reason they want interference of government administration.</w:t>
      </w:r>
    </w:p>
    <w:p w14:paraId="18037361" w14:textId="77777777" w:rsidR="00FA5BE5" w:rsidRPr="00C57B04" w:rsidRDefault="00FA5BE5" w:rsidP="002D3D81">
      <w:pPr>
        <w:pStyle w:val="ListParagraph"/>
        <w:numPr>
          <w:ilvl w:val="0"/>
          <w:numId w:val="25"/>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There is an open space in front of power plan which is situated near of the Baburail Canal. The businessmen want a market there.</w:t>
      </w:r>
    </w:p>
    <w:p w14:paraId="576E2103" w14:textId="77777777" w:rsidR="00FA5BE5" w:rsidRPr="00C57B04" w:rsidRDefault="00FA5BE5" w:rsidP="002D3D81">
      <w:pPr>
        <w:pStyle w:val="ListParagraph"/>
        <w:numPr>
          <w:ilvl w:val="0"/>
          <w:numId w:val="25"/>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They want jobs and free education for their children.</w:t>
      </w:r>
    </w:p>
    <w:p w14:paraId="36F54296" w14:textId="77777777" w:rsidR="00FA5BE5" w:rsidRPr="00C57B04" w:rsidRDefault="00FA5BE5" w:rsidP="002D3D81">
      <w:pPr>
        <w:pStyle w:val="ListParagraph"/>
        <w:numPr>
          <w:ilvl w:val="0"/>
          <w:numId w:val="25"/>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If they are rehabilitated, they want their rehabilitation place nearer; so that they can run their business nicely.</w:t>
      </w:r>
    </w:p>
    <w:p w14:paraId="7A084DCE" w14:textId="77777777" w:rsidR="00FA5BE5" w:rsidRPr="00C57B04" w:rsidRDefault="00FA5BE5" w:rsidP="00FA5BE5">
      <w:pPr>
        <w:rPr>
          <w:rFonts w:cstheme="minorHAnsi"/>
          <w:lang w:bidi="bn-BD"/>
        </w:rPr>
      </w:pPr>
      <w:r w:rsidRPr="00C57B04">
        <w:rPr>
          <w:rFonts w:cstheme="minorHAnsi"/>
          <w:bCs/>
          <w:lang w:bidi="bn-BD"/>
        </w:rPr>
        <w:t>4.</w:t>
      </w:r>
      <w:r w:rsidRPr="00C57B04">
        <w:rPr>
          <w:rFonts w:cstheme="minorHAnsi"/>
          <w:lang w:bidi="bn-BD"/>
        </w:rPr>
        <w:t>The victims don’t know if they will get compensation from the government. They were asked if they get compensation, how they will spend that:</w:t>
      </w:r>
    </w:p>
    <w:p w14:paraId="2B9DC575" w14:textId="77777777" w:rsidR="00FA5BE5" w:rsidRPr="00C57B04" w:rsidRDefault="00FA5BE5" w:rsidP="002D3D81">
      <w:pPr>
        <w:pStyle w:val="ListParagraph"/>
        <w:numPr>
          <w:ilvl w:val="0"/>
          <w:numId w:val="26"/>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If they get new place for setting up shops, they will open new business there.</w:t>
      </w:r>
    </w:p>
    <w:p w14:paraId="5EACE973" w14:textId="77777777" w:rsidR="00FA5BE5" w:rsidRPr="00C57B04" w:rsidRDefault="00FA5BE5" w:rsidP="002D3D81">
      <w:pPr>
        <w:pStyle w:val="ListParagraph"/>
        <w:numPr>
          <w:ilvl w:val="0"/>
          <w:numId w:val="26"/>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If they get small amount of compensation, they will start small business.</w:t>
      </w:r>
    </w:p>
    <w:p w14:paraId="2A84D9B7" w14:textId="77777777" w:rsidR="00FA5BE5" w:rsidRPr="00C57B04" w:rsidRDefault="00FA5BE5" w:rsidP="002D3D81">
      <w:pPr>
        <w:pStyle w:val="ListParagraph"/>
        <w:numPr>
          <w:ilvl w:val="0"/>
          <w:numId w:val="26"/>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Some will provide their sons small business.</w:t>
      </w:r>
    </w:p>
    <w:p w14:paraId="45A0FB66" w14:textId="77777777" w:rsidR="00FA5BE5" w:rsidRPr="00C57B04" w:rsidRDefault="00FA5BE5" w:rsidP="002D3D81">
      <w:pPr>
        <w:pStyle w:val="ListParagraph"/>
        <w:numPr>
          <w:ilvl w:val="0"/>
          <w:numId w:val="26"/>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Some will go to their villages and will start business there.</w:t>
      </w:r>
    </w:p>
    <w:p w14:paraId="4BD9618E" w14:textId="77777777" w:rsidR="00FA5BE5" w:rsidRPr="00C57B04" w:rsidRDefault="00FA5BE5" w:rsidP="00FA5BE5">
      <w:pPr>
        <w:rPr>
          <w:rFonts w:cstheme="minorHAnsi"/>
          <w:lang w:bidi="bn-BD"/>
        </w:rPr>
      </w:pPr>
      <w:r w:rsidRPr="00C57B04">
        <w:rPr>
          <w:rFonts w:cstheme="minorHAnsi"/>
          <w:bCs/>
          <w:lang w:bidi="bn-BD"/>
        </w:rPr>
        <w:t>5.</w:t>
      </w:r>
      <w:r w:rsidRPr="00C57B04">
        <w:rPr>
          <w:rFonts w:cstheme="minorHAnsi"/>
          <w:lang w:bidi="bn-BD"/>
        </w:rPr>
        <w:t xml:space="preserve"> Some issues said by the respondents:</w:t>
      </w:r>
    </w:p>
    <w:p w14:paraId="6D8054D5" w14:textId="77777777" w:rsidR="00FA5BE5" w:rsidRPr="00C57B04" w:rsidRDefault="00FA5BE5" w:rsidP="002D3D81">
      <w:pPr>
        <w:pStyle w:val="ListParagraph"/>
        <w:numPr>
          <w:ilvl w:val="0"/>
          <w:numId w:val="27"/>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 xml:space="preserve">They will take new places for business considering their types of business. </w:t>
      </w:r>
    </w:p>
    <w:p w14:paraId="6F435DD2" w14:textId="77777777" w:rsidR="00FA5BE5" w:rsidRPr="00C57B04" w:rsidRDefault="00FA5BE5" w:rsidP="002D3D81">
      <w:pPr>
        <w:pStyle w:val="ListParagraph"/>
        <w:numPr>
          <w:ilvl w:val="0"/>
          <w:numId w:val="27"/>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One respondent has said that he had machinery business but if the government gives him place for grocery shop, he won’t do that business.</w:t>
      </w:r>
    </w:p>
    <w:p w14:paraId="0673379B" w14:textId="77777777" w:rsidR="00FA5BE5" w:rsidRPr="00C57B04" w:rsidRDefault="00FA5BE5" w:rsidP="002D3D81">
      <w:pPr>
        <w:pStyle w:val="ListParagraph"/>
        <w:numPr>
          <w:ilvl w:val="0"/>
          <w:numId w:val="27"/>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 businessmen can’t give enough money as advance for their new business.</w:t>
      </w:r>
    </w:p>
    <w:p w14:paraId="0D28E198" w14:textId="77777777" w:rsidR="00FA5BE5" w:rsidRPr="00C57B04" w:rsidRDefault="00FA5BE5" w:rsidP="002D3D81">
      <w:pPr>
        <w:pStyle w:val="ListParagraph"/>
        <w:numPr>
          <w:ilvl w:val="0"/>
          <w:numId w:val="27"/>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Some of the businessmen are agreed to give the token money while getting their places for business.</w:t>
      </w:r>
    </w:p>
    <w:p w14:paraId="7463451B" w14:textId="77777777" w:rsidR="00FA5BE5" w:rsidRPr="00C57B04" w:rsidRDefault="00FA5BE5" w:rsidP="002D3D81">
      <w:pPr>
        <w:pStyle w:val="ListParagraph"/>
        <w:numPr>
          <w:ilvl w:val="0"/>
          <w:numId w:val="27"/>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They want interest free loan.</w:t>
      </w:r>
    </w:p>
    <w:p w14:paraId="1F5F0230" w14:textId="77777777" w:rsidR="00FA5BE5" w:rsidRPr="00C57B04" w:rsidRDefault="00FA5BE5" w:rsidP="002D3D81">
      <w:pPr>
        <w:pStyle w:val="ListParagraph"/>
        <w:numPr>
          <w:ilvl w:val="0"/>
          <w:numId w:val="27"/>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 government has to take the responsibility of the maintenance of the Baburail Canal.</w:t>
      </w:r>
    </w:p>
    <w:p w14:paraId="1AE3BC23" w14:textId="77777777" w:rsidR="00FA5BE5" w:rsidRPr="00C57B04" w:rsidRDefault="00FA5BE5" w:rsidP="002D3D81">
      <w:pPr>
        <w:pStyle w:val="ListParagraph"/>
        <w:numPr>
          <w:ilvl w:val="0"/>
          <w:numId w:val="27"/>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 local people must not be given duty for the maintenance of the canal.</w:t>
      </w:r>
    </w:p>
    <w:p w14:paraId="2DB5563E" w14:textId="77777777" w:rsidR="00FA5BE5" w:rsidRPr="00C57B04" w:rsidRDefault="00FA5BE5" w:rsidP="002D3D81">
      <w:pPr>
        <w:pStyle w:val="ListParagraph"/>
        <w:numPr>
          <w:ilvl w:val="0"/>
          <w:numId w:val="27"/>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 government should take initiative to ensure water flow in the canal.</w:t>
      </w:r>
    </w:p>
    <w:p w14:paraId="20BA65F6" w14:textId="77777777" w:rsidR="00FA5BE5" w:rsidRPr="00C57B04" w:rsidRDefault="00FA5BE5" w:rsidP="002D3D81">
      <w:pPr>
        <w:pStyle w:val="ListParagraph"/>
        <w:numPr>
          <w:ilvl w:val="0"/>
          <w:numId w:val="27"/>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There must be connection between the canal and the river.</w:t>
      </w:r>
    </w:p>
    <w:p w14:paraId="29E65540" w14:textId="77777777" w:rsidR="00FA5BE5" w:rsidRPr="00C57B04" w:rsidRDefault="00FA5BE5" w:rsidP="002D3D81">
      <w:pPr>
        <w:pStyle w:val="ListParagraph"/>
        <w:numPr>
          <w:ilvl w:val="0"/>
          <w:numId w:val="27"/>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People should aware, so that they don’t throw garbage on the canal.</w:t>
      </w:r>
    </w:p>
    <w:p w14:paraId="04614BA6" w14:textId="77777777" w:rsidR="00FA5BE5" w:rsidRPr="00C57B04" w:rsidRDefault="00FA5BE5" w:rsidP="00456836">
      <w:pPr>
        <w:rPr>
          <w:rFonts w:cstheme="minorHAnsi"/>
          <w:lang w:bidi="bn-BD"/>
        </w:rPr>
      </w:pPr>
      <w:r w:rsidRPr="00C57B04">
        <w:rPr>
          <w:rFonts w:cstheme="minorHAnsi"/>
          <w:bCs/>
          <w:cs/>
          <w:lang w:bidi="bn-BD"/>
        </w:rPr>
        <w:t>6.</w:t>
      </w:r>
      <w:r w:rsidRPr="00C57B04">
        <w:rPr>
          <w:rFonts w:cstheme="minorHAnsi"/>
          <w:lang w:bidi="bn-BD"/>
        </w:rPr>
        <w:t>The respondents were a</w:t>
      </w:r>
      <w:r w:rsidR="00456836" w:rsidRPr="00C57B04">
        <w:rPr>
          <w:rFonts w:cstheme="minorHAnsi"/>
          <w:lang w:bidi="bn-BD"/>
        </w:rPr>
        <w:t>sked to do comments. They said:</w:t>
      </w:r>
    </w:p>
    <w:p w14:paraId="239FD927" w14:textId="77777777" w:rsidR="00FA5BE5" w:rsidRPr="00C57B04" w:rsidRDefault="00FA5BE5" w:rsidP="002D3D81">
      <w:pPr>
        <w:pStyle w:val="ListParagraph"/>
        <w:numPr>
          <w:ilvl w:val="0"/>
          <w:numId w:val="28"/>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lastRenderedPageBreak/>
        <w:t>There is no scope to keep wa</w:t>
      </w:r>
      <w:r w:rsidR="00456836" w:rsidRPr="00C57B04">
        <w:rPr>
          <w:rFonts w:asciiTheme="minorHAnsi" w:hAnsiTheme="minorHAnsi" w:cstheme="minorHAnsi"/>
          <w:sz w:val="22"/>
          <w:szCs w:val="22"/>
          <w:lang w:bidi="bn-BD"/>
        </w:rPr>
        <w:t>ter on the canal whole the year</w:t>
      </w:r>
    </w:p>
    <w:p w14:paraId="465A6956" w14:textId="77777777" w:rsidR="00FA5BE5" w:rsidRPr="00C57B04" w:rsidRDefault="00FA5BE5" w:rsidP="002D3D81">
      <w:pPr>
        <w:pStyle w:val="ListParagraph"/>
        <w:numPr>
          <w:ilvl w:val="0"/>
          <w:numId w:val="28"/>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It will be tough maintaining the canal. And it will not meet people’s expectation.</w:t>
      </w:r>
    </w:p>
    <w:p w14:paraId="1587DC9D" w14:textId="77777777" w:rsidR="00FA5BE5" w:rsidRPr="00C57B04" w:rsidRDefault="00FA5BE5" w:rsidP="002D3D81">
      <w:pPr>
        <w:pStyle w:val="ListParagraph"/>
        <w:numPr>
          <w:ilvl w:val="0"/>
          <w:numId w:val="28"/>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Those who have been affected for the re-excavation of the Baburail Canal, their names should be hung in a board beside the canal.</w:t>
      </w:r>
    </w:p>
    <w:p w14:paraId="18273ABF" w14:textId="77777777" w:rsidR="00FA5BE5" w:rsidRPr="00C57B04" w:rsidRDefault="00FA5BE5" w:rsidP="00FA5BE5">
      <w:pPr>
        <w:rPr>
          <w:rFonts w:cstheme="minorHAnsi"/>
          <w:lang w:bidi="bn-BD"/>
        </w:rPr>
      </w:pPr>
      <w:r w:rsidRPr="00C57B04">
        <w:rPr>
          <w:rFonts w:cstheme="minorHAnsi"/>
          <w:lang w:bidi="bn-BD"/>
        </w:rPr>
        <w:t xml:space="preserve">So, it can be said that while re-excavating and restoration of the Baburail Canal, it will be tough to rehabilitate the businessmen who had shops in the canal area. And it is certain that, it will be tough to maintain the natural condition of the canal after re-excavating it.  </w:t>
      </w:r>
    </w:p>
    <w:p w14:paraId="34055E58" w14:textId="77777777" w:rsidR="00FA5BE5" w:rsidRPr="004A35AE" w:rsidRDefault="00FA5BE5" w:rsidP="00FA5BE5">
      <w:pPr>
        <w:rPr>
          <w:rFonts w:cstheme="minorHAnsi"/>
          <w:b/>
          <w:lang w:bidi="bn-BD"/>
        </w:rPr>
      </w:pPr>
      <w:r w:rsidRPr="004A35AE">
        <w:rPr>
          <w:rFonts w:cstheme="minorHAnsi"/>
          <w:b/>
        </w:rPr>
        <w:t>Summary</w:t>
      </w:r>
      <w:r w:rsidR="004A35AE">
        <w:rPr>
          <w:rFonts w:cstheme="minorHAnsi"/>
          <w:b/>
        </w:rPr>
        <w:t xml:space="preserve"> of FGD 4</w:t>
      </w:r>
      <w:r w:rsidRPr="004A35AE">
        <w:rPr>
          <w:rFonts w:cstheme="minorHAnsi"/>
          <w:b/>
        </w:rPr>
        <w:t>:</w:t>
      </w:r>
    </w:p>
    <w:p w14:paraId="4D012F35" w14:textId="77777777" w:rsidR="00FA5BE5" w:rsidRPr="00C57B04" w:rsidRDefault="00FA5BE5" w:rsidP="00FA5BE5">
      <w:pPr>
        <w:rPr>
          <w:rFonts w:cstheme="minorHAnsi"/>
          <w:bCs/>
        </w:rPr>
      </w:pPr>
      <w:r w:rsidRPr="00C57B04">
        <w:rPr>
          <w:rFonts w:cstheme="minorHAnsi"/>
          <w:bCs/>
        </w:rPr>
        <w:t>1. All of the businessmen were established.</w:t>
      </w:r>
    </w:p>
    <w:p w14:paraId="417CEAE8" w14:textId="77777777" w:rsidR="00FA5BE5" w:rsidRPr="00C57B04" w:rsidRDefault="00FA5BE5" w:rsidP="00FA5BE5">
      <w:pPr>
        <w:rPr>
          <w:rFonts w:cstheme="minorHAnsi"/>
          <w:bCs/>
        </w:rPr>
      </w:pPr>
      <w:r w:rsidRPr="00C57B04">
        <w:rPr>
          <w:rFonts w:cstheme="minorHAnsi"/>
          <w:bCs/>
        </w:rPr>
        <w:t>2. Years ago, some of them were workers. Then they become shop owners by their own hard labor. They had to take loan for establishing their shops. The sudden decision of the Narayanganj City Corporation has made them frustrated. It will be very tough for them to tackle the emerged situation. They were running their businesses well. Many people bought things from their shops in credit. Now it will be tough to get that money. Moreover, they have to sell their goods in very cheap price.</w:t>
      </w:r>
    </w:p>
    <w:p w14:paraId="704C9A46" w14:textId="77777777" w:rsidR="00FA5BE5" w:rsidRPr="00C57B04" w:rsidRDefault="00FA5BE5" w:rsidP="00FA5BE5">
      <w:pPr>
        <w:rPr>
          <w:rFonts w:cstheme="minorHAnsi"/>
          <w:bCs/>
        </w:rPr>
      </w:pPr>
      <w:r w:rsidRPr="00C57B04">
        <w:rPr>
          <w:rFonts w:cstheme="minorHAnsi"/>
          <w:bCs/>
        </w:rPr>
        <w:t>3. Different participants said different things to face the problems. Many of them emphasized on reducing their cost.</w:t>
      </w:r>
    </w:p>
    <w:p w14:paraId="45C76105" w14:textId="77777777" w:rsidR="00FA5BE5" w:rsidRPr="00C57B04" w:rsidRDefault="00FA5BE5" w:rsidP="00FA5BE5">
      <w:pPr>
        <w:rPr>
          <w:rFonts w:cstheme="minorHAnsi"/>
          <w:bCs/>
        </w:rPr>
      </w:pPr>
      <w:r w:rsidRPr="00C57B04">
        <w:rPr>
          <w:rFonts w:cstheme="minorHAnsi"/>
          <w:bCs/>
        </w:rPr>
        <w:t>4. They have some demands:</w:t>
      </w:r>
    </w:p>
    <w:p w14:paraId="0CE1E4BF" w14:textId="77777777" w:rsidR="00FA5BE5" w:rsidRPr="00C57B04" w:rsidRDefault="00FA5BE5" w:rsidP="002D3D81">
      <w:pPr>
        <w:pStyle w:val="ListParagraph"/>
        <w:numPr>
          <w:ilvl w:val="0"/>
          <w:numId w:val="25"/>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They want rehabilitation of their business now.</w:t>
      </w:r>
    </w:p>
    <w:p w14:paraId="51112464" w14:textId="77777777" w:rsidR="00FA5BE5" w:rsidRPr="00C57B04" w:rsidRDefault="00FA5BE5" w:rsidP="002D3D81">
      <w:pPr>
        <w:pStyle w:val="ListParagraph"/>
        <w:numPr>
          <w:ilvl w:val="0"/>
          <w:numId w:val="25"/>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They want compensation for losing their business. Some have said that if they get one third of the price of their goods, it will also help them a lot.</w:t>
      </w:r>
    </w:p>
    <w:p w14:paraId="19ADE23A" w14:textId="77777777" w:rsidR="00FA5BE5" w:rsidRPr="00C57B04" w:rsidRDefault="00FA5BE5" w:rsidP="002D3D81">
      <w:pPr>
        <w:pStyle w:val="ListParagraph"/>
        <w:numPr>
          <w:ilvl w:val="0"/>
          <w:numId w:val="25"/>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They want interest free/easy condition loan.</w:t>
      </w:r>
    </w:p>
    <w:p w14:paraId="3ECC9300" w14:textId="77777777" w:rsidR="00FA5BE5" w:rsidRPr="00C57B04" w:rsidRDefault="00FA5BE5" w:rsidP="002D3D81">
      <w:pPr>
        <w:pStyle w:val="ListParagraph"/>
        <w:numPr>
          <w:ilvl w:val="0"/>
          <w:numId w:val="25"/>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Some people are taking opportunity on the helplessness of the businessmen. That is why the businessmen want interference of government administration.</w:t>
      </w:r>
    </w:p>
    <w:p w14:paraId="49304F3A" w14:textId="77777777" w:rsidR="00FA5BE5" w:rsidRPr="00C57B04" w:rsidRDefault="00FA5BE5" w:rsidP="002D3D81">
      <w:pPr>
        <w:pStyle w:val="ListParagraph"/>
        <w:numPr>
          <w:ilvl w:val="0"/>
          <w:numId w:val="25"/>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 businessmen are unable to give advanced money while renting any shop. For that reason they want interference of government administration.</w:t>
      </w:r>
    </w:p>
    <w:p w14:paraId="5D5C30F2" w14:textId="77777777" w:rsidR="00FA5BE5" w:rsidRPr="00C57B04" w:rsidRDefault="00FA5BE5" w:rsidP="002D3D81">
      <w:pPr>
        <w:pStyle w:val="ListParagraph"/>
        <w:numPr>
          <w:ilvl w:val="0"/>
          <w:numId w:val="25"/>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There is an open space in front of power plan which is situated near of the Baburail Canal. The businessmen want a market there.</w:t>
      </w:r>
    </w:p>
    <w:p w14:paraId="34CE9BB1" w14:textId="77777777" w:rsidR="00FA5BE5" w:rsidRPr="00C57B04" w:rsidRDefault="00FA5BE5" w:rsidP="002D3D81">
      <w:pPr>
        <w:pStyle w:val="ListParagraph"/>
        <w:numPr>
          <w:ilvl w:val="0"/>
          <w:numId w:val="25"/>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They want jobs and free education for their children.</w:t>
      </w:r>
    </w:p>
    <w:p w14:paraId="75379EBA" w14:textId="77777777" w:rsidR="00FA5BE5" w:rsidRPr="00C57B04" w:rsidRDefault="00FA5BE5" w:rsidP="00065F84">
      <w:pPr>
        <w:rPr>
          <w:rFonts w:cstheme="minorHAnsi"/>
          <w:lang w:bidi="bn-BD"/>
        </w:rPr>
      </w:pPr>
      <w:r w:rsidRPr="00C57B04">
        <w:rPr>
          <w:rFonts w:cstheme="minorHAnsi"/>
          <w:lang w:bidi="bn-BD"/>
        </w:rPr>
        <w:t>5. Some sug</w:t>
      </w:r>
      <w:r w:rsidR="00065F84" w:rsidRPr="00C57B04">
        <w:rPr>
          <w:rFonts w:cstheme="minorHAnsi"/>
          <w:lang w:bidi="bn-BD"/>
        </w:rPr>
        <w:t>gestions from the participants:</w:t>
      </w:r>
    </w:p>
    <w:p w14:paraId="71D14612" w14:textId="77777777" w:rsidR="00FA5BE5" w:rsidRPr="00C57B04" w:rsidRDefault="00FA5BE5" w:rsidP="002D3D81">
      <w:pPr>
        <w:pStyle w:val="ListParagraph"/>
        <w:numPr>
          <w:ilvl w:val="0"/>
          <w:numId w:val="28"/>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Those who have been affected for the re-excavation of the Baburail Canal, their names should be hung in a board beside the canal.</w:t>
      </w:r>
    </w:p>
    <w:p w14:paraId="047A0E2A" w14:textId="77777777" w:rsidR="00FA5BE5" w:rsidRPr="00C57B04" w:rsidRDefault="00FA5BE5" w:rsidP="002D3D81">
      <w:pPr>
        <w:pStyle w:val="ListParagraph"/>
        <w:numPr>
          <w:ilvl w:val="0"/>
          <w:numId w:val="28"/>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 xml:space="preserve">Awareness program on ‘keeping the canal clean’ should be conducted. </w:t>
      </w:r>
    </w:p>
    <w:p w14:paraId="597E0AD7" w14:textId="77777777" w:rsidR="00FA5BE5" w:rsidRPr="00C57B04" w:rsidRDefault="00FA5BE5" w:rsidP="00FA5BE5">
      <w:pPr>
        <w:rPr>
          <w:rFonts w:cstheme="minorHAnsi"/>
          <w:lang w:bidi="bn-BD"/>
        </w:rPr>
      </w:pPr>
    </w:p>
    <w:p w14:paraId="5372D30A" w14:textId="77777777" w:rsidR="00065F84" w:rsidRPr="00C57B04" w:rsidRDefault="00065F84">
      <w:pPr>
        <w:rPr>
          <w:rFonts w:cstheme="minorHAnsi"/>
        </w:rPr>
      </w:pPr>
      <w:r w:rsidRPr="00C57B04">
        <w:rPr>
          <w:rFonts w:cstheme="minorHAnsi"/>
        </w:rPr>
        <w:lastRenderedPageBreak/>
        <w:br w:type="page"/>
      </w:r>
    </w:p>
    <w:p w14:paraId="771706EA" w14:textId="77777777" w:rsidR="00FA5BE5" w:rsidRPr="004A35AE" w:rsidRDefault="00FA5BE5" w:rsidP="00FA5BE5">
      <w:pPr>
        <w:jc w:val="center"/>
        <w:rPr>
          <w:rFonts w:cstheme="minorHAnsi"/>
          <w:b/>
        </w:rPr>
      </w:pPr>
      <w:r w:rsidRPr="004A35AE">
        <w:rPr>
          <w:rFonts w:cstheme="minorHAnsi"/>
          <w:b/>
        </w:rPr>
        <w:t>FGD- 5</w:t>
      </w:r>
    </w:p>
    <w:p w14:paraId="49712882" w14:textId="77777777" w:rsidR="00FA5BE5" w:rsidRPr="004A35AE" w:rsidRDefault="00FA5BE5" w:rsidP="00FA5BE5">
      <w:pPr>
        <w:rPr>
          <w:rFonts w:cstheme="minorHAnsi"/>
          <w:b/>
        </w:rPr>
      </w:pPr>
      <w:r w:rsidRPr="004A35AE">
        <w:rPr>
          <w:rFonts w:cstheme="minorHAnsi"/>
          <w:b/>
        </w:rPr>
        <w:t>General Information:</w:t>
      </w:r>
    </w:p>
    <w:p w14:paraId="152BD37A" w14:textId="77777777" w:rsidR="00FA5BE5" w:rsidRPr="00C57B04" w:rsidRDefault="00FA5BE5" w:rsidP="00FA5BE5">
      <w:pPr>
        <w:spacing w:after="0"/>
        <w:rPr>
          <w:rFonts w:cstheme="minorHAnsi"/>
        </w:rPr>
      </w:pPr>
      <w:r w:rsidRPr="00C57B04">
        <w:rPr>
          <w:rFonts w:cstheme="minorHAnsi"/>
        </w:rPr>
        <w:t>Sub-group: Affected Shop Owners (Area 7)</w:t>
      </w:r>
    </w:p>
    <w:p w14:paraId="4D5CB767" w14:textId="77777777" w:rsidR="00FA5BE5" w:rsidRPr="00C57B04" w:rsidRDefault="00FA5BE5" w:rsidP="00FA5BE5">
      <w:pPr>
        <w:spacing w:after="0"/>
        <w:rPr>
          <w:rFonts w:cstheme="minorHAnsi"/>
        </w:rPr>
      </w:pPr>
      <w:r w:rsidRPr="00C57B04">
        <w:rPr>
          <w:rFonts w:cstheme="minorHAnsi"/>
        </w:rPr>
        <w:t>Place of conducting FGD: Bangla Bazar Club</w:t>
      </w:r>
    </w:p>
    <w:p w14:paraId="78F4BA37" w14:textId="77777777" w:rsidR="00FA5BE5" w:rsidRPr="00C57B04" w:rsidRDefault="00FA5BE5" w:rsidP="00FA5BE5">
      <w:pPr>
        <w:spacing w:after="0"/>
        <w:rPr>
          <w:rFonts w:cstheme="minorHAnsi"/>
        </w:rPr>
      </w:pPr>
      <w:r w:rsidRPr="00C57B04">
        <w:rPr>
          <w:rFonts w:cstheme="minorHAnsi"/>
        </w:rPr>
        <w:t>District: Narayanganj</w:t>
      </w:r>
    </w:p>
    <w:p w14:paraId="5F98BAFA" w14:textId="77777777" w:rsidR="00FA5BE5" w:rsidRPr="00C57B04" w:rsidRDefault="00FA5BE5" w:rsidP="00FA5BE5">
      <w:pPr>
        <w:spacing w:after="0"/>
        <w:rPr>
          <w:rFonts w:cstheme="minorHAnsi"/>
        </w:rPr>
      </w:pPr>
      <w:r w:rsidRPr="00C57B04">
        <w:rPr>
          <w:rFonts w:cstheme="minorHAnsi"/>
        </w:rPr>
        <w:t>Date: 17/04/2017</w:t>
      </w:r>
    </w:p>
    <w:p w14:paraId="0149F159" w14:textId="77777777" w:rsidR="00FA5BE5" w:rsidRPr="00C57B04" w:rsidRDefault="00FA5BE5" w:rsidP="00FA5BE5">
      <w:pPr>
        <w:spacing w:after="0"/>
        <w:rPr>
          <w:rFonts w:cstheme="minorHAnsi"/>
        </w:rPr>
      </w:pPr>
      <w:r w:rsidRPr="00C57B04">
        <w:rPr>
          <w:rFonts w:cstheme="minorHAnsi"/>
        </w:rPr>
        <w:t>Time: 03.15 PM- 4.30 PM</w:t>
      </w:r>
    </w:p>
    <w:p w14:paraId="0CBCA5B9" w14:textId="77777777" w:rsidR="00FA5BE5" w:rsidRPr="00C57B04" w:rsidRDefault="00FA5BE5" w:rsidP="00FA5BE5">
      <w:pPr>
        <w:rPr>
          <w:rFonts w:cstheme="minorHAnsi"/>
        </w:rPr>
      </w:pPr>
      <w:r w:rsidRPr="00C57B04">
        <w:rPr>
          <w:rFonts w:cstheme="minorHAnsi"/>
        </w:rPr>
        <w:t>FGD Facilitator: Shahidul Islam</w:t>
      </w:r>
    </w:p>
    <w:p w14:paraId="3C2E5B23" w14:textId="77777777" w:rsidR="00FA5BE5" w:rsidRPr="00C57B04" w:rsidRDefault="00FA5BE5" w:rsidP="00FA5BE5">
      <w:pPr>
        <w:spacing w:after="0"/>
        <w:rPr>
          <w:rFonts w:cstheme="minorHAnsi"/>
        </w:rPr>
      </w:pPr>
      <w:r w:rsidRPr="00C57B04">
        <w:rPr>
          <w:rFonts w:cstheme="minorHAnsi"/>
        </w:rPr>
        <w:t xml:space="preserve">Name of the Participants: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3"/>
        <w:gridCol w:w="1074"/>
        <w:gridCol w:w="753"/>
        <w:gridCol w:w="1123"/>
        <w:gridCol w:w="1253"/>
        <w:gridCol w:w="1416"/>
        <w:gridCol w:w="2211"/>
        <w:gridCol w:w="1303"/>
      </w:tblGrid>
      <w:tr w:rsidR="00FA5BE5" w:rsidRPr="00C57B04" w14:paraId="3A7859BC" w14:textId="77777777" w:rsidTr="00E705D4">
        <w:trPr>
          <w:trHeight w:val="288"/>
        </w:trPr>
        <w:tc>
          <w:tcPr>
            <w:tcW w:w="479" w:type="dxa"/>
          </w:tcPr>
          <w:p w14:paraId="596B2425" w14:textId="77777777" w:rsidR="00FA5BE5" w:rsidRPr="00C57B04" w:rsidRDefault="00FA5BE5" w:rsidP="00E705D4">
            <w:pPr>
              <w:spacing w:after="0" w:line="240" w:lineRule="auto"/>
              <w:jc w:val="center"/>
              <w:rPr>
                <w:rFonts w:cstheme="minorHAnsi"/>
                <w:sz w:val="20"/>
                <w:szCs w:val="20"/>
              </w:rPr>
            </w:pPr>
            <w:r w:rsidRPr="00C57B04">
              <w:rPr>
                <w:rFonts w:cstheme="minorHAnsi"/>
                <w:sz w:val="20"/>
                <w:szCs w:val="20"/>
              </w:rPr>
              <w:t>Sl.</w:t>
            </w:r>
          </w:p>
        </w:tc>
        <w:tc>
          <w:tcPr>
            <w:tcW w:w="1174" w:type="dxa"/>
          </w:tcPr>
          <w:p w14:paraId="7E567A1A" w14:textId="77777777" w:rsidR="00FA5BE5" w:rsidRPr="00C57B04" w:rsidRDefault="00FA5BE5" w:rsidP="00E705D4">
            <w:pPr>
              <w:spacing w:after="0" w:line="240" w:lineRule="auto"/>
              <w:jc w:val="center"/>
              <w:rPr>
                <w:rFonts w:cstheme="minorHAnsi"/>
                <w:sz w:val="20"/>
                <w:szCs w:val="20"/>
              </w:rPr>
            </w:pPr>
            <w:r w:rsidRPr="00C57B04">
              <w:rPr>
                <w:rFonts w:cstheme="minorHAnsi"/>
                <w:sz w:val="20"/>
                <w:szCs w:val="20"/>
              </w:rPr>
              <w:t>Name</w:t>
            </w:r>
          </w:p>
        </w:tc>
        <w:tc>
          <w:tcPr>
            <w:tcW w:w="827" w:type="dxa"/>
          </w:tcPr>
          <w:p w14:paraId="56972F68" w14:textId="77777777" w:rsidR="00FA5BE5" w:rsidRPr="00C57B04" w:rsidRDefault="00FA5BE5" w:rsidP="00E705D4">
            <w:pPr>
              <w:spacing w:after="0" w:line="240" w:lineRule="auto"/>
              <w:jc w:val="center"/>
              <w:rPr>
                <w:rFonts w:cstheme="minorHAnsi"/>
                <w:sz w:val="20"/>
                <w:szCs w:val="20"/>
              </w:rPr>
            </w:pPr>
            <w:r w:rsidRPr="00C57B04">
              <w:rPr>
                <w:rFonts w:cstheme="minorHAnsi"/>
                <w:sz w:val="20"/>
                <w:szCs w:val="20"/>
              </w:rPr>
              <w:t>Age (Year)</w:t>
            </w:r>
          </w:p>
        </w:tc>
        <w:tc>
          <w:tcPr>
            <w:tcW w:w="1257" w:type="dxa"/>
          </w:tcPr>
          <w:p w14:paraId="01027B48" w14:textId="77777777" w:rsidR="00FA5BE5" w:rsidRPr="00C57B04" w:rsidRDefault="00FA5BE5" w:rsidP="00E705D4">
            <w:pPr>
              <w:spacing w:after="0" w:line="240" w:lineRule="auto"/>
              <w:jc w:val="center"/>
              <w:rPr>
                <w:rFonts w:cstheme="minorHAnsi"/>
                <w:sz w:val="20"/>
                <w:szCs w:val="20"/>
              </w:rPr>
            </w:pPr>
            <w:r w:rsidRPr="00C57B04">
              <w:rPr>
                <w:rFonts w:cstheme="minorHAnsi"/>
                <w:sz w:val="20"/>
                <w:szCs w:val="20"/>
              </w:rPr>
              <w:t>Education</w:t>
            </w:r>
          </w:p>
        </w:tc>
        <w:tc>
          <w:tcPr>
            <w:tcW w:w="1401" w:type="dxa"/>
          </w:tcPr>
          <w:p w14:paraId="57402C1B" w14:textId="77777777" w:rsidR="00FA5BE5" w:rsidRPr="00C57B04" w:rsidRDefault="00FA5BE5" w:rsidP="00E705D4">
            <w:pPr>
              <w:spacing w:after="0" w:line="240" w:lineRule="auto"/>
              <w:jc w:val="center"/>
              <w:rPr>
                <w:rFonts w:cstheme="minorHAnsi"/>
                <w:sz w:val="20"/>
                <w:szCs w:val="20"/>
              </w:rPr>
            </w:pPr>
            <w:r w:rsidRPr="00C57B04">
              <w:rPr>
                <w:rFonts w:cstheme="minorHAnsi"/>
                <w:sz w:val="20"/>
                <w:szCs w:val="20"/>
              </w:rPr>
              <w:t>Occupation</w:t>
            </w:r>
          </w:p>
        </w:tc>
        <w:tc>
          <w:tcPr>
            <w:tcW w:w="1533" w:type="dxa"/>
          </w:tcPr>
          <w:p w14:paraId="53E8F56E" w14:textId="77777777" w:rsidR="00FA5BE5" w:rsidRPr="00C57B04" w:rsidRDefault="00FA5BE5" w:rsidP="00E705D4">
            <w:pPr>
              <w:spacing w:after="0" w:line="240" w:lineRule="auto"/>
              <w:jc w:val="center"/>
              <w:rPr>
                <w:rFonts w:cstheme="minorHAnsi"/>
                <w:sz w:val="20"/>
                <w:szCs w:val="20"/>
              </w:rPr>
            </w:pPr>
            <w:r w:rsidRPr="00C57B04">
              <w:rPr>
                <w:rFonts w:cstheme="minorHAnsi"/>
                <w:sz w:val="20"/>
                <w:szCs w:val="20"/>
              </w:rPr>
              <w:t>Phone Number</w:t>
            </w:r>
          </w:p>
        </w:tc>
        <w:tc>
          <w:tcPr>
            <w:tcW w:w="3697" w:type="dxa"/>
          </w:tcPr>
          <w:p w14:paraId="2B1C584D" w14:textId="77777777" w:rsidR="00FA5BE5" w:rsidRPr="00C57B04" w:rsidRDefault="00FA5BE5" w:rsidP="00E705D4">
            <w:pPr>
              <w:spacing w:after="0" w:line="240" w:lineRule="auto"/>
              <w:jc w:val="center"/>
              <w:rPr>
                <w:rFonts w:cstheme="minorHAnsi"/>
                <w:sz w:val="20"/>
                <w:szCs w:val="20"/>
              </w:rPr>
            </w:pPr>
            <w:r w:rsidRPr="00C57B04">
              <w:rPr>
                <w:rFonts w:cstheme="minorHAnsi"/>
                <w:sz w:val="20"/>
                <w:szCs w:val="20"/>
              </w:rPr>
              <w:t>Ownership</w:t>
            </w:r>
            <w:r w:rsidR="00065F84" w:rsidRPr="00C57B04">
              <w:rPr>
                <w:rFonts w:cstheme="minorHAnsi"/>
                <w:sz w:val="20"/>
                <w:szCs w:val="20"/>
              </w:rPr>
              <w:t xml:space="preserve">: </w:t>
            </w:r>
            <w:r w:rsidRPr="00C57B04">
              <w:rPr>
                <w:rFonts w:cstheme="minorHAnsi"/>
                <w:sz w:val="20"/>
                <w:szCs w:val="20"/>
              </w:rPr>
              <w:t>1= Lease Holder</w:t>
            </w:r>
          </w:p>
          <w:p w14:paraId="7974458E" w14:textId="77777777" w:rsidR="00FA5BE5" w:rsidRPr="00C57B04" w:rsidRDefault="00FA5BE5" w:rsidP="00E705D4">
            <w:pPr>
              <w:spacing w:after="0" w:line="240" w:lineRule="auto"/>
              <w:jc w:val="center"/>
              <w:rPr>
                <w:rFonts w:cstheme="minorHAnsi"/>
                <w:sz w:val="20"/>
                <w:szCs w:val="20"/>
              </w:rPr>
            </w:pPr>
            <w:r w:rsidRPr="00C57B04">
              <w:rPr>
                <w:rFonts w:cstheme="minorHAnsi"/>
                <w:sz w:val="20"/>
                <w:szCs w:val="20"/>
              </w:rPr>
              <w:t>2= Tenant3= Illegal Owner</w:t>
            </w:r>
          </w:p>
        </w:tc>
        <w:tc>
          <w:tcPr>
            <w:tcW w:w="1890" w:type="dxa"/>
          </w:tcPr>
          <w:p w14:paraId="7C9D52A4" w14:textId="77777777" w:rsidR="00FA5BE5" w:rsidRPr="00C57B04" w:rsidRDefault="00FA5BE5" w:rsidP="00E705D4">
            <w:pPr>
              <w:spacing w:after="0" w:line="240" w:lineRule="auto"/>
              <w:jc w:val="center"/>
              <w:rPr>
                <w:rFonts w:cstheme="minorHAnsi"/>
                <w:sz w:val="20"/>
                <w:szCs w:val="20"/>
              </w:rPr>
            </w:pPr>
            <w:r w:rsidRPr="00C57B04">
              <w:rPr>
                <w:rFonts w:cstheme="minorHAnsi"/>
                <w:sz w:val="20"/>
                <w:szCs w:val="20"/>
              </w:rPr>
              <w:t>Number of Worker in Shops</w:t>
            </w:r>
          </w:p>
        </w:tc>
      </w:tr>
      <w:tr w:rsidR="00FA5BE5" w:rsidRPr="00C57B04" w14:paraId="2D6C5232" w14:textId="77777777" w:rsidTr="00E705D4">
        <w:trPr>
          <w:trHeight w:val="288"/>
        </w:trPr>
        <w:tc>
          <w:tcPr>
            <w:tcW w:w="479" w:type="dxa"/>
          </w:tcPr>
          <w:p w14:paraId="36175A63" w14:textId="77777777" w:rsidR="00FA5BE5" w:rsidRPr="00C57B04" w:rsidRDefault="00FA5BE5" w:rsidP="00E705D4">
            <w:pPr>
              <w:spacing w:after="0" w:line="240" w:lineRule="auto"/>
              <w:jc w:val="center"/>
              <w:rPr>
                <w:rFonts w:cstheme="minorHAnsi"/>
                <w:sz w:val="20"/>
                <w:szCs w:val="20"/>
              </w:rPr>
            </w:pPr>
            <w:r w:rsidRPr="00C57B04">
              <w:rPr>
                <w:rFonts w:cstheme="minorHAnsi"/>
                <w:sz w:val="20"/>
                <w:szCs w:val="20"/>
              </w:rPr>
              <w:t>01</w:t>
            </w:r>
          </w:p>
        </w:tc>
        <w:tc>
          <w:tcPr>
            <w:tcW w:w="1174" w:type="dxa"/>
          </w:tcPr>
          <w:p w14:paraId="38F360AE" w14:textId="77777777" w:rsidR="00FA5BE5" w:rsidRPr="00C57B04" w:rsidRDefault="00FA5BE5" w:rsidP="00E705D4">
            <w:pPr>
              <w:spacing w:after="0" w:line="240" w:lineRule="auto"/>
              <w:jc w:val="center"/>
              <w:rPr>
                <w:rFonts w:cstheme="minorHAnsi"/>
                <w:sz w:val="20"/>
                <w:szCs w:val="20"/>
              </w:rPr>
            </w:pPr>
            <w:r w:rsidRPr="00C57B04">
              <w:rPr>
                <w:rFonts w:cstheme="minorHAnsi"/>
                <w:sz w:val="20"/>
                <w:szCs w:val="20"/>
              </w:rPr>
              <w:t>Biswas M. Lutfor</w:t>
            </w:r>
          </w:p>
        </w:tc>
        <w:tc>
          <w:tcPr>
            <w:tcW w:w="827" w:type="dxa"/>
          </w:tcPr>
          <w:p w14:paraId="6BD0CF72" w14:textId="77777777" w:rsidR="00FA5BE5" w:rsidRPr="00C57B04" w:rsidRDefault="00FA5BE5" w:rsidP="00E705D4">
            <w:pPr>
              <w:spacing w:after="0" w:line="240" w:lineRule="auto"/>
              <w:jc w:val="center"/>
              <w:rPr>
                <w:rFonts w:cstheme="minorHAnsi"/>
                <w:sz w:val="20"/>
                <w:szCs w:val="20"/>
              </w:rPr>
            </w:pPr>
            <w:r w:rsidRPr="00C57B04">
              <w:rPr>
                <w:rFonts w:cstheme="minorHAnsi"/>
                <w:sz w:val="20"/>
                <w:szCs w:val="20"/>
              </w:rPr>
              <w:t>54</w:t>
            </w:r>
          </w:p>
        </w:tc>
        <w:tc>
          <w:tcPr>
            <w:tcW w:w="1257" w:type="dxa"/>
          </w:tcPr>
          <w:p w14:paraId="44B33942" w14:textId="77777777" w:rsidR="00FA5BE5" w:rsidRPr="00C57B04" w:rsidRDefault="00FA5BE5" w:rsidP="00E705D4">
            <w:pPr>
              <w:spacing w:after="0" w:line="240" w:lineRule="auto"/>
              <w:jc w:val="center"/>
              <w:rPr>
                <w:rFonts w:cstheme="minorHAnsi"/>
                <w:sz w:val="20"/>
                <w:szCs w:val="20"/>
              </w:rPr>
            </w:pPr>
            <w:r w:rsidRPr="00C57B04">
              <w:rPr>
                <w:rFonts w:cstheme="minorHAnsi"/>
                <w:sz w:val="20"/>
                <w:szCs w:val="20"/>
              </w:rPr>
              <w:t>-</w:t>
            </w:r>
          </w:p>
        </w:tc>
        <w:tc>
          <w:tcPr>
            <w:tcW w:w="1401" w:type="dxa"/>
          </w:tcPr>
          <w:p w14:paraId="2AA861BC" w14:textId="77777777" w:rsidR="00FA5BE5" w:rsidRPr="00C57B04" w:rsidRDefault="00FA5BE5" w:rsidP="00E705D4">
            <w:pPr>
              <w:spacing w:after="0" w:line="240" w:lineRule="auto"/>
              <w:jc w:val="center"/>
              <w:rPr>
                <w:rFonts w:cstheme="minorHAnsi"/>
                <w:sz w:val="20"/>
                <w:szCs w:val="20"/>
              </w:rPr>
            </w:pPr>
            <w:r w:rsidRPr="00C57B04">
              <w:rPr>
                <w:rFonts w:cstheme="minorHAnsi"/>
                <w:sz w:val="20"/>
                <w:szCs w:val="20"/>
              </w:rPr>
              <w:t>Business</w:t>
            </w:r>
          </w:p>
        </w:tc>
        <w:tc>
          <w:tcPr>
            <w:tcW w:w="1533" w:type="dxa"/>
          </w:tcPr>
          <w:p w14:paraId="18BA2B16" w14:textId="77777777" w:rsidR="00FA5BE5" w:rsidRPr="00C57B04" w:rsidRDefault="00FA5BE5" w:rsidP="00E705D4">
            <w:pPr>
              <w:spacing w:after="0" w:line="240" w:lineRule="auto"/>
              <w:jc w:val="center"/>
              <w:rPr>
                <w:rFonts w:cstheme="minorHAnsi"/>
                <w:sz w:val="20"/>
                <w:szCs w:val="20"/>
              </w:rPr>
            </w:pPr>
            <w:r w:rsidRPr="00C57B04">
              <w:rPr>
                <w:rFonts w:cstheme="minorHAnsi"/>
                <w:sz w:val="20"/>
                <w:szCs w:val="20"/>
              </w:rPr>
              <w:t>01915687561</w:t>
            </w:r>
          </w:p>
        </w:tc>
        <w:tc>
          <w:tcPr>
            <w:tcW w:w="3697" w:type="dxa"/>
          </w:tcPr>
          <w:p w14:paraId="3913B0E7" w14:textId="77777777" w:rsidR="00FA5BE5" w:rsidRPr="00C57B04" w:rsidRDefault="00FA5BE5" w:rsidP="00E705D4">
            <w:pPr>
              <w:spacing w:after="0" w:line="240" w:lineRule="auto"/>
              <w:jc w:val="center"/>
              <w:rPr>
                <w:rFonts w:cstheme="minorHAnsi"/>
                <w:sz w:val="20"/>
                <w:szCs w:val="20"/>
              </w:rPr>
            </w:pPr>
            <w:r w:rsidRPr="00C57B04">
              <w:rPr>
                <w:rFonts w:cstheme="minorHAnsi"/>
                <w:sz w:val="20"/>
                <w:szCs w:val="20"/>
              </w:rPr>
              <w:t>3</w:t>
            </w:r>
          </w:p>
        </w:tc>
        <w:tc>
          <w:tcPr>
            <w:tcW w:w="1890" w:type="dxa"/>
          </w:tcPr>
          <w:p w14:paraId="43765374" w14:textId="77777777" w:rsidR="00FA5BE5" w:rsidRPr="00C57B04" w:rsidRDefault="00FA5BE5" w:rsidP="00E705D4">
            <w:pPr>
              <w:spacing w:after="0" w:line="240" w:lineRule="auto"/>
              <w:jc w:val="center"/>
              <w:rPr>
                <w:rFonts w:cstheme="minorHAnsi"/>
                <w:sz w:val="20"/>
                <w:szCs w:val="20"/>
              </w:rPr>
            </w:pPr>
            <w:r w:rsidRPr="00C57B04">
              <w:rPr>
                <w:rFonts w:cstheme="minorHAnsi"/>
                <w:sz w:val="20"/>
                <w:szCs w:val="20"/>
              </w:rPr>
              <w:t>-</w:t>
            </w:r>
          </w:p>
        </w:tc>
      </w:tr>
      <w:tr w:rsidR="00FA5BE5" w:rsidRPr="00C57B04" w14:paraId="3685C6BE" w14:textId="77777777" w:rsidTr="00E705D4">
        <w:trPr>
          <w:trHeight w:val="288"/>
        </w:trPr>
        <w:tc>
          <w:tcPr>
            <w:tcW w:w="479" w:type="dxa"/>
          </w:tcPr>
          <w:p w14:paraId="2F9A25D3" w14:textId="77777777" w:rsidR="00FA5BE5" w:rsidRPr="00C57B04" w:rsidRDefault="00FA5BE5" w:rsidP="00E705D4">
            <w:pPr>
              <w:spacing w:after="0" w:line="240" w:lineRule="auto"/>
              <w:jc w:val="center"/>
              <w:rPr>
                <w:rFonts w:cstheme="minorHAnsi"/>
                <w:sz w:val="20"/>
                <w:szCs w:val="20"/>
              </w:rPr>
            </w:pPr>
            <w:r w:rsidRPr="00C57B04">
              <w:rPr>
                <w:rFonts w:cstheme="minorHAnsi"/>
                <w:sz w:val="20"/>
                <w:szCs w:val="20"/>
              </w:rPr>
              <w:t>02</w:t>
            </w:r>
          </w:p>
        </w:tc>
        <w:tc>
          <w:tcPr>
            <w:tcW w:w="1174" w:type="dxa"/>
          </w:tcPr>
          <w:p w14:paraId="47A9EB70" w14:textId="77777777" w:rsidR="00FA5BE5" w:rsidRPr="00C57B04" w:rsidRDefault="00FA5BE5" w:rsidP="00E705D4">
            <w:pPr>
              <w:spacing w:after="0" w:line="240" w:lineRule="auto"/>
              <w:jc w:val="center"/>
              <w:rPr>
                <w:rFonts w:cstheme="minorHAnsi"/>
                <w:sz w:val="20"/>
                <w:szCs w:val="20"/>
              </w:rPr>
            </w:pPr>
            <w:r w:rsidRPr="00C57B04">
              <w:rPr>
                <w:rFonts w:cstheme="minorHAnsi"/>
                <w:sz w:val="20"/>
                <w:szCs w:val="20"/>
              </w:rPr>
              <w:t>Sanjit Chandra Das</w:t>
            </w:r>
          </w:p>
        </w:tc>
        <w:tc>
          <w:tcPr>
            <w:tcW w:w="827" w:type="dxa"/>
          </w:tcPr>
          <w:p w14:paraId="5CBA1515" w14:textId="77777777" w:rsidR="00FA5BE5" w:rsidRPr="00C57B04" w:rsidRDefault="00FA5BE5" w:rsidP="00E705D4">
            <w:pPr>
              <w:spacing w:after="0" w:line="240" w:lineRule="auto"/>
              <w:jc w:val="center"/>
              <w:rPr>
                <w:rFonts w:cstheme="minorHAnsi"/>
                <w:sz w:val="20"/>
                <w:szCs w:val="20"/>
              </w:rPr>
            </w:pPr>
            <w:r w:rsidRPr="00C57B04">
              <w:rPr>
                <w:rFonts w:cstheme="minorHAnsi"/>
                <w:sz w:val="20"/>
                <w:szCs w:val="20"/>
              </w:rPr>
              <w:t>45</w:t>
            </w:r>
          </w:p>
        </w:tc>
        <w:tc>
          <w:tcPr>
            <w:tcW w:w="1257" w:type="dxa"/>
          </w:tcPr>
          <w:p w14:paraId="69C7A7F5" w14:textId="77777777" w:rsidR="00FA5BE5" w:rsidRPr="00C57B04" w:rsidRDefault="00FA5BE5" w:rsidP="00E705D4">
            <w:pPr>
              <w:spacing w:after="0" w:line="240" w:lineRule="auto"/>
              <w:jc w:val="center"/>
              <w:rPr>
                <w:rFonts w:cstheme="minorHAnsi"/>
                <w:sz w:val="20"/>
                <w:szCs w:val="20"/>
              </w:rPr>
            </w:pPr>
            <w:r w:rsidRPr="00C57B04">
              <w:rPr>
                <w:rFonts w:cstheme="minorHAnsi"/>
                <w:sz w:val="20"/>
                <w:szCs w:val="20"/>
              </w:rPr>
              <w:t>-</w:t>
            </w:r>
          </w:p>
        </w:tc>
        <w:tc>
          <w:tcPr>
            <w:tcW w:w="1401" w:type="dxa"/>
          </w:tcPr>
          <w:p w14:paraId="2B836056" w14:textId="77777777" w:rsidR="00FA5BE5" w:rsidRPr="00C57B04" w:rsidRDefault="00FA5BE5" w:rsidP="00E705D4">
            <w:pPr>
              <w:spacing w:after="0" w:line="240" w:lineRule="auto"/>
              <w:jc w:val="center"/>
              <w:rPr>
                <w:rFonts w:cstheme="minorHAnsi"/>
                <w:sz w:val="20"/>
                <w:szCs w:val="20"/>
              </w:rPr>
            </w:pPr>
            <w:r w:rsidRPr="00C57B04">
              <w:rPr>
                <w:rFonts w:cstheme="minorHAnsi"/>
                <w:sz w:val="20"/>
                <w:szCs w:val="20"/>
              </w:rPr>
              <w:t>Business</w:t>
            </w:r>
          </w:p>
        </w:tc>
        <w:tc>
          <w:tcPr>
            <w:tcW w:w="1533" w:type="dxa"/>
          </w:tcPr>
          <w:p w14:paraId="6A138028" w14:textId="77777777" w:rsidR="00FA5BE5" w:rsidRPr="00C57B04" w:rsidRDefault="00FA5BE5" w:rsidP="00E705D4">
            <w:pPr>
              <w:spacing w:after="0" w:line="240" w:lineRule="auto"/>
              <w:jc w:val="center"/>
              <w:rPr>
                <w:rFonts w:cstheme="minorHAnsi"/>
                <w:sz w:val="20"/>
                <w:szCs w:val="20"/>
              </w:rPr>
            </w:pPr>
            <w:r w:rsidRPr="00C57B04">
              <w:rPr>
                <w:rFonts w:cstheme="minorHAnsi"/>
                <w:sz w:val="20"/>
                <w:szCs w:val="20"/>
              </w:rPr>
              <w:t>01954399453</w:t>
            </w:r>
          </w:p>
        </w:tc>
        <w:tc>
          <w:tcPr>
            <w:tcW w:w="3697" w:type="dxa"/>
          </w:tcPr>
          <w:p w14:paraId="09287239" w14:textId="77777777" w:rsidR="00FA5BE5" w:rsidRPr="00C57B04" w:rsidRDefault="00FA5BE5" w:rsidP="00E705D4">
            <w:pPr>
              <w:spacing w:after="0" w:line="240" w:lineRule="auto"/>
              <w:jc w:val="center"/>
              <w:rPr>
                <w:rFonts w:cstheme="minorHAnsi"/>
                <w:sz w:val="20"/>
                <w:szCs w:val="20"/>
              </w:rPr>
            </w:pPr>
            <w:r w:rsidRPr="00C57B04">
              <w:rPr>
                <w:rFonts w:cstheme="minorHAnsi"/>
                <w:sz w:val="20"/>
                <w:szCs w:val="20"/>
              </w:rPr>
              <w:t>3</w:t>
            </w:r>
          </w:p>
        </w:tc>
        <w:tc>
          <w:tcPr>
            <w:tcW w:w="1890" w:type="dxa"/>
          </w:tcPr>
          <w:p w14:paraId="6FB2B990" w14:textId="77777777" w:rsidR="00FA5BE5" w:rsidRPr="00C57B04" w:rsidRDefault="00FA5BE5" w:rsidP="00E705D4">
            <w:pPr>
              <w:spacing w:after="0" w:line="240" w:lineRule="auto"/>
              <w:jc w:val="center"/>
              <w:rPr>
                <w:rFonts w:cstheme="minorHAnsi"/>
                <w:sz w:val="20"/>
                <w:szCs w:val="20"/>
              </w:rPr>
            </w:pPr>
            <w:r w:rsidRPr="00C57B04">
              <w:rPr>
                <w:rFonts w:cstheme="minorHAnsi"/>
                <w:sz w:val="20"/>
                <w:szCs w:val="20"/>
              </w:rPr>
              <w:t>-</w:t>
            </w:r>
          </w:p>
        </w:tc>
      </w:tr>
      <w:tr w:rsidR="00FA5BE5" w:rsidRPr="00C57B04" w14:paraId="6EB95822" w14:textId="77777777" w:rsidTr="00E705D4">
        <w:trPr>
          <w:trHeight w:val="288"/>
        </w:trPr>
        <w:tc>
          <w:tcPr>
            <w:tcW w:w="479" w:type="dxa"/>
          </w:tcPr>
          <w:p w14:paraId="4526438F" w14:textId="77777777" w:rsidR="00FA5BE5" w:rsidRPr="00C57B04" w:rsidRDefault="00FA5BE5" w:rsidP="00E705D4">
            <w:pPr>
              <w:spacing w:after="0" w:line="240" w:lineRule="auto"/>
              <w:jc w:val="center"/>
              <w:rPr>
                <w:rFonts w:cstheme="minorHAnsi"/>
                <w:sz w:val="20"/>
                <w:szCs w:val="20"/>
              </w:rPr>
            </w:pPr>
            <w:r w:rsidRPr="00C57B04">
              <w:rPr>
                <w:rFonts w:cstheme="minorHAnsi"/>
                <w:sz w:val="20"/>
                <w:szCs w:val="20"/>
              </w:rPr>
              <w:t>03</w:t>
            </w:r>
          </w:p>
        </w:tc>
        <w:tc>
          <w:tcPr>
            <w:tcW w:w="1174" w:type="dxa"/>
          </w:tcPr>
          <w:p w14:paraId="67FAAB4D" w14:textId="77777777" w:rsidR="00FA5BE5" w:rsidRPr="00C57B04" w:rsidRDefault="00FA5BE5" w:rsidP="00E705D4">
            <w:pPr>
              <w:spacing w:after="0" w:line="240" w:lineRule="auto"/>
              <w:jc w:val="center"/>
              <w:rPr>
                <w:rFonts w:cstheme="minorHAnsi"/>
                <w:sz w:val="20"/>
                <w:szCs w:val="20"/>
              </w:rPr>
            </w:pPr>
            <w:r w:rsidRPr="00C57B04">
              <w:rPr>
                <w:rFonts w:cstheme="minorHAnsi"/>
                <w:sz w:val="20"/>
                <w:szCs w:val="20"/>
              </w:rPr>
              <w:t>Chunnu Molla</w:t>
            </w:r>
          </w:p>
        </w:tc>
        <w:tc>
          <w:tcPr>
            <w:tcW w:w="827" w:type="dxa"/>
          </w:tcPr>
          <w:p w14:paraId="168A8776" w14:textId="77777777" w:rsidR="00FA5BE5" w:rsidRPr="00C57B04" w:rsidRDefault="00FA5BE5" w:rsidP="00E705D4">
            <w:pPr>
              <w:spacing w:after="0" w:line="240" w:lineRule="auto"/>
              <w:jc w:val="center"/>
              <w:rPr>
                <w:rFonts w:cstheme="minorHAnsi"/>
                <w:sz w:val="20"/>
                <w:szCs w:val="20"/>
              </w:rPr>
            </w:pPr>
            <w:r w:rsidRPr="00C57B04">
              <w:rPr>
                <w:rFonts w:cstheme="minorHAnsi"/>
                <w:sz w:val="20"/>
                <w:szCs w:val="20"/>
              </w:rPr>
              <w:t>34</w:t>
            </w:r>
          </w:p>
        </w:tc>
        <w:tc>
          <w:tcPr>
            <w:tcW w:w="1257" w:type="dxa"/>
          </w:tcPr>
          <w:p w14:paraId="5B7B6F37" w14:textId="77777777" w:rsidR="00FA5BE5" w:rsidRPr="00C57B04" w:rsidRDefault="00FA5BE5" w:rsidP="00E705D4">
            <w:pPr>
              <w:spacing w:after="0" w:line="240" w:lineRule="auto"/>
              <w:jc w:val="center"/>
              <w:rPr>
                <w:rFonts w:cstheme="minorHAnsi"/>
                <w:sz w:val="20"/>
                <w:szCs w:val="20"/>
              </w:rPr>
            </w:pPr>
            <w:r w:rsidRPr="00C57B04">
              <w:rPr>
                <w:rFonts w:cstheme="minorHAnsi"/>
                <w:sz w:val="20"/>
                <w:szCs w:val="20"/>
              </w:rPr>
              <w:t>-</w:t>
            </w:r>
          </w:p>
        </w:tc>
        <w:tc>
          <w:tcPr>
            <w:tcW w:w="1401" w:type="dxa"/>
          </w:tcPr>
          <w:p w14:paraId="29667769" w14:textId="77777777" w:rsidR="00FA5BE5" w:rsidRPr="00C57B04" w:rsidRDefault="00FA5BE5" w:rsidP="00E705D4">
            <w:pPr>
              <w:spacing w:after="0" w:line="240" w:lineRule="auto"/>
              <w:jc w:val="center"/>
              <w:rPr>
                <w:rFonts w:cstheme="minorHAnsi"/>
                <w:sz w:val="20"/>
                <w:szCs w:val="20"/>
              </w:rPr>
            </w:pPr>
            <w:r w:rsidRPr="00C57B04">
              <w:rPr>
                <w:rFonts w:cstheme="minorHAnsi"/>
                <w:sz w:val="20"/>
                <w:szCs w:val="20"/>
              </w:rPr>
              <w:t>Business</w:t>
            </w:r>
          </w:p>
        </w:tc>
        <w:tc>
          <w:tcPr>
            <w:tcW w:w="1533" w:type="dxa"/>
          </w:tcPr>
          <w:p w14:paraId="5AFFB63C" w14:textId="77777777" w:rsidR="00FA5BE5" w:rsidRPr="00C57B04" w:rsidRDefault="00FA5BE5" w:rsidP="00E705D4">
            <w:pPr>
              <w:spacing w:after="0" w:line="240" w:lineRule="auto"/>
              <w:jc w:val="center"/>
              <w:rPr>
                <w:rFonts w:cstheme="minorHAnsi"/>
                <w:sz w:val="20"/>
                <w:szCs w:val="20"/>
              </w:rPr>
            </w:pPr>
            <w:r w:rsidRPr="00C57B04">
              <w:rPr>
                <w:rFonts w:cstheme="minorHAnsi"/>
                <w:sz w:val="20"/>
                <w:szCs w:val="20"/>
              </w:rPr>
              <w:t>01819450042</w:t>
            </w:r>
          </w:p>
        </w:tc>
        <w:tc>
          <w:tcPr>
            <w:tcW w:w="3697" w:type="dxa"/>
          </w:tcPr>
          <w:p w14:paraId="1EFEF364" w14:textId="77777777" w:rsidR="00FA5BE5" w:rsidRPr="00C57B04" w:rsidRDefault="00FA5BE5" w:rsidP="00E705D4">
            <w:pPr>
              <w:spacing w:after="0" w:line="240" w:lineRule="auto"/>
              <w:jc w:val="center"/>
              <w:rPr>
                <w:rFonts w:cstheme="minorHAnsi"/>
                <w:sz w:val="20"/>
                <w:szCs w:val="20"/>
              </w:rPr>
            </w:pPr>
            <w:r w:rsidRPr="00C57B04">
              <w:rPr>
                <w:rFonts w:cstheme="minorHAnsi"/>
                <w:sz w:val="20"/>
                <w:szCs w:val="20"/>
              </w:rPr>
              <w:t>3</w:t>
            </w:r>
          </w:p>
        </w:tc>
        <w:tc>
          <w:tcPr>
            <w:tcW w:w="1890" w:type="dxa"/>
          </w:tcPr>
          <w:p w14:paraId="35CC03C4" w14:textId="77777777" w:rsidR="00FA5BE5" w:rsidRPr="00C57B04" w:rsidRDefault="00FA5BE5" w:rsidP="00E705D4">
            <w:pPr>
              <w:spacing w:after="0" w:line="240" w:lineRule="auto"/>
              <w:jc w:val="center"/>
              <w:rPr>
                <w:rFonts w:cstheme="minorHAnsi"/>
                <w:sz w:val="20"/>
                <w:szCs w:val="20"/>
              </w:rPr>
            </w:pPr>
            <w:r w:rsidRPr="00C57B04">
              <w:rPr>
                <w:rFonts w:cstheme="minorHAnsi"/>
                <w:sz w:val="20"/>
                <w:szCs w:val="20"/>
              </w:rPr>
              <w:t>02</w:t>
            </w:r>
          </w:p>
        </w:tc>
      </w:tr>
      <w:tr w:rsidR="00FA5BE5" w:rsidRPr="00C57B04" w14:paraId="68B38F3C" w14:textId="77777777" w:rsidTr="00E705D4">
        <w:trPr>
          <w:trHeight w:val="288"/>
        </w:trPr>
        <w:tc>
          <w:tcPr>
            <w:tcW w:w="479" w:type="dxa"/>
          </w:tcPr>
          <w:p w14:paraId="5776F9B3" w14:textId="77777777" w:rsidR="00FA5BE5" w:rsidRPr="00C57B04" w:rsidRDefault="00FA5BE5" w:rsidP="00E705D4">
            <w:pPr>
              <w:spacing w:after="0" w:line="240" w:lineRule="auto"/>
              <w:jc w:val="center"/>
              <w:rPr>
                <w:rFonts w:cstheme="minorHAnsi"/>
                <w:sz w:val="20"/>
                <w:szCs w:val="20"/>
              </w:rPr>
            </w:pPr>
            <w:r w:rsidRPr="00C57B04">
              <w:rPr>
                <w:rFonts w:cstheme="minorHAnsi"/>
                <w:sz w:val="20"/>
                <w:szCs w:val="20"/>
              </w:rPr>
              <w:t>04</w:t>
            </w:r>
          </w:p>
        </w:tc>
        <w:tc>
          <w:tcPr>
            <w:tcW w:w="1174" w:type="dxa"/>
          </w:tcPr>
          <w:p w14:paraId="0A5630DB" w14:textId="77777777" w:rsidR="00FA5BE5" w:rsidRPr="00C57B04" w:rsidRDefault="00FA5BE5" w:rsidP="00E705D4">
            <w:pPr>
              <w:spacing w:after="0" w:line="240" w:lineRule="auto"/>
              <w:jc w:val="center"/>
              <w:rPr>
                <w:rFonts w:cstheme="minorHAnsi"/>
                <w:sz w:val="20"/>
                <w:szCs w:val="20"/>
              </w:rPr>
            </w:pPr>
            <w:r w:rsidRPr="00C57B04">
              <w:rPr>
                <w:rFonts w:cstheme="minorHAnsi"/>
                <w:sz w:val="20"/>
                <w:szCs w:val="20"/>
              </w:rPr>
              <w:t>Md. Sanaullah</w:t>
            </w:r>
          </w:p>
        </w:tc>
        <w:tc>
          <w:tcPr>
            <w:tcW w:w="827" w:type="dxa"/>
          </w:tcPr>
          <w:p w14:paraId="279CF975" w14:textId="77777777" w:rsidR="00FA5BE5" w:rsidRPr="00C57B04" w:rsidRDefault="00FA5BE5" w:rsidP="00E705D4">
            <w:pPr>
              <w:spacing w:after="0" w:line="240" w:lineRule="auto"/>
              <w:jc w:val="center"/>
              <w:rPr>
                <w:rFonts w:cstheme="minorHAnsi"/>
                <w:sz w:val="20"/>
                <w:szCs w:val="20"/>
              </w:rPr>
            </w:pPr>
            <w:r w:rsidRPr="00C57B04">
              <w:rPr>
                <w:rFonts w:cstheme="minorHAnsi"/>
                <w:sz w:val="20"/>
                <w:szCs w:val="20"/>
              </w:rPr>
              <w:t>35</w:t>
            </w:r>
          </w:p>
        </w:tc>
        <w:tc>
          <w:tcPr>
            <w:tcW w:w="1257" w:type="dxa"/>
          </w:tcPr>
          <w:p w14:paraId="4C1AC450" w14:textId="77777777" w:rsidR="00FA5BE5" w:rsidRPr="00C57B04" w:rsidRDefault="00FA5BE5" w:rsidP="00E705D4">
            <w:pPr>
              <w:spacing w:after="0" w:line="240" w:lineRule="auto"/>
              <w:jc w:val="center"/>
              <w:rPr>
                <w:rFonts w:cstheme="minorHAnsi"/>
                <w:sz w:val="20"/>
                <w:szCs w:val="20"/>
              </w:rPr>
            </w:pPr>
            <w:r w:rsidRPr="00C57B04">
              <w:rPr>
                <w:rFonts w:cstheme="minorHAnsi"/>
                <w:sz w:val="20"/>
                <w:szCs w:val="20"/>
              </w:rPr>
              <w:t>-</w:t>
            </w:r>
          </w:p>
        </w:tc>
        <w:tc>
          <w:tcPr>
            <w:tcW w:w="1401" w:type="dxa"/>
          </w:tcPr>
          <w:p w14:paraId="39E9FD7D" w14:textId="77777777" w:rsidR="00FA5BE5" w:rsidRPr="00C57B04" w:rsidRDefault="00FA5BE5" w:rsidP="00E705D4">
            <w:pPr>
              <w:spacing w:after="0" w:line="240" w:lineRule="auto"/>
              <w:jc w:val="center"/>
              <w:rPr>
                <w:rFonts w:cstheme="minorHAnsi"/>
                <w:sz w:val="20"/>
                <w:szCs w:val="20"/>
              </w:rPr>
            </w:pPr>
            <w:r w:rsidRPr="00C57B04">
              <w:rPr>
                <w:rFonts w:cstheme="minorHAnsi"/>
                <w:sz w:val="20"/>
                <w:szCs w:val="20"/>
              </w:rPr>
              <w:t>Business</w:t>
            </w:r>
          </w:p>
        </w:tc>
        <w:tc>
          <w:tcPr>
            <w:tcW w:w="1533" w:type="dxa"/>
          </w:tcPr>
          <w:p w14:paraId="60AE88BD" w14:textId="77777777" w:rsidR="00FA5BE5" w:rsidRPr="00C57B04" w:rsidRDefault="00FA5BE5" w:rsidP="00E705D4">
            <w:pPr>
              <w:spacing w:after="0" w:line="240" w:lineRule="auto"/>
              <w:rPr>
                <w:rFonts w:cstheme="minorHAnsi"/>
                <w:sz w:val="20"/>
                <w:szCs w:val="20"/>
              </w:rPr>
            </w:pPr>
            <w:r w:rsidRPr="00C57B04">
              <w:rPr>
                <w:rFonts w:cstheme="minorHAnsi"/>
                <w:sz w:val="20"/>
                <w:szCs w:val="20"/>
              </w:rPr>
              <w:t>01924979791</w:t>
            </w:r>
          </w:p>
        </w:tc>
        <w:tc>
          <w:tcPr>
            <w:tcW w:w="3697" w:type="dxa"/>
          </w:tcPr>
          <w:p w14:paraId="22C09CD1" w14:textId="77777777" w:rsidR="00FA5BE5" w:rsidRPr="00C57B04" w:rsidRDefault="00FA5BE5" w:rsidP="00E705D4">
            <w:pPr>
              <w:spacing w:after="0" w:line="240" w:lineRule="auto"/>
              <w:jc w:val="center"/>
              <w:rPr>
                <w:rFonts w:cstheme="minorHAnsi"/>
                <w:sz w:val="20"/>
                <w:szCs w:val="20"/>
              </w:rPr>
            </w:pPr>
            <w:r w:rsidRPr="00C57B04">
              <w:rPr>
                <w:rFonts w:cstheme="minorHAnsi"/>
                <w:sz w:val="20"/>
                <w:szCs w:val="20"/>
              </w:rPr>
              <w:t>3</w:t>
            </w:r>
          </w:p>
        </w:tc>
        <w:tc>
          <w:tcPr>
            <w:tcW w:w="1890" w:type="dxa"/>
          </w:tcPr>
          <w:p w14:paraId="524CD5D1" w14:textId="77777777" w:rsidR="00FA5BE5" w:rsidRPr="00C57B04" w:rsidRDefault="00FA5BE5" w:rsidP="00E705D4">
            <w:pPr>
              <w:spacing w:after="0" w:line="240" w:lineRule="auto"/>
              <w:jc w:val="center"/>
              <w:rPr>
                <w:rFonts w:cstheme="minorHAnsi"/>
                <w:sz w:val="20"/>
                <w:szCs w:val="20"/>
              </w:rPr>
            </w:pPr>
            <w:r w:rsidRPr="00C57B04">
              <w:rPr>
                <w:rFonts w:cstheme="minorHAnsi"/>
                <w:sz w:val="20"/>
                <w:szCs w:val="20"/>
              </w:rPr>
              <w:t>02</w:t>
            </w:r>
          </w:p>
        </w:tc>
      </w:tr>
      <w:tr w:rsidR="00FA5BE5" w:rsidRPr="00C57B04" w14:paraId="28AF7FB9" w14:textId="77777777" w:rsidTr="00E705D4">
        <w:trPr>
          <w:trHeight w:val="288"/>
        </w:trPr>
        <w:tc>
          <w:tcPr>
            <w:tcW w:w="479" w:type="dxa"/>
          </w:tcPr>
          <w:p w14:paraId="4B8AE89B" w14:textId="77777777" w:rsidR="00FA5BE5" w:rsidRPr="00C57B04" w:rsidRDefault="00FA5BE5" w:rsidP="00E705D4">
            <w:pPr>
              <w:spacing w:after="0" w:line="240" w:lineRule="auto"/>
              <w:jc w:val="center"/>
              <w:rPr>
                <w:rFonts w:cstheme="minorHAnsi"/>
                <w:sz w:val="20"/>
                <w:szCs w:val="20"/>
              </w:rPr>
            </w:pPr>
            <w:r w:rsidRPr="00C57B04">
              <w:rPr>
                <w:rFonts w:cstheme="minorHAnsi"/>
                <w:sz w:val="20"/>
                <w:szCs w:val="20"/>
              </w:rPr>
              <w:t>05</w:t>
            </w:r>
          </w:p>
        </w:tc>
        <w:tc>
          <w:tcPr>
            <w:tcW w:w="1174" w:type="dxa"/>
          </w:tcPr>
          <w:p w14:paraId="2B0A6D28" w14:textId="77777777" w:rsidR="00FA5BE5" w:rsidRPr="00C57B04" w:rsidRDefault="00FA5BE5" w:rsidP="00E705D4">
            <w:pPr>
              <w:spacing w:after="0" w:line="240" w:lineRule="auto"/>
              <w:jc w:val="center"/>
              <w:rPr>
                <w:rFonts w:cstheme="minorHAnsi"/>
                <w:sz w:val="20"/>
                <w:szCs w:val="20"/>
              </w:rPr>
            </w:pPr>
            <w:r w:rsidRPr="00C57B04">
              <w:rPr>
                <w:rFonts w:cstheme="minorHAnsi"/>
                <w:sz w:val="20"/>
                <w:szCs w:val="20"/>
              </w:rPr>
              <w:t>Badsha Mia</w:t>
            </w:r>
          </w:p>
        </w:tc>
        <w:tc>
          <w:tcPr>
            <w:tcW w:w="827" w:type="dxa"/>
          </w:tcPr>
          <w:p w14:paraId="4A0A721F" w14:textId="77777777" w:rsidR="00FA5BE5" w:rsidRPr="00C57B04" w:rsidRDefault="00FA5BE5" w:rsidP="00E705D4">
            <w:pPr>
              <w:spacing w:after="0" w:line="240" w:lineRule="auto"/>
              <w:jc w:val="center"/>
              <w:rPr>
                <w:rFonts w:cstheme="minorHAnsi"/>
                <w:sz w:val="20"/>
                <w:szCs w:val="20"/>
              </w:rPr>
            </w:pPr>
            <w:r w:rsidRPr="00C57B04">
              <w:rPr>
                <w:rFonts w:cstheme="minorHAnsi"/>
                <w:sz w:val="20"/>
                <w:szCs w:val="20"/>
              </w:rPr>
              <w:t>62</w:t>
            </w:r>
          </w:p>
        </w:tc>
        <w:tc>
          <w:tcPr>
            <w:tcW w:w="1257" w:type="dxa"/>
          </w:tcPr>
          <w:p w14:paraId="0DC8D9E5" w14:textId="77777777" w:rsidR="00FA5BE5" w:rsidRPr="00C57B04" w:rsidRDefault="00FA5BE5" w:rsidP="00E705D4">
            <w:pPr>
              <w:spacing w:after="0" w:line="240" w:lineRule="auto"/>
              <w:jc w:val="center"/>
              <w:rPr>
                <w:rFonts w:cstheme="minorHAnsi"/>
                <w:sz w:val="20"/>
                <w:szCs w:val="20"/>
              </w:rPr>
            </w:pPr>
            <w:r w:rsidRPr="00C57B04">
              <w:rPr>
                <w:rFonts w:cstheme="minorHAnsi"/>
                <w:sz w:val="20"/>
                <w:szCs w:val="20"/>
              </w:rPr>
              <w:t>-</w:t>
            </w:r>
          </w:p>
        </w:tc>
        <w:tc>
          <w:tcPr>
            <w:tcW w:w="1401" w:type="dxa"/>
          </w:tcPr>
          <w:p w14:paraId="6D5BD65E" w14:textId="77777777" w:rsidR="00FA5BE5" w:rsidRPr="00C57B04" w:rsidRDefault="00FA5BE5" w:rsidP="00E705D4">
            <w:pPr>
              <w:spacing w:after="0" w:line="240" w:lineRule="auto"/>
              <w:jc w:val="center"/>
              <w:rPr>
                <w:rFonts w:cstheme="minorHAnsi"/>
                <w:sz w:val="20"/>
                <w:szCs w:val="20"/>
              </w:rPr>
            </w:pPr>
            <w:r w:rsidRPr="00C57B04">
              <w:rPr>
                <w:rFonts w:cstheme="minorHAnsi"/>
                <w:sz w:val="20"/>
                <w:szCs w:val="20"/>
              </w:rPr>
              <w:t>Business</w:t>
            </w:r>
          </w:p>
        </w:tc>
        <w:tc>
          <w:tcPr>
            <w:tcW w:w="1533" w:type="dxa"/>
          </w:tcPr>
          <w:p w14:paraId="773BCC7B" w14:textId="77777777" w:rsidR="00FA5BE5" w:rsidRPr="00C57B04" w:rsidRDefault="00FA5BE5" w:rsidP="00E705D4">
            <w:pPr>
              <w:spacing w:after="0" w:line="240" w:lineRule="auto"/>
              <w:jc w:val="center"/>
              <w:rPr>
                <w:rFonts w:cstheme="minorHAnsi"/>
                <w:sz w:val="20"/>
                <w:szCs w:val="20"/>
              </w:rPr>
            </w:pPr>
            <w:r w:rsidRPr="00C57B04">
              <w:rPr>
                <w:rFonts w:cstheme="minorHAnsi"/>
                <w:sz w:val="20"/>
                <w:szCs w:val="20"/>
              </w:rPr>
              <w:t>01625493494</w:t>
            </w:r>
          </w:p>
        </w:tc>
        <w:tc>
          <w:tcPr>
            <w:tcW w:w="3697" w:type="dxa"/>
          </w:tcPr>
          <w:p w14:paraId="4C208019" w14:textId="77777777" w:rsidR="00FA5BE5" w:rsidRPr="00C57B04" w:rsidRDefault="00FA5BE5" w:rsidP="00E705D4">
            <w:pPr>
              <w:spacing w:after="0" w:line="240" w:lineRule="auto"/>
              <w:jc w:val="center"/>
              <w:rPr>
                <w:rFonts w:cstheme="minorHAnsi"/>
                <w:sz w:val="20"/>
                <w:szCs w:val="20"/>
              </w:rPr>
            </w:pPr>
            <w:r w:rsidRPr="00C57B04">
              <w:rPr>
                <w:rFonts w:cstheme="minorHAnsi"/>
                <w:sz w:val="20"/>
                <w:szCs w:val="20"/>
              </w:rPr>
              <w:t>3</w:t>
            </w:r>
          </w:p>
        </w:tc>
        <w:tc>
          <w:tcPr>
            <w:tcW w:w="1890" w:type="dxa"/>
          </w:tcPr>
          <w:p w14:paraId="15DF0AD6" w14:textId="77777777" w:rsidR="00FA5BE5" w:rsidRPr="00C57B04" w:rsidRDefault="00FA5BE5" w:rsidP="00E705D4">
            <w:pPr>
              <w:spacing w:after="0" w:line="240" w:lineRule="auto"/>
              <w:jc w:val="center"/>
              <w:rPr>
                <w:rFonts w:cstheme="minorHAnsi"/>
                <w:sz w:val="20"/>
                <w:szCs w:val="20"/>
              </w:rPr>
            </w:pPr>
            <w:r w:rsidRPr="00C57B04">
              <w:rPr>
                <w:rFonts w:cstheme="minorHAnsi"/>
                <w:sz w:val="20"/>
                <w:szCs w:val="20"/>
              </w:rPr>
              <w:t>01</w:t>
            </w:r>
          </w:p>
        </w:tc>
      </w:tr>
      <w:tr w:rsidR="00FA5BE5" w:rsidRPr="00C57B04" w14:paraId="50372A7A" w14:textId="77777777" w:rsidTr="00E705D4">
        <w:trPr>
          <w:trHeight w:val="288"/>
        </w:trPr>
        <w:tc>
          <w:tcPr>
            <w:tcW w:w="479" w:type="dxa"/>
          </w:tcPr>
          <w:p w14:paraId="6FC396B9" w14:textId="77777777" w:rsidR="00FA5BE5" w:rsidRPr="00C57B04" w:rsidRDefault="00FA5BE5" w:rsidP="00E705D4">
            <w:pPr>
              <w:spacing w:after="0" w:line="240" w:lineRule="auto"/>
              <w:jc w:val="center"/>
              <w:rPr>
                <w:rFonts w:cstheme="minorHAnsi"/>
                <w:sz w:val="20"/>
                <w:szCs w:val="20"/>
              </w:rPr>
            </w:pPr>
            <w:r w:rsidRPr="00C57B04">
              <w:rPr>
                <w:rFonts w:cstheme="minorHAnsi"/>
                <w:sz w:val="20"/>
                <w:szCs w:val="20"/>
              </w:rPr>
              <w:t>06</w:t>
            </w:r>
          </w:p>
        </w:tc>
        <w:tc>
          <w:tcPr>
            <w:tcW w:w="1174" w:type="dxa"/>
          </w:tcPr>
          <w:p w14:paraId="3D7A3217" w14:textId="77777777" w:rsidR="00FA5BE5" w:rsidRPr="00C57B04" w:rsidRDefault="00FA5BE5" w:rsidP="00E705D4">
            <w:pPr>
              <w:spacing w:after="0" w:line="240" w:lineRule="auto"/>
              <w:jc w:val="center"/>
              <w:rPr>
                <w:rFonts w:cstheme="minorHAnsi"/>
                <w:sz w:val="20"/>
                <w:szCs w:val="20"/>
              </w:rPr>
            </w:pPr>
            <w:r w:rsidRPr="00C57B04">
              <w:rPr>
                <w:rFonts w:cstheme="minorHAnsi"/>
                <w:sz w:val="20"/>
                <w:szCs w:val="20"/>
              </w:rPr>
              <w:t>Sopon Mia</w:t>
            </w:r>
          </w:p>
        </w:tc>
        <w:tc>
          <w:tcPr>
            <w:tcW w:w="827" w:type="dxa"/>
          </w:tcPr>
          <w:p w14:paraId="13E07200" w14:textId="77777777" w:rsidR="00FA5BE5" w:rsidRPr="00C57B04" w:rsidRDefault="00FA5BE5" w:rsidP="00E705D4">
            <w:pPr>
              <w:spacing w:after="0" w:line="240" w:lineRule="auto"/>
              <w:jc w:val="center"/>
              <w:rPr>
                <w:rFonts w:cstheme="minorHAnsi"/>
                <w:sz w:val="20"/>
                <w:szCs w:val="20"/>
              </w:rPr>
            </w:pPr>
            <w:r w:rsidRPr="00C57B04">
              <w:rPr>
                <w:rFonts w:cstheme="minorHAnsi"/>
                <w:sz w:val="20"/>
                <w:szCs w:val="20"/>
              </w:rPr>
              <w:t>35</w:t>
            </w:r>
          </w:p>
        </w:tc>
        <w:tc>
          <w:tcPr>
            <w:tcW w:w="1257" w:type="dxa"/>
          </w:tcPr>
          <w:p w14:paraId="24823515" w14:textId="77777777" w:rsidR="00FA5BE5" w:rsidRPr="00C57B04" w:rsidRDefault="00FA5BE5" w:rsidP="00E705D4">
            <w:pPr>
              <w:spacing w:after="0" w:line="240" w:lineRule="auto"/>
              <w:jc w:val="center"/>
              <w:rPr>
                <w:rFonts w:cstheme="minorHAnsi"/>
                <w:sz w:val="20"/>
                <w:szCs w:val="20"/>
              </w:rPr>
            </w:pPr>
            <w:r w:rsidRPr="00C57B04">
              <w:rPr>
                <w:rFonts w:cstheme="minorHAnsi"/>
                <w:sz w:val="20"/>
                <w:szCs w:val="20"/>
              </w:rPr>
              <w:t>-</w:t>
            </w:r>
          </w:p>
        </w:tc>
        <w:tc>
          <w:tcPr>
            <w:tcW w:w="1401" w:type="dxa"/>
          </w:tcPr>
          <w:p w14:paraId="323B1A41" w14:textId="77777777" w:rsidR="00FA5BE5" w:rsidRPr="00C57B04" w:rsidRDefault="00FA5BE5" w:rsidP="00E705D4">
            <w:pPr>
              <w:spacing w:after="0" w:line="240" w:lineRule="auto"/>
              <w:jc w:val="center"/>
              <w:rPr>
                <w:rFonts w:cstheme="minorHAnsi"/>
                <w:sz w:val="20"/>
                <w:szCs w:val="20"/>
              </w:rPr>
            </w:pPr>
            <w:r w:rsidRPr="00C57B04">
              <w:rPr>
                <w:rFonts w:cstheme="minorHAnsi"/>
                <w:sz w:val="20"/>
                <w:szCs w:val="20"/>
              </w:rPr>
              <w:t>Business</w:t>
            </w:r>
          </w:p>
        </w:tc>
        <w:tc>
          <w:tcPr>
            <w:tcW w:w="1533" w:type="dxa"/>
          </w:tcPr>
          <w:p w14:paraId="206B0F39" w14:textId="77777777" w:rsidR="00FA5BE5" w:rsidRPr="00C57B04" w:rsidRDefault="00FA5BE5" w:rsidP="00E705D4">
            <w:pPr>
              <w:spacing w:after="0" w:line="240" w:lineRule="auto"/>
              <w:rPr>
                <w:rFonts w:cstheme="minorHAnsi"/>
                <w:sz w:val="20"/>
                <w:szCs w:val="20"/>
              </w:rPr>
            </w:pPr>
            <w:r w:rsidRPr="00C57B04">
              <w:rPr>
                <w:rFonts w:cstheme="minorHAnsi"/>
                <w:sz w:val="20"/>
                <w:szCs w:val="20"/>
              </w:rPr>
              <w:t>01959535958</w:t>
            </w:r>
          </w:p>
        </w:tc>
        <w:tc>
          <w:tcPr>
            <w:tcW w:w="3697" w:type="dxa"/>
          </w:tcPr>
          <w:p w14:paraId="4633CEDB" w14:textId="77777777" w:rsidR="00FA5BE5" w:rsidRPr="00C57B04" w:rsidRDefault="00FA5BE5" w:rsidP="00E705D4">
            <w:pPr>
              <w:spacing w:after="0" w:line="240" w:lineRule="auto"/>
              <w:jc w:val="center"/>
              <w:rPr>
                <w:rFonts w:cstheme="minorHAnsi"/>
                <w:sz w:val="20"/>
                <w:szCs w:val="20"/>
              </w:rPr>
            </w:pPr>
            <w:r w:rsidRPr="00C57B04">
              <w:rPr>
                <w:rFonts w:cstheme="minorHAnsi"/>
                <w:sz w:val="20"/>
                <w:szCs w:val="20"/>
              </w:rPr>
              <w:t>3</w:t>
            </w:r>
          </w:p>
        </w:tc>
        <w:tc>
          <w:tcPr>
            <w:tcW w:w="1890" w:type="dxa"/>
          </w:tcPr>
          <w:p w14:paraId="4C937688" w14:textId="77777777" w:rsidR="00FA5BE5" w:rsidRPr="00C57B04" w:rsidRDefault="00FA5BE5" w:rsidP="00E705D4">
            <w:pPr>
              <w:spacing w:after="0" w:line="240" w:lineRule="auto"/>
              <w:jc w:val="center"/>
              <w:rPr>
                <w:rFonts w:cstheme="minorHAnsi"/>
                <w:sz w:val="20"/>
                <w:szCs w:val="20"/>
              </w:rPr>
            </w:pPr>
            <w:r w:rsidRPr="00C57B04">
              <w:rPr>
                <w:rFonts w:cstheme="minorHAnsi"/>
                <w:sz w:val="20"/>
                <w:szCs w:val="20"/>
              </w:rPr>
              <w:t>-</w:t>
            </w:r>
          </w:p>
        </w:tc>
      </w:tr>
    </w:tbl>
    <w:p w14:paraId="6F6579D0" w14:textId="77777777" w:rsidR="00FA5BE5" w:rsidRPr="004A35AE" w:rsidRDefault="00FA5BE5" w:rsidP="00FA5BE5">
      <w:pPr>
        <w:spacing w:before="240"/>
        <w:rPr>
          <w:rFonts w:cstheme="minorHAnsi"/>
          <w:b/>
        </w:rPr>
      </w:pPr>
      <w:r w:rsidRPr="004A35AE">
        <w:rPr>
          <w:rFonts w:cstheme="minorHAnsi"/>
          <w:b/>
          <w:bCs/>
        </w:rPr>
        <w:t>Introduction:</w:t>
      </w:r>
    </w:p>
    <w:p w14:paraId="22FF0531" w14:textId="77777777" w:rsidR="00FA5BE5" w:rsidRPr="00C57B04" w:rsidRDefault="00FA5BE5" w:rsidP="00FA5BE5">
      <w:pPr>
        <w:rPr>
          <w:rFonts w:cstheme="minorHAnsi"/>
        </w:rPr>
      </w:pPr>
      <w:r w:rsidRPr="00C57B04">
        <w:rPr>
          <w:rFonts w:cstheme="minorHAnsi"/>
        </w:rPr>
        <w:t>The FGD was conducted in Bangla Bazar Club which is situated on the Baburail Canal of Bangla Bazar, in 8 no. ward of Kashipur Union. 6 affected shop owners attended the FGD. They answered all the questions:</w:t>
      </w:r>
    </w:p>
    <w:p w14:paraId="2C77008B" w14:textId="77777777" w:rsidR="00FA5BE5" w:rsidRPr="00C57B04" w:rsidRDefault="00FA5BE5" w:rsidP="00FA5BE5">
      <w:pPr>
        <w:rPr>
          <w:rFonts w:cstheme="minorHAnsi"/>
        </w:rPr>
      </w:pPr>
      <w:r w:rsidRPr="00C57B04">
        <w:rPr>
          <w:rFonts w:cstheme="minorHAnsi"/>
          <w:bCs/>
          <w:cs/>
          <w:lang w:bidi="bn-BD"/>
        </w:rPr>
        <w:t>1</w:t>
      </w:r>
      <w:r w:rsidRPr="00C57B04">
        <w:rPr>
          <w:rFonts w:cstheme="minorHAnsi"/>
          <w:cs/>
          <w:lang w:bidi="bn-BD"/>
        </w:rPr>
        <w:t>.</w:t>
      </w:r>
      <w:r w:rsidRPr="00C57B04">
        <w:rPr>
          <w:rFonts w:cstheme="minorHAnsi"/>
        </w:rPr>
        <w:t xml:space="preserve">The respondents were asked if they knew details about the Baburail Canal Project. </w:t>
      </w:r>
    </w:p>
    <w:p w14:paraId="6C5CA2DE" w14:textId="77777777" w:rsidR="00FA5BE5" w:rsidRPr="00C57B04" w:rsidRDefault="00FA5BE5" w:rsidP="00FA5BE5">
      <w:pPr>
        <w:rPr>
          <w:rFonts w:cstheme="minorHAnsi"/>
        </w:rPr>
      </w:pPr>
      <w:r w:rsidRPr="00C57B04">
        <w:rPr>
          <w:rFonts w:cstheme="minorHAnsi"/>
        </w:rPr>
        <w:t xml:space="preserve">All of them know about the Baburail Canal Restoration Program. They said that this canal connects Shitolokkha River with Dholesshori River. The people of their area know it as ‘Bangla Bazar Khal’. The canal was bigger and the water was clean and clear. People used to bath and swim in the canal. Boats were plying on the canal many years ago. </w:t>
      </w:r>
    </w:p>
    <w:p w14:paraId="38E11EB4" w14:textId="77777777" w:rsidR="00FA5BE5" w:rsidRPr="00C57B04" w:rsidRDefault="00FA5BE5" w:rsidP="00FA5BE5">
      <w:pPr>
        <w:rPr>
          <w:rFonts w:cstheme="minorHAnsi"/>
        </w:rPr>
      </w:pPr>
      <w:r w:rsidRPr="00C57B04">
        <w:rPr>
          <w:rFonts w:cstheme="minorHAnsi"/>
        </w:rPr>
        <w:t xml:space="preserve">They said that gradually the people started to grab the land of the canal and the canal was filling up. People made their houses, buildings on the land of the canal. </w:t>
      </w:r>
    </w:p>
    <w:p w14:paraId="2F63A334" w14:textId="77777777" w:rsidR="00FA5BE5" w:rsidRPr="00C57B04" w:rsidRDefault="00FA5BE5" w:rsidP="00FA5BE5">
      <w:pPr>
        <w:rPr>
          <w:rFonts w:cstheme="minorHAnsi"/>
        </w:rPr>
      </w:pPr>
      <w:r w:rsidRPr="00C57B04">
        <w:rPr>
          <w:rFonts w:cstheme="minorHAnsi"/>
        </w:rPr>
        <w:t>They also said that:</w:t>
      </w:r>
    </w:p>
    <w:p w14:paraId="1C78C421" w14:textId="77777777" w:rsidR="00FA5BE5" w:rsidRPr="00C57B04" w:rsidRDefault="00FA5BE5" w:rsidP="002D3D81">
      <w:pPr>
        <w:pStyle w:val="ListParagraph"/>
        <w:numPr>
          <w:ilvl w:val="0"/>
          <w:numId w:val="29"/>
        </w:numPr>
        <w:spacing w:before="0" w:beforeAutospacing="0" w:after="200" w:afterAutospacing="0"/>
        <w:rPr>
          <w:rFonts w:asciiTheme="minorHAnsi" w:hAnsiTheme="minorHAnsi" w:cstheme="minorHAnsi"/>
          <w:sz w:val="22"/>
          <w:szCs w:val="22"/>
        </w:rPr>
      </w:pPr>
      <w:r w:rsidRPr="00C57B04">
        <w:rPr>
          <w:rFonts w:asciiTheme="minorHAnsi" w:hAnsiTheme="minorHAnsi" w:cstheme="minorHAnsi"/>
          <w:sz w:val="22"/>
          <w:szCs w:val="22"/>
        </w:rPr>
        <w:t>The canal will be re-excavated by the government.</w:t>
      </w:r>
    </w:p>
    <w:p w14:paraId="6008EF57" w14:textId="77777777" w:rsidR="00FA5BE5" w:rsidRPr="00C57B04" w:rsidRDefault="00FA5BE5" w:rsidP="002D3D81">
      <w:pPr>
        <w:pStyle w:val="ListParagraph"/>
        <w:numPr>
          <w:ilvl w:val="0"/>
          <w:numId w:val="29"/>
        </w:numPr>
        <w:spacing w:before="0" w:beforeAutospacing="0" w:after="200" w:afterAutospacing="0"/>
        <w:rPr>
          <w:rFonts w:asciiTheme="minorHAnsi" w:hAnsiTheme="minorHAnsi" w:cstheme="minorHAnsi"/>
          <w:sz w:val="22"/>
          <w:szCs w:val="22"/>
        </w:rPr>
      </w:pPr>
      <w:r w:rsidRPr="00C57B04">
        <w:rPr>
          <w:rFonts w:asciiTheme="minorHAnsi" w:hAnsiTheme="minorHAnsi" w:cstheme="minorHAnsi"/>
          <w:sz w:val="22"/>
          <w:szCs w:val="22"/>
        </w:rPr>
        <w:t>Two walk-ways will be constructed in the both sides of the canal.</w:t>
      </w:r>
    </w:p>
    <w:p w14:paraId="51D2D623" w14:textId="77777777" w:rsidR="00FA5BE5" w:rsidRPr="00C57B04" w:rsidRDefault="00FA5BE5" w:rsidP="002D3D81">
      <w:pPr>
        <w:pStyle w:val="ListParagraph"/>
        <w:numPr>
          <w:ilvl w:val="0"/>
          <w:numId w:val="29"/>
        </w:numPr>
        <w:spacing w:before="0" w:beforeAutospacing="0" w:after="200" w:afterAutospacing="0"/>
        <w:rPr>
          <w:rFonts w:asciiTheme="minorHAnsi" w:hAnsiTheme="minorHAnsi" w:cstheme="minorHAnsi"/>
          <w:sz w:val="22"/>
          <w:szCs w:val="22"/>
        </w:rPr>
      </w:pPr>
      <w:r w:rsidRPr="00C57B04">
        <w:rPr>
          <w:rFonts w:asciiTheme="minorHAnsi" w:hAnsiTheme="minorHAnsi" w:cstheme="minorHAnsi"/>
          <w:sz w:val="22"/>
          <w:szCs w:val="22"/>
        </w:rPr>
        <w:t>It will be an entertainment center for the people of Narayanganj.</w:t>
      </w:r>
    </w:p>
    <w:p w14:paraId="206DEE62" w14:textId="77777777" w:rsidR="00FA5BE5" w:rsidRPr="00C57B04" w:rsidRDefault="00FA5BE5" w:rsidP="002D3D81">
      <w:pPr>
        <w:pStyle w:val="ListParagraph"/>
        <w:numPr>
          <w:ilvl w:val="0"/>
          <w:numId w:val="29"/>
        </w:numPr>
        <w:spacing w:before="0" w:beforeAutospacing="0" w:after="200" w:afterAutospacing="0"/>
        <w:rPr>
          <w:rFonts w:asciiTheme="minorHAnsi" w:hAnsiTheme="minorHAnsi" w:cstheme="minorHAnsi"/>
          <w:sz w:val="22"/>
          <w:szCs w:val="22"/>
        </w:rPr>
      </w:pPr>
      <w:r w:rsidRPr="00C57B04">
        <w:rPr>
          <w:rFonts w:asciiTheme="minorHAnsi" w:hAnsiTheme="minorHAnsi" w:cstheme="minorHAnsi"/>
          <w:sz w:val="22"/>
          <w:szCs w:val="22"/>
        </w:rPr>
        <w:t>The environment will be better.</w:t>
      </w:r>
    </w:p>
    <w:p w14:paraId="345EEE22" w14:textId="77777777" w:rsidR="00FA5BE5" w:rsidRPr="00C57B04" w:rsidRDefault="00FA5BE5" w:rsidP="00FA5BE5">
      <w:pPr>
        <w:rPr>
          <w:rFonts w:cstheme="minorHAnsi"/>
          <w:lang w:bidi="bn-BD"/>
        </w:rPr>
      </w:pPr>
      <w:r w:rsidRPr="00C57B04">
        <w:rPr>
          <w:rFonts w:cstheme="minorHAnsi"/>
          <w:bCs/>
          <w:lang w:bidi="bn-BD"/>
        </w:rPr>
        <w:t>2</w:t>
      </w:r>
      <w:r w:rsidRPr="00C57B04">
        <w:rPr>
          <w:rFonts w:cstheme="minorHAnsi"/>
          <w:lang w:bidi="bn-BD"/>
        </w:rPr>
        <w:t xml:space="preserve">. Then the shop owners were asked how they are affected due to Baburail Canal project. </w:t>
      </w:r>
    </w:p>
    <w:p w14:paraId="38E26199" w14:textId="77777777" w:rsidR="00FA5BE5" w:rsidRPr="00C57B04" w:rsidRDefault="00FA5BE5" w:rsidP="00FA5BE5">
      <w:pPr>
        <w:rPr>
          <w:rFonts w:cstheme="minorHAnsi"/>
          <w:lang w:bidi="bn-BD"/>
        </w:rPr>
      </w:pPr>
      <w:r w:rsidRPr="00C57B04">
        <w:rPr>
          <w:rFonts w:cstheme="minorHAnsi"/>
          <w:lang w:bidi="bn-BD"/>
        </w:rPr>
        <w:t xml:space="preserve">All the 6 participants are more or less affected due to the project. All of them confessed that their shops are on the canal. But none of them have been informed from the Union Council or government yet that they are illegal and they have to move away from this place. They all know that they have to leave the place but they don’t know that where they will go. </w:t>
      </w:r>
    </w:p>
    <w:p w14:paraId="5FC6FCDA" w14:textId="77777777" w:rsidR="00FA5BE5" w:rsidRPr="00C57B04" w:rsidRDefault="00FA5BE5" w:rsidP="00FA5BE5">
      <w:pPr>
        <w:rPr>
          <w:rFonts w:cstheme="minorHAnsi"/>
          <w:lang w:bidi="bn-BD"/>
        </w:rPr>
      </w:pPr>
      <w:r w:rsidRPr="00C57B04">
        <w:rPr>
          <w:rFonts w:cstheme="minorHAnsi"/>
          <w:bCs/>
          <w:lang w:bidi="bn-BD"/>
        </w:rPr>
        <w:t>3</w:t>
      </w:r>
      <w:r w:rsidRPr="00C57B04">
        <w:rPr>
          <w:rFonts w:cstheme="minorHAnsi"/>
          <w:lang w:bidi="bn-BD"/>
        </w:rPr>
        <w:t xml:space="preserve">. The participants were asked if their shops were legal or not. </w:t>
      </w:r>
    </w:p>
    <w:p w14:paraId="6FDF21F7" w14:textId="77777777" w:rsidR="00FA5BE5" w:rsidRPr="00C57B04" w:rsidRDefault="00FA5BE5" w:rsidP="00FA5BE5">
      <w:pPr>
        <w:rPr>
          <w:rFonts w:cstheme="minorHAnsi"/>
          <w:lang w:bidi="bn-BD"/>
        </w:rPr>
      </w:pPr>
      <w:r w:rsidRPr="00C57B04">
        <w:rPr>
          <w:rFonts w:cstheme="minorHAnsi"/>
          <w:lang w:bidi="bn-BD"/>
        </w:rPr>
        <w:t xml:space="preserve">All the 6 participants said that they were doing their business in the government land. They know nothing if it is legal or illegal. There was open space, they took lease from the government and made their shops. </w:t>
      </w:r>
    </w:p>
    <w:p w14:paraId="5E26FAB6" w14:textId="77777777" w:rsidR="00FA5BE5" w:rsidRPr="00C57B04" w:rsidRDefault="00FA5BE5" w:rsidP="00FA5BE5">
      <w:pPr>
        <w:rPr>
          <w:rFonts w:cstheme="minorHAnsi"/>
          <w:lang w:bidi="bn-BD"/>
        </w:rPr>
      </w:pPr>
      <w:r w:rsidRPr="00C57B04">
        <w:rPr>
          <w:rFonts w:cstheme="minorHAnsi"/>
          <w:lang w:bidi="bn-BD"/>
        </w:rPr>
        <w:t xml:space="preserve">But 2 of the respondents said they were doing their business here illegally. They will move away from this place if the government people give them notice. </w:t>
      </w:r>
    </w:p>
    <w:p w14:paraId="186D0D3C" w14:textId="77777777" w:rsidR="00FA5BE5" w:rsidRPr="00C57B04" w:rsidRDefault="00FA5BE5" w:rsidP="00FA5BE5">
      <w:pPr>
        <w:rPr>
          <w:rFonts w:cstheme="minorHAnsi"/>
          <w:lang w:bidi="bn-BD"/>
        </w:rPr>
      </w:pPr>
      <w:r w:rsidRPr="00C57B04">
        <w:rPr>
          <w:rFonts w:cstheme="minorHAnsi"/>
          <w:lang w:bidi="bn-BD"/>
        </w:rPr>
        <w:t xml:space="preserve">About 6 months ago, they first knew that the canal will be restored but they never heard about eviction. </w:t>
      </w:r>
    </w:p>
    <w:p w14:paraId="2AA1669A" w14:textId="77777777" w:rsidR="00FA5BE5" w:rsidRPr="00C57B04" w:rsidRDefault="00FA5BE5" w:rsidP="00FA5BE5">
      <w:pPr>
        <w:rPr>
          <w:rFonts w:cstheme="minorHAnsi"/>
          <w:lang w:bidi="bn-BD"/>
        </w:rPr>
      </w:pPr>
      <w:r w:rsidRPr="00C57B04">
        <w:rPr>
          <w:rFonts w:cstheme="minorHAnsi"/>
          <w:bCs/>
          <w:lang w:bidi="bn-BD"/>
        </w:rPr>
        <w:t>4</w:t>
      </w:r>
      <w:r w:rsidRPr="00C57B04">
        <w:rPr>
          <w:rFonts w:cstheme="minorHAnsi"/>
          <w:lang w:bidi="bn-BD"/>
        </w:rPr>
        <w:t>. Then the participants were asked when they first came to know that they have to break or move away from their shops.</w:t>
      </w:r>
    </w:p>
    <w:p w14:paraId="0CE9F771" w14:textId="77777777" w:rsidR="00FA5BE5" w:rsidRPr="00C57B04" w:rsidRDefault="00FA5BE5" w:rsidP="00FA5BE5">
      <w:pPr>
        <w:rPr>
          <w:rFonts w:cstheme="minorHAnsi"/>
          <w:lang w:bidi="bn-BD"/>
        </w:rPr>
      </w:pPr>
      <w:r w:rsidRPr="00C57B04">
        <w:rPr>
          <w:rFonts w:cstheme="minorHAnsi"/>
          <w:lang w:bidi="bn-BD"/>
        </w:rPr>
        <w:t xml:space="preserve">About 6 months ago, they first knew that the canal will be restored but they never heard about eviction. </w:t>
      </w:r>
    </w:p>
    <w:p w14:paraId="06C66732" w14:textId="77777777" w:rsidR="00FA5BE5" w:rsidRPr="00C57B04" w:rsidRDefault="00FA5BE5" w:rsidP="00FA5BE5">
      <w:pPr>
        <w:rPr>
          <w:rFonts w:cstheme="minorHAnsi"/>
          <w:lang w:bidi="bn-BD"/>
        </w:rPr>
      </w:pPr>
      <w:r w:rsidRPr="00C57B04">
        <w:rPr>
          <w:rFonts w:cstheme="minorHAnsi"/>
          <w:bCs/>
          <w:lang w:bidi="bn-BD"/>
        </w:rPr>
        <w:t>5</w:t>
      </w:r>
      <w:r w:rsidRPr="00C57B04">
        <w:rPr>
          <w:rFonts w:cstheme="minorHAnsi"/>
          <w:lang w:bidi="bn-BD"/>
        </w:rPr>
        <w:t>. At that stage, the participants were asked if they ever thought that the Baburail Canal Re-excavation Program would not be successful.</w:t>
      </w:r>
    </w:p>
    <w:p w14:paraId="0471A509" w14:textId="77777777" w:rsidR="00FA5BE5" w:rsidRPr="00C57B04" w:rsidRDefault="00FA5BE5" w:rsidP="00FA5BE5">
      <w:pPr>
        <w:rPr>
          <w:rFonts w:cstheme="minorHAnsi"/>
          <w:lang w:bidi="bn-BD"/>
        </w:rPr>
      </w:pPr>
      <w:r w:rsidRPr="00C57B04">
        <w:rPr>
          <w:rFonts w:cstheme="minorHAnsi"/>
          <w:lang w:bidi="bn-BD"/>
        </w:rPr>
        <w:t xml:space="preserve">All of them said that they sure that the project will be implemented. The present Mayor is a good person and she always keeps her words. They said that, they will do their business here until they get any notice from the City Corporation or Union Council. </w:t>
      </w:r>
    </w:p>
    <w:p w14:paraId="16D502C5" w14:textId="77777777" w:rsidR="00FA5BE5" w:rsidRPr="00C57B04" w:rsidRDefault="00FA5BE5" w:rsidP="00FA5BE5">
      <w:pPr>
        <w:rPr>
          <w:rFonts w:cstheme="minorHAnsi"/>
          <w:lang w:bidi="bn-BD"/>
        </w:rPr>
      </w:pPr>
      <w:r w:rsidRPr="00C57B04">
        <w:rPr>
          <w:rFonts w:cstheme="minorHAnsi"/>
          <w:bCs/>
          <w:lang w:bidi="bn-BD"/>
        </w:rPr>
        <w:t>6</w:t>
      </w:r>
      <w:r w:rsidRPr="00C57B04">
        <w:rPr>
          <w:rFonts w:cstheme="minorHAnsi"/>
          <w:lang w:bidi="bn-BD"/>
        </w:rPr>
        <w:t>. The shop owners were asked when they became sure that they have to remove their shops from the land of the canal.</w:t>
      </w:r>
    </w:p>
    <w:p w14:paraId="04D7F166" w14:textId="77777777" w:rsidR="00FA5BE5" w:rsidRPr="00C57B04" w:rsidRDefault="00FA5BE5" w:rsidP="00FA5BE5">
      <w:pPr>
        <w:rPr>
          <w:rFonts w:cstheme="minorHAnsi"/>
          <w:lang w:bidi="bn-BD"/>
        </w:rPr>
      </w:pPr>
      <w:r w:rsidRPr="00C57B04">
        <w:rPr>
          <w:rFonts w:cstheme="minorHAnsi"/>
          <w:lang w:bidi="bn-BD"/>
        </w:rPr>
        <w:t>5 of them told that they were not sure as they did not get any notice.  But all of them think that they have to leave when the restoration work begins.</w:t>
      </w:r>
    </w:p>
    <w:p w14:paraId="6B548183" w14:textId="77777777" w:rsidR="00FA5BE5" w:rsidRPr="00C57B04" w:rsidRDefault="00FA5BE5" w:rsidP="00FA5BE5">
      <w:pPr>
        <w:rPr>
          <w:rFonts w:cstheme="minorHAnsi"/>
          <w:lang w:bidi="bn-BD"/>
        </w:rPr>
      </w:pPr>
      <w:r w:rsidRPr="00C57B04">
        <w:rPr>
          <w:rFonts w:cstheme="minorHAnsi"/>
          <w:bCs/>
          <w:lang w:bidi="bn-BD"/>
        </w:rPr>
        <w:t>7</w:t>
      </w:r>
      <w:r w:rsidRPr="00C57B04">
        <w:rPr>
          <w:rFonts w:cstheme="minorHAnsi"/>
          <w:lang w:bidi="bn-BD"/>
        </w:rPr>
        <w:t xml:space="preserve">. The participants were asked if they had talked to the City Corporation and organized any meeting with them. </w:t>
      </w:r>
    </w:p>
    <w:p w14:paraId="23F965EB" w14:textId="77777777" w:rsidR="00FA5BE5" w:rsidRPr="00C57B04" w:rsidRDefault="00FA5BE5" w:rsidP="00FA5BE5">
      <w:pPr>
        <w:rPr>
          <w:rFonts w:cstheme="minorHAnsi"/>
          <w:lang w:bidi="bn-BD"/>
        </w:rPr>
      </w:pPr>
      <w:r w:rsidRPr="00C57B04">
        <w:rPr>
          <w:rFonts w:cstheme="minorHAnsi"/>
          <w:lang w:bidi="bn-BD"/>
        </w:rPr>
        <w:t xml:space="preserve">They said that they have not arranges any meeting yet. They strongly support the project and they think that going to the Mayor of the City Corporation won’t help them as all of them are illegal. </w:t>
      </w:r>
    </w:p>
    <w:p w14:paraId="31C7AE6E" w14:textId="77777777" w:rsidR="00FA5BE5" w:rsidRPr="00C57B04" w:rsidRDefault="00FA5BE5" w:rsidP="00FA5BE5">
      <w:pPr>
        <w:rPr>
          <w:rFonts w:cstheme="minorHAnsi"/>
          <w:lang w:bidi="bn-BD"/>
        </w:rPr>
      </w:pPr>
      <w:r w:rsidRPr="00C57B04">
        <w:rPr>
          <w:rFonts w:cstheme="minorHAnsi"/>
          <w:bCs/>
          <w:lang w:bidi="bn-BD"/>
        </w:rPr>
        <w:t>8</w:t>
      </w:r>
      <w:r w:rsidRPr="00C57B04">
        <w:rPr>
          <w:rFonts w:cstheme="minorHAnsi"/>
          <w:lang w:bidi="bn-BD"/>
        </w:rPr>
        <w:t xml:space="preserve">. The respondents were asked if they have got any assurance to get compensation from the authority and what these are. </w:t>
      </w:r>
    </w:p>
    <w:p w14:paraId="547B856E" w14:textId="77777777" w:rsidR="00FA5BE5" w:rsidRPr="00C57B04" w:rsidRDefault="00FA5BE5" w:rsidP="00FA5BE5">
      <w:pPr>
        <w:rPr>
          <w:rFonts w:cstheme="minorHAnsi"/>
          <w:lang w:bidi="bn-BD"/>
        </w:rPr>
      </w:pPr>
      <w:r w:rsidRPr="00C57B04">
        <w:rPr>
          <w:rFonts w:cstheme="minorHAnsi"/>
          <w:lang w:bidi="bn-BD"/>
        </w:rPr>
        <w:t xml:space="preserve">They have not been assured that they will get any compensation. But they think that they won’t get any compensation as they are illegal. </w:t>
      </w:r>
    </w:p>
    <w:p w14:paraId="21BAB424" w14:textId="77777777" w:rsidR="00FA5BE5" w:rsidRPr="00C57B04" w:rsidRDefault="00FA5BE5" w:rsidP="00FA5BE5">
      <w:pPr>
        <w:rPr>
          <w:rFonts w:cstheme="minorHAnsi"/>
          <w:lang w:bidi="bn-BD"/>
        </w:rPr>
      </w:pPr>
      <w:r w:rsidRPr="00C57B04">
        <w:rPr>
          <w:rFonts w:cstheme="minorHAnsi"/>
          <w:bCs/>
          <w:lang w:bidi="bn-BD"/>
        </w:rPr>
        <w:t>9</w:t>
      </w:r>
      <w:r w:rsidRPr="00C57B04">
        <w:rPr>
          <w:rFonts w:cstheme="minorHAnsi"/>
          <w:lang w:bidi="bn-BD"/>
        </w:rPr>
        <w:t xml:space="preserve">. They were asked how many of the businessmen had only one income source of doing business here. The businessmen replied: </w:t>
      </w:r>
    </w:p>
    <w:p w14:paraId="129D8121" w14:textId="77777777" w:rsidR="00FA5BE5" w:rsidRPr="00C57B04" w:rsidRDefault="00FA5BE5" w:rsidP="00FA5BE5">
      <w:pPr>
        <w:rPr>
          <w:rFonts w:cstheme="minorHAnsi"/>
          <w:lang w:bidi="bn-BD"/>
        </w:rPr>
      </w:pPr>
      <w:r w:rsidRPr="00C57B04">
        <w:rPr>
          <w:rFonts w:cstheme="minorHAnsi"/>
          <w:lang w:bidi="bn-BD"/>
        </w:rPr>
        <w:t>All the 6 respondents said that they are businessmen. 3 of them told that their shops were the only earning source for them. If they lose the shops, they won’t be able to run their families.</w:t>
      </w:r>
    </w:p>
    <w:p w14:paraId="3F6F7D5F" w14:textId="77777777" w:rsidR="00FA5BE5" w:rsidRPr="00C57B04" w:rsidRDefault="00FA5BE5" w:rsidP="00FA5BE5">
      <w:pPr>
        <w:rPr>
          <w:rFonts w:cstheme="minorHAnsi"/>
          <w:lang w:bidi="bn-BD"/>
        </w:rPr>
      </w:pPr>
      <w:r w:rsidRPr="00C57B04">
        <w:rPr>
          <w:rFonts w:cstheme="minorHAnsi"/>
          <w:bCs/>
          <w:lang w:bidi="bn-BD"/>
        </w:rPr>
        <w:t>10</w:t>
      </w:r>
      <w:r w:rsidRPr="00C57B04">
        <w:rPr>
          <w:rFonts w:cstheme="minorHAnsi"/>
          <w:lang w:bidi="bn-BD"/>
        </w:rPr>
        <w:t>. At this stage, the participants who had only one income source, was asked if they could manage another source of income. If not, why they couldn’t manage another business and how many days they would need to improve their condition.</w:t>
      </w:r>
    </w:p>
    <w:p w14:paraId="332969B3" w14:textId="77777777" w:rsidR="00FA5BE5" w:rsidRPr="00C57B04" w:rsidRDefault="00FA5BE5" w:rsidP="00FA5BE5">
      <w:pPr>
        <w:rPr>
          <w:rFonts w:cstheme="minorHAnsi"/>
          <w:lang w:bidi="bn-BD"/>
        </w:rPr>
      </w:pPr>
      <w:r w:rsidRPr="00C57B04">
        <w:rPr>
          <w:rFonts w:cstheme="minorHAnsi"/>
          <w:lang w:bidi="bn-BD"/>
        </w:rPr>
        <w:t xml:space="preserve">2 participants said that they haven’t managed other income sources yet. They said that they have to make arrangement for other income sources. </w:t>
      </w:r>
    </w:p>
    <w:p w14:paraId="56C8B6BE" w14:textId="77777777" w:rsidR="00FA5BE5" w:rsidRPr="00C57B04" w:rsidRDefault="00FA5BE5" w:rsidP="00FA5BE5">
      <w:pPr>
        <w:rPr>
          <w:rFonts w:cstheme="minorHAnsi"/>
          <w:lang w:bidi="bn-BD"/>
        </w:rPr>
      </w:pPr>
      <w:r w:rsidRPr="00C57B04">
        <w:rPr>
          <w:rFonts w:cstheme="minorHAnsi"/>
          <w:bCs/>
          <w:lang w:bidi="bn-BD"/>
        </w:rPr>
        <w:t>11</w:t>
      </w:r>
      <w:r w:rsidRPr="00C57B04">
        <w:rPr>
          <w:rFonts w:cstheme="minorHAnsi"/>
          <w:lang w:bidi="bn-BD"/>
        </w:rPr>
        <w:t>. Then the participants were asked how many workers are working in their shops.</w:t>
      </w:r>
    </w:p>
    <w:p w14:paraId="6D177222" w14:textId="77777777" w:rsidR="00FA5BE5" w:rsidRPr="00C57B04" w:rsidRDefault="00FA5BE5" w:rsidP="00FA5BE5">
      <w:pPr>
        <w:rPr>
          <w:rFonts w:cstheme="minorHAnsi"/>
          <w:lang w:bidi="bn-BD"/>
        </w:rPr>
      </w:pPr>
      <w:r w:rsidRPr="00C57B04">
        <w:rPr>
          <w:rFonts w:cstheme="minorHAnsi"/>
          <w:lang w:bidi="bn-BD"/>
        </w:rPr>
        <w:t>Some of them have 2 or some of them have 3 workers. In average 2-3 workers.</w:t>
      </w:r>
    </w:p>
    <w:p w14:paraId="37827DC2" w14:textId="77777777" w:rsidR="00FA5BE5" w:rsidRPr="00C57B04" w:rsidRDefault="00FA5BE5" w:rsidP="00FA5BE5">
      <w:pPr>
        <w:rPr>
          <w:rFonts w:cstheme="minorHAnsi"/>
          <w:lang w:bidi="bn-BD"/>
        </w:rPr>
      </w:pPr>
      <w:r w:rsidRPr="00C57B04">
        <w:rPr>
          <w:rFonts w:cstheme="minorHAnsi"/>
          <w:bCs/>
          <w:lang w:bidi="bn-BD"/>
        </w:rPr>
        <w:t>12</w:t>
      </w:r>
      <w:r w:rsidRPr="00C57B04">
        <w:rPr>
          <w:rFonts w:cstheme="minorHAnsi"/>
          <w:lang w:bidi="bn-BD"/>
        </w:rPr>
        <w:t xml:space="preserve">. The participants were asked what they expect from the Mayor or from the City Corporation. </w:t>
      </w:r>
    </w:p>
    <w:p w14:paraId="241F5B9D" w14:textId="77777777" w:rsidR="00FA5BE5" w:rsidRPr="00C57B04" w:rsidRDefault="00FA5BE5" w:rsidP="00FA5BE5">
      <w:pPr>
        <w:rPr>
          <w:rFonts w:cstheme="minorHAnsi"/>
          <w:lang w:bidi="bn-BD"/>
        </w:rPr>
      </w:pPr>
      <w:r w:rsidRPr="00C57B04">
        <w:rPr>
          <w:rFonts w:cstheme="minorHAnsi"/>
          <w:lang w:bidi="bn-BD"/>
        </w:rPr>
        <w:t xml:space="preserve">Some of the participants want compensation from the City Corporation while some of them said that if the City Corporation or Union Council can give them shops in other areas, it will be the best for them. 2 respondents said that they want to set up shops on the bank of the canal. They want priority if there is any chance of rehabilitation. </w:t>
      </w:r>
    </w:p>
    <w:p w14:paraId="620A4B3C" w14:textId="77777777" w:rsidR="00FA5BE5" w:rsidRPr="00C57B04" w:rsidRDefault="00FA5BE5" w:rsidP="00FA5BE5">
      <w:pPr>
        <w:rPr>
          <w:rFonts w:cstheme="minorHAnsi"/>
          <w:lang w:bidi="bn-BD"/>
        </w:rPr>
      </w:pPr>
      <w:r w:rsidRPr="00C57B04">
        <w:rPr>
          <w:rFonts w:cstheme="minorHAnsi"/>
          <w:bCs/>
          <w:lang w:bidi="bn-BD"/>
        </w:rPr>
        <w:t>13</w:t>
      </w:r>
      <w:r w:rsidRPr="00C57B04">
        <w:rPr>
          <w:rFonts w:cstheme="minorHAnsi"/>
          <w:lang w:bidi="bn-BD"/>
        </w:rPr>
        <w:t>. At this stage they were asked if they support the Baburail Canal Re-excavation Program or not. And what is their logic behind their opinion</w:t>
      </w:r>
    </w:p>
    <w:p w14:paraId="3FF5154A" w14:textId="77777777" w:rsidR="00FA5BE5" w:rsidRPr="00C57B04" w:rsidRDefault="00FA5BE5" w:rsidP="00FA5BE5">
      <w:pPr>
        <w:rPr>
          <w:rFonts w:cstheme="minorHAnsi"/>
          <w:lang w:bidi="bn-BD"/>
        </w:rPr>
      </w:pPr>
      <w:r w:rsidRPr="00C57B04">
        <w:rPr>
          <w:rFonts w:cstheme="minorHAnsi"/>
          <w:lang w:bidi="bn-BD"/>
        </w:rPr>
        <w:t>All of them strongly support the project. They are not against the project. The reasons are:</w:t>
      </w:r>
    </w:p>
    <w:p w14:paraId="383E7F37" w14:textId="77777777" w:rsidR="00FA5BE5" w:rsidRPr="00C57B04" w:rsidRDefault="00FA5BE5" w:rsidP="002D3D81">
      <w:pPr>
        <w:pStyle w:val="ListParagraph"/>
        <w:numPr>
          <w:ilvl w:val="0"/>
          <w:numId w:val="30"/>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 environment of the area will be better.</w:t>
      </w:r>
    </w:p>
    <w:p w14:paraId="50A337D2" w14:textId="77777777" w:rsidR="00FA5BE5" w:rsidRPr="00C57B04" w:rsidRDefault="00FA5BE5" w:rsidP="002D3D81">
      <w:pPr>
        <w:pStyle w:val="ListParagraph"/>
        <w:numPr>
          <w:ilvl w:val="0"/>
          <w:numId w:val="30"/>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Air and water will be free of pollution.</w:t>
      </w:r>
    </w:p>
    <w:p w14:paraId="20A16123" w14:textId="77777777" w:rsidR="00FA5BE5" w:rsidRPr="00C57B04" w:rsidRDefault="00FA5BE5" w:rsidP="002D3D81">
      <w:pPr>
        <w:pStyle w:val="ListParagraph"/>
        <w:numPr>
          <w:ilvl w:val="0"/>
          <w:numId w:val="30"/>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People will get scope of entertainment.</w:t>
      </w:r>
    </w:p>
    <w:p w14:paraId="6A183A21" w14:textId="77777777" w:rsidR="00FA5BE5" w:rsidRPr="00C57B04" w:rsidRDefault="00FA5BE5" w:rsidP="002D3D81">
      <w:pPr>
        <w:pStyle w:val="ListParagraph"/>
        <w:numPr>
          <w:ilvl w:val="0"/>
          <w:numId w:val="30"/>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 social environment will also be good.</w:t>
      </w:r>
    </w:p>
    <w:p w14:paraId="3E7AE997" w14:textId="77777777" w:rsidR="00FA5BE5" w:rsidRPr="00C57B04" w:rsidRDefault="00FA5BE5" w:rsidP="00FA5BE5">
      <w:pPr>
        <w:rPr>
          <w:rFonts w:cstheme="minorHAnsi"/>
          <w:lang w:bidi="bn-BD"/>
        </w:rPr>
      </w:pPr>
      <w:r w:rsidRPr="00C57B04">
        <w:rPr>
          <w:rFonts w:cstheme="minorHAnsi"/>
          <w:bCs/>
          <w:lang w:bidi="bn-BD"/>
        </w:rPr>
        <w:t>14</w:t>
      </w:r>
      <w:r w:rsidRPr="00C57B04">
        <w:rPr>
          <w:rFonts w:cstheme="minorHAnsi"/>
          <w:lang w:bidi="bn-BD"/>
        </w:rPr>
        <w:t>. At last, the shop owners were asked if they had any comment or advice regarding the Baburail Canal Re-excavation Program. They said:</w:t>
      </w:r>
    </w:p>
    <w:p w14:paraId="0C602B63" w14:textId="77777777" w:rsidR="00FA5BE5" w:rsidRPr="00C57B04" w:rsidRDefault="00FA5BE5" w:rsidP="002D3D81">
      <w:pPr>
        <w:pStyle w:val="ListParagraph"/>
        <w:numPr>
          <w:ilvl w:val="0"/>
          <w:numId w:val="31"/>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 environment around the canal should be protected.</w:t>
      </w:r>
    </w:p>
    <w:p w14:paraId="606D2D29" w14:textId="77777777" w:rsidR="00FA5BE5" w:rsidRPr="00C57B04" w:rsidRDefault="00FA5BE5" w:rsidP="002D3D81">
      <w:pPr>
        <w:pStyle w:val="ListParagraph"/>
        <w:numPr>
          <w:ilvl w:val="0"/>
          <w:numId w:val="31"/>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 local people and the public representative should take the responsibility of maintenance of the canal.</w:t>
      </w:r>
    </w:p>
    <w:p w14:paraId="576A6093" w14:textId="77777777" w:rsidR="00FA5BE5" w:rsidRPr="00C57B04" w:rsidRDefault="00FA5BE5" w:rsidP="002D3D81">
      <w:pPr>
        <w:pStyle w:val="ListParagraph"/>
        <w:numPr>
          <w:ilvl w:val="0"/>
          <w:numId w:val="31"/>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Trees should be planted in the both sides of the canal.</w:t>
      </w:r>
    </w:p>
    <w:p w14:paraId="2707C9B6" w14:textId="77777777" w:rsidR="00FA5BE5" w:rsidRPr="00C57B04" w:rsidRDefault="00FA5BE5" w:rsidP="002D3D81">
      <w:pPr>
        <w:pStyle w:val="ListParagraph"/>
        <w:numPr>
          <w:ilvl w:val="0"/>
          <w:numId w:val="31"/>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 xml:space="preserve">The water flow should be created in the canal. </w:t>
      </w:r>
    </w:p>
    <w:p w14:paraId="70D20A94" w14:textId="77777777" w:rsidR="00FA5BE5" w:rsidRPr="004A35AE" w:rsidRDefault="00FA5BE5" w:rsidP="00FA5BE5">
      <w:pPr>
        <w:rPr>
          <w:rFonts w:cstheme="minorHAnsi"/>
          <w:b/>
          <w:bCs/>
          <w:lang w:bidi="bn-BD"/>
        </w:rPr>
      </w:pPr>
      <w:r w:rsidRPr="004A35AE">
        <w:rPr>
          <w:rFonts w:cstheme="minorHAnsi"/>
          <w:b/>
          <w:bCs/>
          <w:lang w:bidi="bn-BD"/>
        </w:rPr>
        <w:t>Conclusion</w:t>
      </w:r>
      <w:r w:rsidR="004A35AE">
        <w:rPr>
          <w:rFonts w:cstheme="minorHAnsi"/>
          <w:b/>
          <w:bCs/>
          <w:lang w:bidi="bn-BD"/>
        </w:rPr>
        <w:t xml:space="preserve"> of FGD 5</w:t>
      </w:r>
      <w:r w:rsidRPr="004A35AE">
        <w:rPr>
          <w:rFonts w:cstheme="minorHAnsi"/>
          <w:b/>
          <w:bCs/>
          <w:lang w:bidi="bn-BD"/>
        </w:rPr>
        <w:t>:</w:t>
      </w:r>
    </w:p>
    <w:p w14:paraId="44ECCA33" w14:textId="77777777" w:rsidR="00FA5BE5" w:rsidRPr="00C57B04" w:rsidRDefault="00FA5BE5" w:rsidP="00FA5BE5">
      <w:pPr>
        <w:rPr>
          <w:rFonts w:cstheme="minorHAnsi"/>
          <w:lang w:bidi="bn-BD"/>
        </w:rPr>
      </w:pPr>
      <w:r w:rsidRPr="00C57B04">
        <w:rPr>
          <w:rFonts w:cstheme="minorHAnsi"/>
          <w:lang w:bidi="bn-BD"/>
        </w:rPr>
        <w:t>At last, it can be said that, all the participants will be affected. But they all are agreed to leave their shops for the betterment of people.</w:t>
      </w:r>
    </w:p>
    <w:p w14:paraId="4B15D8E0" w14:textId="77777777" w:rsidR="00FA5BE5" w:rsidRPr="00C57B04" w:rsidRDefault="00FA5BE5" w:rsidP="00FA5BE5">
      <w:pPr>
        <w:rPr>
          <w:rFonts w:cstheme="minorHAnsi"/>
          <w:lang w:bidi="bn-BD"/>
        </w:rPr>
      </w:pPr>
      <w:r w:rsidRPr="00C57B04">
        <w:rPr>
          <w:rFonts w:cstheme="minorHAnsi"/>
          <w:bCs/>
          <w:lang w:bidi="bn-BD"/>
        </w:rPr>
        <w:t>Summary:</w:t>
      </w:r>
    </w:p>
    <w:p w14:paraId="202DD4C1" w14:textId="77777777" w:rsidR="00FA5BE5" w:rsidRPr="00C57B04" w:rsidRDefault="00FA5BE5" w:rsidP="00FA5BE5">
      <w:pPr>
        <w:rPr>
          <w:rFonts w:cstheme="minorHAnsi"/>
          <w:lang w:bidi="bn-BD"/>
        </w:rPr>
      </w:pPr>
      <w:r w:rsidRPr="00C57B04">
        <w:rPr>
          <w:rFonts w:cstheme="minorHAnsi"/>
          <w:lang w:bidi="bn-BD"/>
        </w:rPr>
        <w:t>1. All of the participants know about the Baburail Canal Restoration Program. The canal water was clean and clear and it was connected with the Shitolokkha and the Dholesshori River.</w:t>
      </w:r>
    </w:p>
    <w:p w14:paraId="1947BF9D" w14:textId="77777777" w:rsidR="00FA5BE5" w:rsidRPr="00C57B04" w:rsidRDefault="00FA5BE5" w:rsidP="00FA5BE5">
      <w:pPr>
        <w:rPr>
          <w:rFonts w:cstheme="minorHAnsi"/>
          <w:lang w:bidi="bn-BD"/>
        </w:rPr>
      </w:pPr>
      <w:r w:rsidRPr="00C57B04">
        <w:rPr>
          <w:rFonts w:cstheme="minorHAnsi"/>
          <w:lang w:bidi="bn-BD"/>
        </w:rPr>
        <w:t>2. The Union Council part of the Canal is known as Bangla Bazar Canal.</w:t>
      </w:r>
    </w:p>
    <w:p w14:paraId="708EB928" w14:textId="77777777" w:rsidR="00FA5BE5" w:rsidRPr="00C57B04" w:rsidRDefault="00FA5BE5" w:rsidP="00FA5BE5">
      <w:pPr>
        <w:rPr>
          <w:rFonts w:cstheme="minorHAnsi"/>
          <w:lang w:bidi="bn-BD"/>
        </w:rPr>
      </w:pPr>
      <w:r w:rsidRPr="00C57B04">
        <w:rPr>
          <w:rFonts w:cstheme="minorHAnsi"/>
          <w:lang w:bidi="bn-BD"/>
        </w:rPr>
        <w:t>3. 6 persons were attended and all of them know that they are illegal.</w:t>
      </w:r>
    </w:p>
    <w:p w14:paraId="2E622C8B" w14:textId="77777777" w:rsidR="00FA5BE5" w:rsidRPr="00C57B04" w:rsidRDefault="00FA5BE5" w:rsidP="00FA5BE5">
      <w:pPr>
        <w:rPr>
          <w:rFonts w:cstheme="minorHAnsi"/>
          <w:lang w:bidi="bn-BD"/>
        </w:rPr>
      </w:pPr>
      <w:r w:rsidRPr="00C57B04">
        <w:rPr>
          <w:rFonts w:cstheme="minorHAnsi"/>
          <w:lang w:bidi="bn-BD"/>
        </w:rPr>
        <w:t>4. They first knew about the re-excavation program of the Baburail Canal about 6 months ago. Naryanganj City Corporation area will also extend to this union part as the union part is also on the land of canal.</w:t>
      </w:r>
    </w:p>
    <w:p w14:paraId="07539176" w14:textId="77777777" w:rsidR="00FA5BE5" w:rsidRPr="00C57B04" w:rsidRDefault="00FA5BE5" w:rsidP="00FA5BE5">
      <w:pPr>
        <w:rPr>
          <w:rFonts w:cstheme="minorHAnsi"/>
          <w:lang w:bidi="bn-BD"/>
        </w:rPr>
      </w:pPr>
      <w:r w:rsidRPr="00C57B04">
        <w:rPr>
          <w:rFonts w:cstheme="minorHAnsi"/>
          <w:lang w:bidi="bn-BD"/>
        </w:rPr>
        <w:t>5. They did not go to the Mayor in group as they felt that they have no legal right because they are illegal. They said that whatever happens to them, they will accept that. All of them are confused about getting compensation from the City Corporation or from the Union Council.</w:t>
      </w:r>
    </w:p>
    <w:p w14:paraId="2C0021DA" w14:textId="77777777" w:rsidR="00FA5BE5" w:rsidRPr="00C57B04" w:rsidRDefault="00FA5BE5" w:rsidP="00FA5BE5">
      <w:pPr>
        <w:rPr>
          <w:rFonts w:cstheme="minorHAnsi"/>
          <w:lang w:bidi="bn-BD"/>
        </w:rPr>
      </w:pPr>
      <w:r w:rsidRPr="00C57B04">
        <w:rPr>
          <w:rFonts w:cstheme="minorHAnsi"/>
          <w:lang w:bidi="bn-BD"/>
        </w:rPr>
        <w:t xml:space="preserve">6. All of them said that they are still to think about substitute earning source. They said that something will be arranged. They propose to get priority in allocation of shops beside the canal. Beside of this, they want financial assistance. </w:t>
      </w:r>
    </w:p>
    <w:p w14:paraId="1C1F74B3" w14:textId="77777777" w:rsidR="00FA5BE5" w:rsidRPr="00C57B04" w:rsidRDefault="00FA5BE5" w:rsidP="00FA5BE5">
      <w:pPr>
        <w:rPr>
          <w:rFonts w:cstheme="minorHAnsi"/>
          <w:lang w:bidi="bn-BD"/>
        </w:rPr>
      </w:pPr>
      <w:r w:rsidRPr="00C57B04">
        <w:rPr>
          <w:rFonts w:cstheme="minorHAnsi"/>
          <w:lang w:bidi="bn-BD"/>
        </w:rPr>
        <w:t>7. All of them support the project. They suggested that:</w:t>
      </w:r>
    </w:p>
    <w:p w14:paraId="7DCCBBF5" w14:textId="77777777" w:rsidR="00FA5BE5" w:rsidRPr="00C57B04" w:rsidRDefault="00FA5BE5" w:rsidP="002D3D81">
      <w:pPr>
        <w:pStyle w:val="ListParagraph"/>
        <w:numPr>
          <w:ilvl w:val="0"/>
          <w:numId w:val="31"/>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 environment around the canal should be protected.</w:t>
      </w:r>
    </w:p>
    <w:p w14:paraId="3253AA67" w14:textId="77777777" w:rsidR="00FA5BE5" w:rsidRPr="00C57B04" w:rsidRDefault="00FA5BE5" w:rsidP="002D3D81">
      <w:pPr>
        <w:pStyle w:val="ListParagraph"/>
        <w:numPr>
          <w:ilvl w:val="0"/>
          <w:numId w:val="31"/>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The local people and the public representative should take the responsibility of maintenance of the canal.</w:t>
      </w:r>
    </w:p>
    <w:p w14:paraId="4EBD09C2" w14:textId="77777777" w:rsidR="00FA5BE5" w:rsidRPr="00C57B04" w:rsidRDefault="00FA5BE5" w:rsidP="002D3D81">
      <w:pPr>
        <w:pStyle w:val="ListParagraph"/>
        <w:numPr>
          <w:ilvl w:val="0"/>
          <w:numId w:val="31"/>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Trees should be planted in the both sides of the canal.</w:t>
      </w:r>
    </w:p>
    <w:p w14:paraId="452C373C" w14:textId="77777777" w:rsidR="00FA5BE5" w:rsidRPr="00C57B04" w:rsidRDefault="00FA5BE5" w:rsidP="002D3D81">
      <w:pPr>
        <w:pStyle w:val="ListParagraph"/>
        <w:numPr>
          <w:ilvl w:val="0"/>
          <w:numId w:val="31"/>
        </w:numPr>
        <w:spacing w:before="0" w:beforeAutospacing="0" w:after="200" w:afterAutospacing="0"/>
        <w:rPr>
          <w:rFonts w:asciiTheme="minorHAnsi" w:hAnsiTheme="minorHAnsi" w:cstheme="minorHAnsi"/>
          <w:sz w:val="22"/>
          <w:szCs w:val="22"/>
          <w:lang w:bidi="bn-BD"/>
        </w:rPr>
      </w:pPr>
      <w:r w:rsidRPr="00C57B04">
        <w:rPr>
          <w:rFonts w:asciiTheme="minorHAnsi" w:hAnsiTheme="minorHAnsi" w:cstheme="minorHAnsi"/>
          <w:sz w:val="22"/>
          <w:szCs w:val="22"/>
          <w:lang w:bidi="bn-BD"/>
        </w:rPr>
        <w:t xml:space="preserve">The water flow should be created in the canal. </w:t>
      </w:r>
    </w:p>
    <w:p w14:paraId="4C4FD7E1" w14:textId="77777777" w:rsidR="00FA5BE5" w:rsidRPr="00C57B04" w:rsidRDefault="00FA5BE5" w:rsidP="00FA5BE5">
      <w:pPr>
        <w:pStyle w:val="Default"/>
        <w:spacing w:line="276" w:lineRule="auto"/>
        <w:rPr>
          <w:rFonts w:asciiTheme="minorHAnsi" w:hAnsiTheme="minorHAnsi" w:cstheme="minorHAnsi"/>
          <w:bCs/>
          <w:sz w:val="22"/>
          <w:szCs w:val="22"/>
        </w:rPr>
      </w:pPr>
      <w:r w:rsidRPr="00C57B04">
        <w:rPr>
          <w:rFonts w:asciiTheme="minorHAnsi" w:hAnsiTheme="minorHAnsi" w:cstheme="minorHAnsi"/>
          <w:bCs/>
          <w:sz w:val="22"/>
          <w:szCs w:val="22"/>
        </w:rPr>
        <w:br w:type="page"/>
      </w:r>
    </w:p>
    <w:p w14:paraId="2E19BFD6" w14:textId="77777777" w:rsidR="00FA5BE5" w:rsidRPr="00C57B04" w:rsidRDefault="00FA5BE5" w:rsidP="00FA5BE5">
      <w:pPr>
        <w:spacing w:after="0" w:line="240" w:lineRule="auto"/>
        <w:ind w:left="720"/>
        <w:rPr>
          <w:rFonts w:cstheme="minorHAnsi"/>
        </w:rPr>
      </w:pPr>
    </w:p>
    <w:p w14:paraId="2CE13A34" w14:textId="77777777" w:rsidR="00F61225" w:rsidRPr="00C57B04" w:rsidRDefault="00F61225">
      <w:pPr>
        <w:rPr>
          <w:rFonts w:cstheme="minorHAnsi"/>
          <w:sz w:val="48"/>
          <w:szCs w:val="48"/>
        </w:rPr>
      </w:pPr>
      <w:r w:rsidRPr="00C57B04">
        <w:rPr>
          <w:rFonts w:cstheme="minorHAnsi"/>
          <w:sz w:val="48"/>
          <w:szCs w:val="48"/>
        </w:rPr>
        <w:t xml:space="preserve">Annex -3 </w:t>
      </w:r>
    </w:p>
    <w:p w14:paraId="57829EFA" w14:textId="77777777" w:rsidR="00FA5BE5" w:rsidRPr="00C57B04" w:rsidRDefault="00F61225" w:rsidP="0023232C">
      <w:pPr>
        <w:rPr>
          <w:rFonts w:cstheme="minorHAnsi"/>
          <w:sz w:val="48"/>
          <w:szCs w:val="48"/>
        </w:rPr>
      </w:pPr>
      <w:r w:rsidRPr="00C57B04">
        <w:rPr>
          <w:rFonts w:cstheme="minorHAnsi"/>
          <w:sz w:val="48"/>
          <w:szCs w:val="48"/>
        </w:rPr>
        <w:t>PUBLIC CONSULTATION MEETING</w:t>
      </w:r>
      <w:r w:rsidRPr="00C57B04">
        <w:rPr>
          <w:rFonts w:cstheme="minorHAnsi"/>
          <w:sz w:val="48"/>
          <w:szCs w:val="48"/>
        </w:rPr>
        <w:br w:type="page"/>
      </w:r>
    </w:p>
    <w:p w14:paraId="4919BE9A" w14:textId="77777777" w:rsidR="00D9738A" w:rsidRPr="00C57B04" w:rsidRDefault="00D9738A" w:rsidP="00D9738A">
      <w:pPr>
        <w:pStyle w:val="Default"/>
        <w:spacing w:line="276" w:lineRule="auto"/>
        <w:rPr>
          <w:rFonts w:asciiTheme="minorHAnsi" w:hAnsiTheme="minorHAnsi" w:cstheme="minorHAnsi"/>
          <w:b/>
          <w:color w:val="auto"/>
          <w:sz w:val="22"/>
          <w:szCs w:val="22"/>
        </w:rPr>
      </w:pPr>
      <w:r w:rsidRPr="00C57B04">
        <w:rPr>
          <w:rFonts w:asciiTheme="minorHAnsi" w:hAnsiTheme="minorHAnsi" w:cstheme="minorHAnsi"/>
          <w:b/>
          <w:bCs/>
          <w:color w:val="auto"/>
          <w:sz w:val="22"/>
          <w:szCs w:val="22"/>
        </w:rPr>
        <w:t>Public Consultation Checklist</w:t>
      </w:r>
    </w:p>
    <w:p w14:paraId="7BB1F55B" w14:textId="77777777" w:rsidR="00D9738A" w:rsidRPr="00C57B04" w:rsidRDefault="00D9738A" w:rsidP="00D9738A">
      <w:pPr>
        <w:pStyle w:val="Default"/>
        <w:spacing w:line="276" w:lineRule="auto"/>
        <w:rPr>
          <w:rFonts w:asciiTheme="minorHAnsi" w:hAnsiTheme="minorHAnsi" w:cstheme="minorHAnsi"/>
          <w:color w:val="auto"/>
          <w:sz w:val="22"/>
          <w:szCs w:val="22"/>
        </w:rPr>
      </w:pPr>
      <w:r w:rsidRPr="00C57B04">
        <w:rPr>
          <w:rFonts w:asciiTheme="minorHAnsi" w:hAnsiTheme="minorHAnsi" w:cstheme="minorHAnsi"/>
          <w:bCs/>
          <w:color w:val="auto"/>
          <w:sz w:val="22"/>
          <w:szCs w:val="22"/>
        </w:rPr>
        <w:t>Baburail Canal Restoration Project</w:t>
      </w:r>
    </w:p>
    <w:p w14:paraId="751E94F9" w14:textId="77777777" w:rsidR="00D9738A" w:rsidRPr="00C57B04" w:rsidRDefault="00D9738A" w:rsidP="00D9738A">
      <w:pPr>
        <w:pStyle w:val="Default"/>
        <w:spacing w:line="276" w:lineRule="auto"/>
        <w:rPr>
          <w:rFonts w:asciiTheme="minorHAnsi" w:hAnsiTheme="minorHAnsi" w:cstheme="minorHAnsi"/>
          <w:color w:val="auto"/>
          <w:sz w:val="22"/>
          <w:szCs w:val="22"/>
        </w:rPr>
      </w:pPr>
      <w:r w:rsidRPr="00C57B04">
        <w:rPr>
          <w:rFonts w:asciiTheme="minorHAnsi" w:hAnsiTheme="minorHAnsi" w:cstheme="minorHAnsi"/>
          <w:color w:val="auto"/>
          <w:sz w:val="22"/>
          <w:szCs w:val="22"/>
        </w:rPr>
        <w:t>Narayanganj City Corporation</w:t>
      </w:r>
    </w:p>
    <w:p w14:paraId="31460A78" w14:textId="77777777" w:rsidR="00D9738A" w:rsidRPr="00C57B04" w:rsidRDefault="00D9738A" w:rsidP="00D9738A">
      <w:pPr>
        <w:pStyle w:val="Default"/>
        <w:spacing w:line="276" w:lineRule="auto"/>
        <w:rPr>
          <w:rFonts w:asciiTheme="minorHAnsi" w:hAnsiTheme="minorHAnsi" w:cstheme="minorHAnsi"/>
          <w:color w:val="auto"/>
          <w:sz w:val="22"/>
          <w:szCs w:val="22"/>
        </w:rPr>
      </w:pPr>
      <w:r w:rsidRPr="00C57B04">
        <w:rPr>
          <w:rFonts w:asciiTheme="minorHAnsi" w:hAnsiTheme="minorHAnsi" w:cstheme="minorHAnsi"/>
          <w:color w:val="auto"/>
          <w:sz w:val="22"/>
          <w:szCs w:val="22"/>
        </w:rPr>
        <w:t>Bangladesh</w:t>
      </w:r>
    </w:p>
    <w:p w14:paraId="670C7ABA" w14:textId="77777777" w:rsidR="00D9738A" w:rsidRPr="00C57B04" w:rsidRDefault="00D9738A" w:rsidP="002D3D81">
      <w:pPr>
        <w:pStyle w:val="Default"/>
        <w:numPr>
          <w:ilvl w:val="0"/>
          <w:numId w:val="31"/>
        </w:numPr>
        <w:spacing w:line="360" w:lineRule="auto"/>
        <w:jc w:val="right"/>
        <w:rPr>
          <w:rFonts w:asciiTheme="minorHAnsi" w:hAnsiTheme="minorHAnsi" w:cstheme="minorHAnsi"/>
          <w:color w:val="auto"/>
          <w:sz w:val="22"/>
          <w:szCs w:val="22"/>
        </w:rPr>
      </w:pPr>
      <w:r w:rsidRPr="00C57B04">
        <w:rPr>
          <w:rFonts w:asciiTheme="minorHAnsi" w:hAnsiTheme="minorHAnsi" w:cstheme="minorHAnsi"/>
          <w:color w:val="auto"/>
          <w:sz w:val="22"/>
          <w:szCs w:val="22"/>
        </w:rPr>
        <w:t xml:space="preserve">Date: </w:t>
      </w:r>
    </w:p>
    <w:p w14:paraId="64CD294E" w14:textId="77777777" w:rsidR="00D9738A" w:rsidRPr="00C57B04" w:rsidRDefault="00D9738A" w:rsidP="00D9738A">
      <w:pPr>
        <w:pStyle w:val="Default"/>
        <w:spacing w:line="360" w:lineRule="auto"/>
        <w:rPr>
          <w:rFonts w:asciiTheme="minorHAnsi" w:hAnsiTheme="minorHAnsi" w:cstheme="minorHAnsi"/>
          <w:color w:val="auto"/>
          <w:sz w:val="22"/>
          <w:szCs w:val="22"/>
        </w:rPr>
      </w:pPr>
      <w:r w:rsidRPr="00C57B04">
        <w:rPr>
          <w:rFonts w:asciiTheme="minorHAnsi" w:hAnsiTheme="minorHAnsi" w:cstheme="minorHAnsi"/>
          <w:color w:val="auto"/>
          <w:sz w:val="22"/>
          <w:szCs w:val="22"/>
        </w:rPr>
        <w:t xml:space="preserve">1. Name of Respondent </w:t>
      </w:r>
      <w:r w:rsidRPr="00C57B04">
        <w:rPr>
          <w:rFonts w:asciiTheme="minorHAnsi" w:hAnsiTheme="minorHAnsi" w:cstheme="minorHAnsi"/>
          <w:color w:val="auto"/>
          <w:sz w:val="22"/>
          <w:szCs w:val="22"/>
        </w:rPr>
        <w:tab/>
        <w:t xml:space="preserve">: </w:t>
      </w:r>
    </w:p>
    <w:p w14:paraId="2DB67937" w14:textId="77777777" w:rsidR="00D9738A" w:rsidRPr="00C57B04" w:rsidRDefault="00D9738A" w:rsidP="00D9738A">
      <w:pPr>
        <w:pStyle w:val="Default"/>
        <w:spacing w:line="360" w:lineRule="auto"/>
        <w:rPr>
          <w:rFonts w:asciiTheme="minorHAnsi" w:hAnsiTheme="minorHAnsi" w:cstheme="minorHAnsi"/>
          <w:color w:val="auto"/>
          <w:sz w:val="22"/>
          <w:szCs w:val="22"/>
        </w:rPr>
      </w:pPr>
      <w:r w:rsidRPr="00C57B04">
        <w:rPr>
          <w:rFonts w:asciiTheme="minorHAnsi" w:hAnsiTheme="minorHAnsi" w:cstheme="minorHAnsi"/>
          <w:color w:val="auto"/>
          <w:sz w:val="22"/>
          <w:szCs w:val="22"/>
        </w:rPr>
        <w:t>2. Post and Profession</w:t>
      </w:r>
      <w:r w:rsidRPr="00C57B04">
        <w:rPr>
          <w:rFonts w:asciiTheme="minorHAnsi" w:hAnsiTheme="minorHAnsi" w:cstheme="minorHAnsi"/>
          <w:color w:val="auto"/>
          <w:sz w:val="22"/>
          <w:szCs w:val="22"/>
        </w:rPr>
        <w:tab/>
      </w:r>
      <w:r w:rsidRPr="00C57B04">
        <w:rPr>
          <w:rFonts w:asciiTheme="minorHAnsi" w:hAnsiTheme="minorHAnsi" w:cstheme="minorHAnsi"/>
          <w:color w:val="auto"/>
          <w:sz w:val="22"/>
          <w:szCs w:val="22"/>
        </w:rPr>
        <w:tab/>
        <w:t xml:space="preserve">: </w:t>
      </w:r>
    </w:p>
    <w:p w14:paraId="4C5511B0" w14:textId="77777777" w:rsidR="00D9738A" w:rsidRPr="00C57B04" w:rsidRDefault="00D9738A" w:rsidP="00D9738A">
      <w:pPr>
        <w:pStyle w:val="Default"/>
        <w:spacing w:line="360" w:lineRule="auto"/>
        <w:rPr>
          <w:rFonts w:asciiTheme="minorHAnsi" w:hAnsiTheme="minorHAnsi" w:cstheme="minorHAnsi"/>
          <w:color w:val="auto"/>
          <w:sz w:val="22"/>
          <w:szCs w:val="22"/>
        </w:rPr>
      </w:pPr>
      <w:r w:rsidRPr="00C57B04">
        <w:rPr>
          <w:rFonts w:asciiTheme="minorHAnsi" w:hAnsiTheme="minorHAnsi" w:cstheme="minorHAnsi"/>
          <w:color w:val="auto"/>
          <w:sz w:val="22"/>
          <w:szCs w:val="22"/>
        </w:rPr>
        <w:t xml:space="preserve">3. Address and Contact           : </w:t>
      </w:r>
    </w:p>
    <w:p w14:paraId="76947D8D" w14:textId="77777777" w:rsidR="00D9738A" w:rsidRPr="00C57B04" w:rsidRDefault="00D9738A" w:rsidP="00D9738A">
      <w:pPr>
        <w:pStyle w:val="Default"/>
        <w:tabs>
          <w:tab w:val="left" w:pos="270"/>
        </w:tabs>
        <w:spacing w:after="240" w:line="360" w:lineRule="auto"/>
        <w:jc w:val="both"/>
        <w:rPr>
          <w:rFonts w:asciiTheme="minorHAnsi" w:hAnsiTheme="minorHAnsi" w:cstheme="minorHAnsi"/>
          <w:color w:val="auto"/>
          <w:sz w:val="22"/>
          <w:szCs w:val="22"/>
        </w:rPr>
      </w:pPr>
      <w:r w:rsidRPr="00C57B04">
        <w:rPr>
          <w:rFonts w:asciiTheme="minorHAnsi" w:hAnsiTheme="minorHAnsi" w:cstheme="minorHAnsi"/>
          <w:color w:val="auto"/>
          <w:sz w:val="22"/>
          <w:szCs w:val="22"/>
        </w:rPr>
        <w:t xml:space="preserve">4. Do you think that Baburail canal restoration project will helpful be for you? </w:t>
      </w:r>
    </w:p>
    <w:p w14:paraId="39A18AA7" w14:textId="77777777" w:rsidR="00D9738A" w:rsidRPr="00C57B04" w:rsidRDefault="00D9738A" w:rsidP="00D9738A">
      <w:pPr>
        <w:pStyle w:val="Default"/>
        <w:spacing w:line="276" w:lineRule="auto"/>
        <w:ind w:firstLine="360"/>
        <w:rPr>
          <w:rFonts w:asciiTheme="minorHAnsi" w:hAnsiTheme="minorHAnsi" w:cstheme="minorHAnsi"/>
          <w:color w:val="auto"/>
          <w:sz w:val="22"/>
          <w:szCs w:val="22"/>
        </w:rPr>
      </w:pPr>
      <w:r w:rsidRPr="00C57B04">
        <w:rPr>
          <w:rFonts w:asciiTheme="minorHAnsi" w:hAnsiTheme="minorHAnsi" w:cstheme="minorHAnsi"/>
          <w:color w:val="auto"/>
          <w:sz w:val="22"/>
          <w:szCs w:val="22"/>
        </w:rPr>
        <w:t xml:space="preserve">Social life will be improved? (Y/N) </w:t>
      </w:r>
    </w:p>
    <w:p w14:paraId="0550E909" w14:textId="77777777" w:rsidR="00D9738A" w:rsidRPr="00C57B04" w:rsidRDefault="00D9738A" w:rsidP="00D9738A">
      <w:pPr>
        <w:pStyle w:val="Default"/>
        <w:spacing w:line="276" w:lineRule="auto"/>
        <w:ind w:firstLine="360"/>
        <w:rPr>
          <w:rFonts w:asciiTheme="minorHAnsi" w:hAnsiTheme="minorHAnsi" w:cstheme="minorHAnsi"/>
          <w:color w:val="auto"/>
          <w:sz w:val="22"/>
          <w:szCs w:val="22"/>
        </w:rPr>
      </w:pPr>
      <w:r w:rsidRPr="00C57B04">
        <w:rPr>
          <w:rFonts w:asciiTheme="minorHAnsi" w:hAnsiTheme="minorHAnsi" w:cstheme="minorHAnsi"/>
          <w:color w:val="auto"/>
          <w:sz w:val="22"/>
          <w:szCs w:val="22"/>
        </w:rPr>
        <w:t xml:space="preserve">Income will be increased? (Y/N) </w:t>
      </w:r>
    </w:p>
    <w:p w14:paraId="0C08B2DF" w14:textId="77777777" w:rsidR="00D9738A" w:rsidRPr="00C57B04" w:rsidRDefault="00D9738A" w:rsidP="00D9738A">
      <w:pPr>
        <w:pStyle w:val="Default"/>
        <w:spacing w:line="276" w:lineRule="auto"/>
        <w:ind w:firstLine="360"/>
        <w:rPr>
          <w:rFonts w:asciiTheme="minorHAnsi" w:hAnsiTheme="minorHAnsi" w:cstheme="minorHAnsi"/>
          <w:color w:val="auto"/>
          <w:sz w:val="22"/>
          <w:szCs w:val="22"/>
        </w:rPr>
      </w:pPr>
      <w:r w:rsidRPr="00C57B04">
        <w:rPr>
          <w:rFonts w:asciiTheme="minorHAnsi" w:hAnsiTheme="minorHAnsi" w:cstheme="minorHAnsi"/>
          <w:color w:val="auto"/>
          <w:sz w:val="22"/>
          <w:szCs w:val="22"/>
        </w:rPr>
        <w:t xml:space="preserve">Economic Benefit will occur? (Y/N) </w:t>
      </w:r>
    </w:p>
    <w:p w14:paraId="44C2DC1E" w14:textId="77777777" w:rsidR="00D9738A" w:rsidRPr="00C57B04" w:rsidRDefault="00D9738A" w:rsidP="00D9738A">
      <w:pPr>
        <w:pStyle w:val="Default"/>
        <w:spacing w:line="276" w:lineRule="auto"/>
        <w:ind w:firstLine="360"/>
        <w:rPr>
          <w:rFonts w:asciiTheme="minorHAnsi" w:hAnsiTheme="minorHAnsi" w:cstheme="minorHAnsi"/>
          <w:color w:val="auto"/>
          <w:sz w:val="22"/>
          <w:szCs w:val="22"/>
        </w:rPr>
      </w:pPr>
      <w:r w:rsidRPr="00C57B04">
        <w:rPr>
          <w:rFonts w:asciiTheme="minorHAnsi" w:hAnsiTheme="minorHAnsi" w:cstheme="minorHAnsi"/>
          <w:color w:val="auto"/>
          <w:sz w:val="22"/>
          <w:szCs w:val="22"/>
        </w:rPr>
        <w:t xml:space="preserve">Transport and communication will be better (Y/N) </w:t>
      </w:r>
    </w:p>
    <w:p w14:paraId="02835334" w14:textId="77777777" w:rsidR="00D9738A" w:rsidRPr="00C57B04" w:rsidRDefault="00D9738A" w:rsidP="00D9738A">
      <w:pPr>
        <w:pStyle w:val="Default"/>
        <w:spacing w:line="276" w:lineRule="auto"/>
        <w:ind w:firstLine="360"/>
        <w:rPr>
          <w:rFonts w:asciiTheme="minorHAnsi" w:hAnsiTheme="minorHAnsi" w:cstheme="minorHAnsi"/>
          <w:color w:val="auto"/>
          <w:sz w:val="22"/>
          <w:szCs w:val="22"/>
        </w:rPr>
      </w:pPr>
      <w:r w:rsidRPr="00C57B04">
        <w:rPr>
          <w:rFonts w:asciiTheme="minorHAnsi" w:hAnsiTheme="minorHAnsi" w:cstheme="minorHAnsi"/>
          <w:color w:val="auto"/>
          <w:sz w:val="22"/>
          <w:szCs w:val="22"/>
        </w:rPr>
        <w:t xml:space="preserve">Land value will be increased? (Y/N) </w:t>
      </w:r>
    </w:p>
    <w:p w14:paraId="031B9F60" w14:textId="77777777" w:rsidR="00D9738A" w:rsidRPr="00C57B04" w:rsidRDefault="00D9738A" w:rsidP="00D9738A">
      <w:pPr>
        <w:pStyle w:val="Default"/>
        <w:spacing w:line="276" w:lineRule="auto"/>
        <w:ind w:firstLine="360"/>
        <w:rPr>
          <w:rFonts w:asciiTheme="minorHAnsi" w:hAnsiTheme="minorHAnsi" w:cstheme="minorHAnsi"/>
          <w:color w:val="auto"/>
          <w:sz w:val="22"/>
          <w:szCs w:val="22"/>
        </w:rPr>
      </w:pPr>
      <w:r w:rsidRPr="00C57B04">
        <w:rPr>
          <w:rFonts w:asciiTheme="minorHAnsi" w:hAnsiTheme="minorHAnsi" w:cstheme="minorHAnsi"/>
          <w:color w:val="auto"/>
          <w:sz w:val="22"/>
          <w:szCs w:val="22"/>
        </w:rPr>
        <w:t xml:space="preserve">Job facility will be increased? (Y/N) </w:t>
      </w:r>
    </w:p>
    <w:p w14:paraId="55BDE32B" w14:textId="77777777" w:rsidR="00D9738A" w:rsidRPr="00C57B04" w:rsidRDefault="00D9738A" w:rsidP="00D9738A">
      <w:pPr>
        <w:pStyle w:val="Default"/>
        <w:spacing w:line="276" w:lineRule="auto"/>
        <w:ind w:firstLine="360"/>
        <w:rPr>
          <w:rFonts w:asciiTheme="minorHAnsi" w:hAnsiTheme="minorHAnsi" w:cstheme="minorHAnsi"/>
          <w:color w:val="auto"/>
          <w:sz w:val="22"/>
          <w:szCs w:val="22"/>
        </w:rPr>
      </w:pPr>
      <w:r w:rsidRPr="00C57B04">
        <w:rPr>
          <w:rFonts w:asciiTheme="minorHAnsi" w:hAnsiTheme="minorHAnsi" w:cstheme="minorHAnsi"/>
          <w:color w:val="auto"/>
          <w:sz w:val="22"/>
          <w:szCs w:val="22"/>
        </w:rPr>
        <w:t xml:space="preserve">Business will increase (Y/N) </w:t>
      </w:r>
    </w:p>
    <w:p w14:paraId="70C0C96C" w14:textId="77777777" w:rsidR="00D9738A" w:rsidRPr="00C57B04" w:rsidRDefault="00D9738A" w:rsidP="00D9738A">
      <w:pPr>
        <w:pStyle w:val="Default"/>
        <w:spacing w:line="276" w:lineRule="auto"/>
        <w:ind w:firstLine="360"/>
        <w:rPr>
          <w:rFonts w:asciiTheme="minorHAnsi" w:hAnsiTheme="minorHAnsi" w:cstheme="minorHAnsi"/>
          <w:color w:val="auto"/>
          <w:sz w:val="22"/>
          <w:szCs w:val="22"/>
        </w:rPr>
      </w:pPr>
      <w:r w:rsidRPr="00C57B04">
        <w:rPr>
          <w:rFonts w:asciiTheme="minorHAnsi" w:hAnsiTheme="minorHAnsi" w:cstheme="minorHAnsi"/>
          <w:color w:val="auto"/>
          <w:sz w:val="22"/>
          <w:szCs w:val="22"/>
        </w:rPr>
        <w:t>Cultural communication will be improved? (Y/N)</w:t>
      </w:r>
    </w:p>
    <w:p w14:paraId="2EFC2082" w14:textId="77777777" w:rsidR="00D9738A" w:rsidRPr="00C57B04" w:rsidRDefault="00D9738A" w:rsidP="00D9738A">
      <w:pPr>
        <w:pStyle w:val="Default"/>
        <w:spacing w:line="276" w:lineRule="auto"/>
        <w:ind w:firstLine="360"/>
        <w:rPr>
          <w:rFonts w:asciiTheme="minorHAnsi" w:hAnsiTheme="minorHAnsi" w:cstheme="minorHAnsi"/>
          <w:color w:val="auto"/>
          <w:sz w:val="22"/>
          <w:szCs w:val="22"/>
        </w:rPr>
      </w:pPr>
      <w:r w:rsidRPr="00C57B04">
        <w:rPr>
          <w:rFonts w:asciiTheme="minorHAnsi" w:hAnsiTheme="minorHAnsi" w:cstheme="minorHAnsi"/>
          <w:color w:val="auto"/>
          <w:sz w:val="22"/>
          <w:szCs w:val="22"/>
        </w:rPr>
        <w:t>Environmental quality will be improved? (Y/N)</w:t>
      </w:r>
    </w:p>
    <w:p w14:paraId="1977E0D6" w14:textId="77777777" w:rsidR="00D9738A" w:rsidRPr="00C57B04" w:rsidRDefault="00D9738A" w:rsidP="00D9738A">
      <w:pPr>
        <w:pStyle w:val="Default"/>
        <w:spacing w:line="276" w:lineRule="auto"/>
        <w:ind w:firstLine="360"/>
        <w:rPr>
          <w:rFonts w:asciiTheme="minorHAnsi" w:hAnsiTheme="minorHAnsi" w:cstheme="minorHAnsi"/>
          <w:color w:val="auto"/>
          <w:sz w:val="22"/>
          <w:szCs w:val="22"/>
        </w:rPr>
      </w:pPr>
    </w:p>
    <w:p w14:paraId="26F941C4" w14:textId="77777777" w:rsidR="00D9738A" w:rsidRPr="00C57B04" w:rsidRDefault="00D9738A" w:rsidP="00235142">
      <w:pPr>
        <w:pStyle w:val="Default"/>
        <w:rPr>
          <w:rFonts w:asciiTheme="minorHAnsi" w:hAnsiTheme="minorHAnsi" w:cstheme="minorHAnsi"/>
          <w:color w:val="auto"/>
          <w:sz w:val="22"/>
          <w:szCs w:val="22"/>
        </w:rPr>
      </w:pPr>
      <w:r w:rsidRPr="00C57B04">
        <w:rPr>
          <w:rFonts w:asciiTheme="minorHAnsi" w:hAnsiTheme="minorHAnsi" w:cstheme="minorHAnsi"/>
          <w:color w:val="auto"/>
          <w:sz w:val="22"/>
          <w:szCs w:val="22"/>
        </w:rPr>
        <w:t xml:space="preserve">5. Description of impacts </w:t>
      </w:r>
    </w:p>
    <w:tbl>
      <w:tblPr>
        <w:tblW w:w="91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8"/>
        <w:gridCol w:w="1505"/>
        <w:gridCol w:w="1505"/>
        <w:gridCol w:w="1505"/>
        <w:gridCol w:w="1505"/>
        <w:gridCol w:w="1505"/>
      </w:tblGrid>
      <w:tr w:rsidR="00D9738A" w:rsidRPr="00C57B04" w14:paraId="73DA12F2" w14:textId="77777777" w:rsidTr="00E43306">
        <w:trPr>
          <w:trHeight w:val="286"/>
        </w:trPr>
        <w:tc>
          <w:tcPr>
            <w:tcW w:w="4648" w:type="dxa"/>
            <w:gridSpan w:val="3"/>
          </w:tcPr>
          <w:p w14:paraId="435CD5BE" w14:textId="77777777" w:rsidR="00D9738A" w:rsidRPr="00C57B04" w:rsidRDefault="00D9738A" w:rsidP="00E43306">
            <w:pPr>
              <w:pStyle w:val="Default"/>
              <w:spacing w:before="100" w:beforeAutospacing="1" w:after="100" w:afterAutospacing="1" w:line="360" w:lineRule="auto"/>
              <w:jc w:val="center"/>
              <w:rPr>
                <w:rFonts w:asciiTheme="minorHAnsi" w:hAnsiTheme="minorHAnsi" w:cstheme="minorHAnsi"/>
                <w:bCs/>
                <w:color w:val="auto"/>
                <w:sz w:val="20"/>
                <w:szCs w:val="20"/>
              </w:rPr>
            </w:pPr>
            <w:r w:rsidRPr="00C57B04">
              <w:rPr>
                <w:rFonts w:asciiTheme="minorHAnsi" w:hAnsiTheme="minorHAnsi" w:cstheme="minorHAnsi"/>
                <w:bCs/>
                <w:color w:val="auto"/>
                <w:sz w:val="20"/>
                <w:szCs w:val="20"/>
              </w:rPr>
              <w:t>Negative Impacts</w:t>
            </w:r>
          </w:p>
        </w:tc>
        <w:tc>
          <w:tcPr>
            <w:tcW w:w="4515" w:type="dxa"/>
            <w:gridSpan w:val="3"/>
          </w:tcPr>
          <w:p w14:paraId="5B80B62F" w14:textId="77777777" w:rsidR="00D9738A" w:rsidRPr="00C57B04" w:rsidRDefault="00D9738A" w:rsidP="00E43306">
            <w:pPr>
              <w:pStyle w:val="Default"/>
              <w:spacing w:before="100" w:beforeAutospacing="1" w:after="100" w:afterAutospacing="1" w:line="360" w:lineRule="auto"/>
              <w:jc w:val="center"/>
              <w:rPr>
                <w:rFonts w:asciiTheme="minorHAnsi" w:hAnsiTheme="minorHAnsi" w:cstheme="minorHAnsi"/>
                <w:bCs/>
                <w:color w:val="auto"/>
                <w:sz w:val="20"/>
                <w:szCs w:val="20"/>
              </w:rPr>
            </w:pPr>
            <w:r w:rsidRPr="00C57B04">
              <w:rPr>
                <w:rFonts w:asciiTheme="minorHAnsi" w:hAnsiTheme="minorHAnsi" w:cstheme="minorHAnsi"/>
                <w:bCs/>
                <w:color w:val="auto"/>
                <w:sz w:val="20"/>
                <w:szCs w:val="20"/>
              </w:rPr>
              <w:t>Positive Impacts</w:t>
            </w:r>
          </w:p>
        </w:tc>
      </w:tr>
      <w:tr w:rsidR="00D9738A" w:rsidRPr="00C57B04" w14:paraId="4FD32E25" w14:textId="77777777" w:rsidTr="00E43306">
        <w:trPr>
          <w:trHeight w:val="286"/>
        </w:trPr>
        <w:tc>
          <w:tcPr>
            <w:tcW w:w="1638" w:type="dxa"/>
          </w:tcPr>
          <w:p w14:paraId="1015C102" w14:textId="77777777" w:rsidR="00D9738A" w:rsidRPr="00C57B04" w:rsidRDefault="00D9738A" w:rsidP="00E43306">
            <w:pPr>
              <w:pStyle w:val="Default"/>
              <w:spacing w:before="100" w:beforeAutospacing="1" w:after="100" w:afterAutospacing="1" w:line="360" w:lineRule="auto"/>
              <w:jc w:val="center"/>
              <w:rPr>
                <w:rFonts w:asciiTheme="minorHAnsi" w:hAnsiTheme="minorHAnsi" w:cstheme="minorHAnsi"/>
                <w:color w:val="auto"/>
                <w:sz w:val="18"/>
                <w:szCs w:val="20"/>
              </w:rPr>
            </w:pPr>
            <w:r w:rsidRPr="00C57B04">
              <w:rPr>
                <w:rFonts w:asciiTheme="minorHAnsi" w:hAnsiTheme="minorHAnsi" w:cstheme="minorHAnsi"/>
                <w:color w:val="auto"/>
                <w:sz w:val="18"/>
                <w:szCs w:val="20"/>
              </w:rPr>
              <w:t>Pre-Implementation</w:t>
            </w:r>
          </w:p>
        </w:tc>
        <w:tc>
          <w:tcPr>
            <w:tcW w:w="1505" w:type="dxa"/>
          </w:tcPr>
          <w:p w14:paraId="2D9A1D34" w14:textId="77777777" w:rsidR="00D9738A" w:rsidRPr="00C57B04" w:rsidRDefault="00D9738A" w:rsidP="00E43306">
            <w:pPr>
              <w:pStyle w:val="Default"/>
              <w:spacing w:before="100" w:beforeAutospacing="1" w:after="100" w:afterAutospacing="1" w:line="360" w:lineRule="auto"/>
              <w:jc w:val="center"/>
              <w:rPr>
                <w:rFonts w:asciiTheme="minorHAnsi" w:hAnsiTheme="minorHAnsi" w:cstheme="minorHAnsi"/>
                <w:color w:val="auto"/>
                <w:sz w:val="18"/>
                <w:szCs w:val="20"/>
              </w:rPr>
            </w:pPr>
            <w:r w:rsidRPr="00C57B04">
              <w:rPr>
                <w:rFonts w:asciiTheme="minorHAnsi" w:hAnsiTheme="minorHAnsi" w:cstheme="minorHAnsi"/>
                <w:color w:val="auto"/>
                <w:sz w:val="18"/>
                <w:szCs w:val="20"/>
              </w:rPr>
              <w:t>During-Implementation</w:t>
            </w:r>
          </w:p>
        </w:tc>
        <w:tc>
          <w:tcPr>
            <w:tcW w:w="1505" w:type="dxa"/>
          </w:tcPr>
          <w:p w14:paraId="0C5F2591" w14:textId="77777777" w:rsidR="00D9738A" w:rsidRPr="00C57B04" w:rsidRDefault="00D9738A" w:rsidP="00E43306">
            <w:pPr>
              <w:pStyle w:val="Default"/>
              <w:spacing w:before="100" w:beforeAutospacing="1" w:after="100" w:afterAutospacing="1" w:line="360" w:lineRule="auto"/>
              <w:jc w:val="center"/>
              <w:rPr>
                <w:rFonts w:asciiTheme="minorHAnsi" w:hAnsiTheme="minorHAnsi" w:cstheme="minorHAnsi"/>
                <w:color w:val="auto"/>
                <w:sz w:val="18"/>
                <w:szCs w:val="20"/>
              </w:rPr>
            </w:pPr>
            <w:r w:rsidRPr="00C57B04">
              <w:rPr>
                <w:rFonts w:asciiTheme="minorHAnsi" w:hAnsiTheme="minorHAnsi" w:cstheme="minorHAnsi"/>
                <w:color w:val="auto"/>
                <w:sz w:val="18"/>
                <w:szCs w:val="20"/>
              </w:rPr>
              <w:t>Post-Implementation</w:t>
            </w:r>
          </w:p>
        </w:tc>
        <w:tc>
          <w:tcPr>
            <w:tcW w:w="1505" w:type="dxa"/>
          </w:tcPr>
          <w:p w14:paraId="3930DEB4" w14:textId="77777777" w:rsidR="00D9738A" w:rsidRPr="00C57B04" w:rsidRDefault="00D9738A" w:rsidP="00E43306">
            <w:pPr>
              <w:pStyle w:val="Default"/>
              <w:spacing w:before="100" w:beforeAutospacing="1" w:after="100" w:afterAutospacing="1" w:line="360" w:lineRule="auto"/>
              <w:jc w:val="center"/>
              <w:rPr>
                <w:rFonts w:asciiTheme="minorHAnsi" w:hAnsiTheme="minorHAnsi" w:cstheme="minorHAnsi"/>
                <w:color w:val="auto"/>
                <w:sz w:val="18"/>
                <w:szCs w:val="20"/>
              </w:rPr>
            </w:pPr>
            <w:r w:rsidRPr="00C57B04">
              <w:rPr>
                <w:rFonts w:asciiTheme="minorHAnsi" w:hAnsiTheme="minorHAnsi" w:cstheme="minorHAnsi"/>
                <w:color w:val="auto"/>
                <w:sz w:val="18"/>
                <w:szCs w:val="20"/>
              </w:rPr>
              <w:t>Pre-Implementation</w:t>
            </w:r>
          </w:p>
        </w:tc>
        <w:tc>
          <w:tcPr>
            <w:tcW w:w="1505" w:type="dxa"/>
          </w:tcPr>
          <w:p w14:paraId="22DC6D9E" w14:textId="77777777" w:rsidR="00D9738A" w:rsidRPr="00C57B04" w:rsidRDefault="00D9738A" w:rsidP="00E43306">
            <w:pPr>
              <w:pStyle w:val="Default"/>
              <w:spacing w:before="100" w:beforeAutospacing="1" w:after="100" w:afterAutospacing="1" w:line="360" w:lineRule="auto"/>
              <w:jc w:val="center"/>
              <w:rPr>
                <w:rFonts w:asciiTheme="minorHAnsi" w:hAnsiTheme="minorHAnsi" w:cstheme="minorHAnsi"/>
                <w:color w:val="auto"/>
                <w:sz w:val="18"/>
                <w:szCs w:val="20"/>
              </w:rPr>
            </w:pPr>
            <w:r w:rsidRPr="00C57B04">
              <w:rPr>
                <w:rFonts w:asciiTheme="minorHAnsi" w:hAnsiTheme="minorHAnsi" w:cstheme="minorHAnsi"/>
                <w:color w:val="auto"/>
                <w:sz w:val="18"/>
                <w:szCs w:val="20"/>
              </w:rPr>
              <w:t>During-Implementation</w:t>
            </w:r>
          </w:p>
        </w:tc>
        <w:tc>
          <w:tcPr>
            <w:tcW w:w="1505" w:type="dxa"/>
          </w:tcPr>
          <w:p w14:paraId="7D661226" w14:textId="77777777" w:rsidR="00D9738A" w:rsidRPr="00C57B04" w:rsidRDefault="00D9738A" w:rsidP="00E43306">
            <w:pPr>
              <w:pStyle w:val="Default"/>
              <w:spacing w:before="100" w:beforeAutospacing="1" w:after="100" w:afterAutospacing="1" w:line="360" w:lineRule="auto"/>
              <w:jc w:val="center"/>
              <w:rPr>
                <w:rFonts w:asciiTheme="minorHAnsi" w:hAnsiTheme="minorHAnsi" w:cstheme="minorHAnsi"/>
                <w:color w:val="auto"/>
                <w:sz w:val="18"/>
                <w:szCs w:val="20"/>
              </w:rPr>
            </w:pPr>
            <w:r w:rsidRPr="00C57B04">
              <w:rPr>
                <w:rFonts w:asciiTheme="minorHAnsi" w:hAnsiTheme="minorHAnsi" w:cstheme="minorHAnsi"/>
                <w:color w:val="auto"/>
                <w:sz w:val="18"/>
                <w:szCs w:val="20"/>
              </w:rPr>
              <w:t xml:space="preserve">Post-Implementation </w:t>
            </w:r>
          </w:p>
        </w:tc>
      </w:tr>
      <w:tr w:rsidR="00D9738A" w:rsidRPr="00C57B04" w14:paraId="0A6CC3A1" w14:textId="77777777" w:rsidTr="00235142">
        <w:trPr>
          <w:trHeight w:val="440"/>
        </w:trPr>
        <w:tc>
          <w:tcPr>
            <w:tcW w:w="1638" w:type="dxa"/>
          </w:tcPr>
          <w:p w14:paraId="739E2279" w14:textId="77777777" w:rsidR="00D9738A" w:rsidRPr="00C57B04" w:rsidRDefault="00D9738A" w:rsidP="00E43306">
            <w:pPr>
              <w:pStyle w:val="Default"/>
              <w:spacing w:before="100" w:beforeAutospacing="1" w:after="100" w:afterAutospacing="1" w:line="360" w:lineRule="auto"/>
              <w:jc w:val="both"/>
              <w:rPr>
                <w:rFonts w:asciiTheme="minorHAnsi" w:hAnsiTheme="minorHAnsi" w:cstheme="minorHAnsi"/>
                <w:color w:val="auto"/>
                <w:sz w:val="20"/>
                <w:szCs w:val="20"/>
              </w:rPr>
            </w:pPr>
          </w:p>
        </w:tc>
        <w:tc>
          <w:tcPr>
            <w:tcW w:w="1505" w:type="dxa"/>
          </w:tcPr>
          <w:p w14:paraId="149D5E6A" w14:textId="77777777" w:rsidR="00D9738A" w:rsidRPr="00C57B04" w:rsidRDefault="00D9738A" w:rsidP="00E43306">
            <w:pPr>
              <w:pStyle w:val="Default"/>
              <w:spacing w:before="100" w:beforeAutospacing="1" w:after="100" w:afterAutospacing="1" w:line="360" w:lineRule="auto"/>
              <w:jc w:val="both"/>
              <w:rPr>
                <w:rFonts w:asciiTheme="minorHAnsi" w:hAnsiTheme="minorHAnsi" w:cstheme="minorHAnsi"/>
                <w:color w:val="auto"/>
                <w:sz w:val="20"/>
                <w:szCs w:val="20"/>
              </w:rPr>
            </w:pPr>
          </w:p>
        </w:tc>
        <w:tc>
          <w:tcPr>
            <w:tcW w:w="1505" w:type="dxa"/>
          </w:tcPr>
          <w:p w14:paraId="743BD60E" w14:textId="77777777" w:rsidR="00D9738A" w:rsidRPr="00C57B04" w:rsidRDefault="00D9738A" w:rsidP="00E43306">
            <w:pPr>
              <w:pStyle w:val="Default"/>
              <w:spacing w:before="100" w:beforeAutospacing="1" w:after="100" w:afterAutospacing="1" w:line="360" w:lineRule="auto"/>
              <w:jc w:val="both"/>
              <w:rPr>
                <w:rFonts w:asciiTheme="minorHAnsi" w:hAnsiTheme="minorHAnsi" w:cstheme="minorHAnsi"/>
                <w:color w:val="auto"/>
                <w:sz w:val="20"/>
                <w:szCs w:val="20"/>
              </w:rPr>
            </w:pPr>
          </w:p>
        </w:tc>
        <w:tc>
          <w:tcPr>
            <w:tcW w:w="1505" w:type="dxa"/>
          </w:tcPr>
          <w:p w14:paraId="368FD737" w14:textId="77777777" w:rsidR="00D9738A" w:rsidRPr="00C57B04" w:rsidRDefault="00D9738A" w:rsidP="00E43306">
            <w:pPr>
              <w:pStyle w:val="Default"/>
              <w:spacing w:before="100" w:beforeAutospacing="1" w:after="100" w:afterAutospacing="1" w:line="360" w:lineRule="auto"/>
              <w:jc w:val="both"/>
              <w:rPr>
                <w:rFonts w:asciiTheme="minorHAnsi" w:hAnsiTheme="minorHAnsi" w:cstheme="minorHAnsi"/>
                <w:color w:val="auto"/>
                <w:sz w:val="20"/>
                <w:szCs w:val="20"/>
              </w:rPr>
            </w:pPr>
          </w:p>
        </w:tc>
        <w:tc>
          <w:tcPr>
            <w:tcW w:w="1505" w:type="dxa"/>
          </w:tcPr>
          <w:p w14:paraId="474023D5" w14:textId="77777777" w:rsidR="00D9738A" w:rsidRPr="00C57B04" w:rsidRDefault="00D9738A" w:rsidP="00E43306">
            <w:pPr>
              <w:pStyle w:val="Default"/>
              <w:spacing w:before="100" w:beforeAutospacing="1" w:after="100" w:afterAutospacing="1" w:line="360" w:lineRule="auto"/>
              <w:jc w:val="both"/>
              <w:rPr>
                <w:rFonts w:asciiTheme="minorHAnsi" w:hAnsiTheme="minorHAnsi" w:cstheme="minorHAnsi"/>
                <w:color w:val="auto"/>
                <w:sz w:val="20"/>
                <w:szCs w:val="20"/>
              </w:rPr>
            </w:pPr>
          </w:p>
        </w:tc>
        <w:tc>
          <w:tcPr>
            <w:tcW w:w="1505" w:type="dxa"/>
          </w:tcPr>
          <w:p w14:paraId="02AB8DD5" w14:textId="77777777" w:rsidR="00D9738A" w:rsidRPr="00C57B04" w:rsidRDefault="00D9738A" w:rsidP="00E43306">
            <w:pPr>
              <w:pStyle w:val="Default"/>
              <w:spacing w:before="100" w:beforeAutospacing="1" w:after="100" w:afterAutospacing="1" w:line="360" w:lineRule="auto"/>
              <w:jc w:val="both"/>
              <w:rPr>
                <w:rFonts w:asciiTheme="minorHAnsi" w:hAnsiTheme="minorHAnsi" w:cstheme="minorHAnsi"/>
                <w:color w:val="auto"/>
                <w:sz w:val="20"/>
                <w:szCs w:val="20"/>
              </w:rPr>
            </w:pPr>
          </w:p>
        </w:tc>
      </w:tr>
      <w:tr w:rsidR="00235142" w:rsidRPr="00C57B04" w14:paraId="1B711413" w14:textId="77777777" w:rsidTr="00235142">
        <w:trPr>
          <w:trHeight w:val="440"/>
        </w:trPr>
        <w:tc>
          <w:tcPr>
            <w:tcW w:w="1638" w:type="dxa"/>
          </w:tcPr>
          <w:p w14:paraId="0999A128" w14:textId="77777777" w:rsidR="00235142" w:rsidRPr="00C57B04" w:rsidRDefault="00235142" w:rsidP="00E43306">
            <w:pPr>
              <w:pStyle w:val="Default"/>
              <w:spacing w:before="100" w:beforeAutospacing="1" w:after="100" w:afterAutospacing="1" w:line="360" w:lineRule="auto"/>
              <w:jc w:val="both"/>
              <w:rPr>
                <w:rFonts w:asciiTheme="minorHAnsi" w:hAnsiTheme="minorHAnsi" w:cstheme="minorHAnsi"/>
                <w:color w:val="auto"/>
                <w:sz w:val="20"/>
                <w:szCs w:val="20"/>
              </w:rPr>
            </w:pPr>
          </w:p>
        </w:tc>
        <w:tc>
          <w:tcPr>
            <w:tcW w:w="1505" w:type="dxa"/>
          </w:tcPr>
          <w:p w14:paraId="65C81F56" w14:textId="77777777" w:rsidR="00235142" w:rsidRPr="00C57B04" w:rsidRDefault="00235142" w:rsidP="00E43306">
            <w:pPr>
              <w:pStyle w:val="Default"/>
              <w:spacing w:before="100" w:beforeAutospacing="1" w:after="100" w:afterAutospacing="1" w:line="360" w:lineRule="auto"/>
              <w:jc w:val="both"/>
              <w:rPr>
                <w:rFonts w:asciiTheme="minorHAnsi" w:hAnsiTheme="minorHAnsi" w:cstheme="minorHAnsi"/>
                <w:color w:val="auto"/>
                <w:sz w:val="20"/>
                <w:szCs w:val="20"/>
              </w:rPr>
            </w:pPr>
          </w:p>
        </w:tc>
        <w:tc>
          <w:tcPr>
            <w:tcW w:w="1505" w:type="dxa"/>
          </w:tcPr>
          <w:p w14:paraId="49671072" w14:textId="77777777" w:rsidR="00235142" w:rsidRPr="00C57B04" w:rsidRDefault="00235142" w:rsidP="00E43306">
            <w:pPr>
              <w:pStyle w:val="Default"/>
              <w:spacing w:before="100" w:beforeAutospacing="1" w:after="100" w:afterAutospacing="1" w:line="360" w:lineRule="auto"/>
              <w:jc w:val="both"/>
              <w:rPr>
                <w:rFonts w:asciiTheme="minorHAnsi" w:hAnsiTheme="minorHAnsi" w:cstheme="minorHAnsi"/>
                <w:color w:val="auto"/>
                <w:sz w:val="20"/>
                <w:szCs w:val="20"/>
              </w:rPr>
            </w:pPr>
          </w:p>
        </w:tc>
        <w:tc>
          <w:tcPr>
            <w:tcW w:w="1505" w:type="dxa"/>
          </w:tcPr>
          <w:p w14:paraId="11EEAF12" w14:textId="77777777" w:rsidR="00235142" w:rsidRPr="00C57B04" w:rsidRDefault="00235142" w:rsidP="00E43306">
            <w:pPr>
              <w:pStyle w:val="Default"/>
              <w:spacing w:before="100" w:beforeAutospacing="1" w:after="100" w:afterAutospacing="1" w:line="360" w:lineRule="auto"/>
              <w:jc w:val="both"/>
              <w:rPr>
                <w:rFonts w:asciiTheme="minorHAnsi" w:hAnsiTheme="minorHAnsi" w:cstheme="minorHAnsi"/>
                <w:color w:val="auto"/>
                <w:sz w:val="20"/>
                <w:szCs w:val="20"/>
              </w:rPr>
            </w:pPr>
          </w:p>
        </w:tc>
        <w:tc>
          <w:tcPr>
            <w:tcW w:w="1505" w:type="dxa"/>
          </w:tcPr>
          <w:p w14:paraId="0CBF0E39" w14:textId="77777777" w:rsidR="00235142" w:rsidRPr="00C57B04" w:rsidRDefault="00235142" w:rsidP="00E43306">
            <w:pPr>
              <w:pStyle w:val="Default"/>
              <w:spacing w:before="100" w:beforeAutospacing="1" w:after="100" w:afterAutospacing="1" w:line="360" w:lineRule="auto"/>
              <w:jc w:val="both"/>
              <w:rPr>
                <w:rFonts w:asciiTheme="minorHAnsi" w:hAnsiTheme="minorHAnsi" w:cstheme="minorHAnsi"/>
                <w:color w:val="auto"/>
                <w:sz w:val="20"/>
                <w:szCs w:val="20"/>
              </w:rPr>
            </w:pPr>
          </w:p>
        </w:tc>
        <w:tc>
          <w:tcPr>
            <w:tcW w:w="1505" w:type="dxa"/>
          </w:tcPr>
          <w:p w14:paraId="18915B87" w14:textId="77777777" w:rsidR="00235142" w:rsidRPr="00C57B04" w:rsidRDefault="00235142" w:rsidP="00E43306">
            <w:pPr>
              <w:pStyle w:val="Default"/>
              <w:spacing w:before="100" w:beforeAutospacing="1" w:after="100" w:afterAutospacing="1" w:line="360" w:lineRule="auto"/>
              <w:jc w:val="both"/>
              <w:rPr>
                <w:rFonts w:asciiTheme="minorHAnsi" w:hAnsiTheme="minorHAnsi" w:cstheme="minorHAnsi"/>
                <w:color w:val="auto"/>
                <w:sz w:val="20"/>
                <w:szCs w:val="20"/>
              </w:rPr>
            </w:pPr>
          </w:p>
        </w:tc>
      </w:tr>
    </w:tbl>
    <w:p w14:paraId="5C1BE20F" w14:textId="77777777" w:rsidR="00D9738A" w:rsidRPr="00C57B04" w:rsidRDefault="00D9738A" w:rsidP="00D9738A">
      <w:pPr>
        <w:pStyle w:val="Default"/>
        <w:spacing w:line="360" w:lineRule="auto"/>
        <w:ind w:left="720"/>
        <w:rPr>
          <w:rFonts w:asciiTheme="minorHAnsi" w:hAnsiTheme="minorHAnsi" w:cstheme="minorHAnsi"/>
          <w:color w:val="auto"/>
          <w:sz w:val="22"/>
          <w:szCs w:val="22"/>
        </w:rPr>
      </w:pPr>
    </w:p>
    <w:p w14:paraId="34BC4C64" w14:textId="77777777" w:rsidR="00D9738A" w:rsidRPr="00C57B04" w:rsidRDefault="00D9738A" w:rsidP="00D9738A">
      <w:pPr>
        <w:pStyle w:val="Default"/>
        <w:spacing w:line="360" w:lineRule="auto"/>
        <w:rPr>
          <w:rFonts w:asciiTheme="minorHAnsi" w:hAnsiTheme="minorHAnsi" w:cstheme="minorHAnsi"/>
          <w:color w:val="auto"/>
          <w:sz w:val="22"/>
          <w:szCs w:val="22"/>
        </w:rPr>
      </w:pPr>
      <w:r w:rsidRPr="00C57B04">
        <w:rPr>
          <w:rFonts w:asciiTheme="minorHAnsi" w:hAnsiTheme="minorHAnsi" w:cstheme="minorHAnsi"/>
          <w:color w:val="auto"/>
          <w:sz w:val="22"/>
          <w:szCs w:val="22"/>
        </w:rPr>
        <w:t xml:space="preserve">6. Are there any common natural disasters here of which the impact might get intensified due to the implementation of the project? </w:t>
      </w:r>
    </w:p>
    <w:p w14:paraId="36CB643B" w14:textId="77777777" w:rsidR="00D9738A" w:rsidRPr="00C57B04" w:rsidRDefault="00D9738A" w:rsidP="00D9738A">
      <w:pPr>
        <w:pStyle w:val="Default"/>
        <w:spacing w:line="360" w:lineRule="auto"/>
        <w:ind w:left="720"/>
        <w:rPr>
          <w:rFonts w:asciiTheme="minorHAnsi" w:hAnsiTheme="minorHAnsi" w:cstheme="minorHAnsi"/>
          <w:color w:val="auto"/>
          <w:sz w:val="22"/>
          <w:szCs w:val="22"/>
        </w:rPr>
      </w:pPr>
    </w:p>
    <w:p w14:paraId="33D10559" w14:textId="77777777" w:rsidR="00D9738A" w:rsidRPr="00C57B04" w:rsidRDefault="00D9738A" w:rsidP="00D9738A">
      <w:pPr>
        <w:pStyle w:val="Default"/>
        <w:spacing w:line="360" w:lineRule="auto"/>
        <w:jc w:val="both"/>
        <w:rPr>
          <w:rFonts w:asciiTheme="minorHAnsi" w:hAnsiTheme="minorHAnsi" w:cstheme="minorHAnsi"/>
          <w:color w:val="auto"/>
          <w:sz w:val="22"/>
          <w:szCs w:val="22"/>
        </w:rPr>
      </w:pPr>
      <w:r w:rsidRPr="00C57B04">
        <w:rPr>
          <w:rFonts w:asciiTheme="minorHAnsi" w:hAnsiTheme="minorHAnsi" w:cstheme="minorHAnsi"/>
          <w:color w:val="auto"/>
          <w:sz w:val="22"/>
          <w:szCs w:val="22"/>
        </w:rPr>
        <w:t>7.Will there be any positive/negative impact on biodiversity or ecosystem due the implementation of the project?</w:t>
      </w:r>
    </w:p>
    <w:p w14:paraId="74C6FFF8" w14:textId="77777777" w:rsidR="00D9738A" w:rsidRPr="00C57B04" w:rsidRDefault="00D9738A" w:rsidP="00D9738A">
      <w:pPr>
        <w:pStyle w:val="Default"/>
        <w:spacing w:line="360" w:lineRule="auto"/>
        <w:jc w:val="both"/>
        <w:rPr>
          <w:rFonts w:asciiTheme="minorHAnsi" w:hAnsiTheme="minorHAnsi" w:cstheme="minorHAnsi"/>
          <w:color w:val="auto"/>
          <w:sz w:val="22"/>
          <w:szCs w:val="22"/>
        </w:rPr>
      </w:pPr>
    </w:p>
    <w:p w14:paraId="1156C8BB" w14:textId="77777777" w:rsidR="00D9738A" w:rsidRPr="00C57B04" w:rsidRDefault="00D9738A" w:rsidP="00D9738A">
      <w:pPr>
        <w:pStyle w:val="Default"/>
        <w:spacing w:line="360" w:lineRule="auto"/>
        <w:rPr>
          <w:rFonts w:asciiTheme="minorHAnsi" w:hAnsiTheme="minorHAnsi" w:cstheme="minorHAnsi"/>
          <w:color w:val="auto"/>
          <w:sz w:val="22"/>
          <w:szCs w:val="22"/>
        </w:rPr>
      </w:pPr>
      <w:r w:rsidRPr="00C57B04">
        <w:rPr>
          <w:rFonts w:asciiTheme="minorHAnsi" w:hAnsiTheme="minorHAnsi" w:cstheme="minorHAnsi"/>
          <w:color w:val="auto"/>
          <w:sz w:val="22"/>
          <w:szCs w:val="22"/>
        </w:rPr>
        <w:t xml:space="preserve">8. If your property/business/livelihood got impacted due the project, how you plan to cope with the situation? </w:t>
      </w:r>
    </w:p>
    <w:p w14:paraId="495F5652" w14:textId="77777777" w:rsidR="00D9738A" w:rsidRPr="00C57B04" w:rsidRDefault="00D9738A" w:rsidP="00D9738A">
      <w:pPr>
        <w:pStyle w:val="Default"/>
        <w:spacing w:line="360" w:lineRule="auto"/>
        <w:ind w:left="720"/>
        <w:rPr>
          <w:rFonts w:asciiTheme="minorHAnsi" w:hAnsiTheme="minorHAnsi" w:cstheme="minorHAnsi"/>
          <w:color w:val="auto"/>
          <w:sz w:val="22"/>
          <w:szCs w:val="22"/>
        </w:rPr>
      </w:pPr>
    </w:p>
    <w:p w14:paraId="697F5DF4" w14:textId="77777777" w:rsidR="00D9738A" w:rsidRPr="00C57B04" w:rsidRDefault="00D9738A" w:rsidP="00D9738A">
      <w:pPr>
        <w:pStyle w:val="Default"/>
        <w:spacing w:line="360" w:lineRule="auto"/>
        <w:jc w:val="both"/>
        <w:rPr>
          <w:rFonts w:asciiTheme="minorHAnsi" w:hAnsiTheme="minorHAnsi" w:cstheme="minorHAnsi"/>
          <w:color w:val="auto"/>
          <w:sz w:val="22"/>
          <w:szCs w:val="22"/>
        </w:rPr>
      </w:pPr>
      <w:r w:rsidRPr="00C57B04">
        <w:rPr>
          <w:rFonts w:asciiTheme="minorHAnsi" w:hAnsiTheme="minorHAnsi" w:cstheme="minorHAnsi"/>
          <w:color w:val="auto"/>
          <w:sz w:val="22"/>
          <w:szCs w:val="22"/>
        </w:rPr>
        <w:t>9. Do you have any particular suggestion(s) to improve the resettlement strategy?</w:t>
      </w:r>
    </w:p>
    <w:p w14:paraId="5644557F" w14:textId="77777777" w:rsidR="00D9738A" w:rsidRPr="00C57B04" w:rsidRDefault="00D9738A" w:rsidP="00D9738A">
      <w:pPr>
        <w:pStyle w:val="Default"/>
        <w:spacing w:line="360" w:lineRule="auto"/>
        <w:ind w:left="720"/>
        <w:jc w:val="both"/>
        <w:rPr>
          <w:rFonts w:asciiTheme="minorHAnsi" w:hAnsiTheme="minorHAnsi" w:cstheme="minorHAnsi"/>
          <w:color w:val="auto"/>
          <w:sz w:val="22"/>
          <w:szCs w:val="22"/>
        </w:rPr>
      </w:pPr>
    </w:p>
    <w:p w14:paraId="1690CCA5" w14:textId="77777777" w:rsidR="00D9738A" w:rsidRPr="00C57B04" w:rsidRDefault="00D9738A" w:rsidP="00D9738A">
      <w:pPr>
        <w:pStyle w:val="Default"/>
        <w:spacing w:line="360" w:lineRule="auto"/>
        <w:jc w:val="both"/>
        <w:rPr>
          <w:rFonts w:asciiTheme="minorHAnsi" w:hAnsiTheme="minorHAnsi" w:cstheme="minorHAnsi"/>
          <w:color w:val="auto"/>
          <w:sz w:val="22"/>
          <w:szCs w:val="22"/>
        </w:rPr>
      </w:pPr>
      <w:r w:rsidRPr="00C57B04">
        <w:rPr>
          <w:rFonts w:asciiTheme="minorHAnsi" w:hAnsiTheme="minorHAnsi" w:cstheme="minorHAnsi"/>
          <w:color w:val="auto"/>
          <w:sz w:val="22"/>
          <w:szCs w:val="22"/>
        </w:rPr>
        <w:t>10. Do you have any other comment(s) regarding the overall implementation of Baburail canal restoration project?</w:t>
      </w:r>
    </w:p>
    <w:p w14:paraId="4C0791CF" w14:textId="77777777" w:rsidR="00D9738A" w:rsidRPr="00C57B04" w:rsidRDefault="00D9738A" w:rsidP="00D9738A">
      <w:pPr>
        <w:spacing w:after="100" w:line="360" w:lineRule="auto"/>
        <w:ind w:left="720"/>
        <w:rPr>
          <w:rFonts w:cstheme="minorHAnsi"/>
        </w:rPr>
      </w:pPr>
    </w:p>
    <w:p w14:paraId="5971910F" w14:textId="77777777" w:rsidR="00FA5BE5" w:rsidRPr="00C57B04" w:rsidRDefault="00FA5BE5" w:rsidP="00FA5BE5">
      <w:pPr>
        <w:spacing w:after="0" w:line="240" w:lineRule="auto"/>
        <w:rPr>
          <w:rFonts w:cstheme="minorHAnsi"/>
          <w:b/>
        </w:rPr>
      </w:pPr>
      <w:r w:rsidRPr="00C57B04">
        <w:rPr>
          <w:rFonts w:cstheme="minorHAnsi"/>
          <w:b/>
        </w:rPr>
        <w:t>Stakeholder List</w:t>
      </w:r>
    </w:p>
    <w:p w14:paraId="74D6C4A3" w14:textId="77777777" w:rsidR="00FA5BE5" w:rsidRPr="00C57B04" w:rsidRDefault="00FA5BE5" w:rsidP="00FA5BE5">
      <w:pPr>
        <w:spacing w:after="0" w:line="240" w:lineRule="auto"/>
        <w:rPr>
          <w:rFonts w:cstheme="minorHAnsi"/>
        </w:rPr>
      </w:pPr>
    </w:p>
    <w:p w14:paraId="6E429966" w14:textId="77777777" w:rsidR="00FA5BE5" w:rsidRPr="00C57B04" w:rsidRDefault="00FA5BE5" w:rsidP="00FA5BE5">
      <w:pPr>
        <w:spacing w:after="0" w:line="240" w:lineRule="auto"/>
        <w:rPr>
          <w:rFonts w:cstheme="minorHAnsi"/>
        </w:rPr>
      </w:pPr>
      <w:r w:rsidRPr="00C57B04">
        <w:rPr>
          <w:rFonts w:cstheme="minorHAnsi"/>
        </w:rPr>
        <w:t>Narayanganj City Corporation</w:t>
      </w:r>
    </w:p>
    <w:p w14:paraId="0C03C562" w14:textId="77777777" w:rsidR="00FA5BE5" w:rsidRPr="00C57B04" w:rsidRDefault="00FA5BE5" w:rsidP="00FA5BE5">
      <w:pPr>
        <w:spacing w:after="0" w:line="240" w:lineRule="auto"/>
        <w:rPr>
          <w:rFonts w:cstheme="minorHAn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7"/>
        <w:gridCol w:w="4789"/>
        <w:gridCol w:w="3363"/>
      </w:tblGrid>
      <w:tr w:rsidR="00FA5BE5" w:rsidRPr="00C57B04" w14:paraId="01DE5248" w14:textId="77777777" w:rsidTr="00B42DC6">
        <w:trPr>
          <w:trHeight w:val="20"/>
          <w:tblHeader/>
        </w:trPr>
        <w:tc>
          <w:tcPr>
            <w:tcW w:w="877" w:type="dxa"/>
          </w:tcPr>
          <w:p w14:paraId="07B806AA" w14:textId="77777777" w:rsidR="00FA5BE5" w:rsidRPr="00C57B04" w:rsidRDefault="00FA5BE5" w:rsidP="00EF04CD">
            <w:pPr>
              <w:spacing w:after="0" w:line="240" w:lineRule="auto"/>
              <w:jc w:val="center"/>
              <w:rPr>
                <w:rFonts w:cstheme="minorHAnsi"/>
                <w:sz w:val="20"/>
                <w:szCs w:val="20"/>
              </w:rPr>
            </w:pPr>
            <w:r w:rsidRPr="00C57B04">
              <w:rPr>
                <w:rFonts w:cstheme="minorHAnsi"/>
                <w:sz w:val="20"/>
                <w:szCs w:val="20"/>
              </w:rPr>
              <w:t>SL No.</w:t>
            </w:r>
          </w:p>
        </w:tc>
        <w:tc>
          <w:tcPr>
            <w:tcW w:w="4789" w:type="dxa"/>
          </w:tcPr>
          <w:p w14:paraId="39E454DE" w14:textId="77777777" w:rsidR="00FA5BE5" w:rsidRPr="00C57B04" w:rsidRDefault="00FA5BE5" w:rsidP="00EF04CD">
            <w:pPr>
              <w:spacing w:after="0" w:line="240" w:lineRule="auto"/>
              <w:jc w:val="center"/>
              <w:rPr>
                <w:rFonts w:cstheme="minorHAnsi"/>
                <w:sz w:val="20"/>
                <w:szCs w:val="20"/>
              </w:rPr>
            </w:pPr>
            <w:r w:rsidRPr="00C57B04">
              <w:rPr>
                <w:rFonts w:cstheme="minorHAnsi"/>
                <w:sz w:val="20"/>
                <w:szCs w:val="20"/>
              </w:rPr>
              <w:t>Stakeholders’ List</w:t>
            </w:r>
          </w:p>
        </w:tc>
        <w:tc>
          <w:tcPr>
            <w:tcW w:w="3363" w:type="dxa"/>
          </w:tcPr>
          <w:p w14:paraId="07988977" w14:textId="77777777" w:rsidR="00FA5BE5" w:rsidRPr="00C57B04" w:rsidRDefault="00FA5BE5" w:rsidP="00EF04CD">
            <w:pPr>
              <w:spacing w:after="0" w:line="240" w:lineRule="auto"/>
              <w:jc w:val="center"/>
              <w:rPr>
                <w:rFonts w:cstheme="minorHAnsi"/>
                <w:sz w:val="20"/>
                <w:szCs w:val="20"/>
              </w:rPr>
            </w:pPr>
            <w:r w:rsidRPr="00C57B04">
              <w:rPr>
                <w:rFonts w:cstheme="minorHAnsi"/>
                <w:sz w:val="20"/>
                <w:szCs w:val="20"/>
              </w:rPr>
              <w:t>Designation</w:t>
            </w:r>
          </w:p>
        </w:tc>
      </w:tr>
      <w:tr w:rsidR="00FA5BE5" w:rsidRPr="00C57B04" w14:paraId="38FB5C46" w14:textId="77777777" w:rsidTr="00B42DC6">
        <w:trPr>
          <w:trHeight w:val="20"/>
        </w:trPr>
        <w:tc>
          <w:tcPr>
            <w:tcW w:w="877" w:type="dxa"/>
          </w:tcPr>
          <w:p w14:paraId="49074289" w14:textId="77777777" w:rsidR="00FA5BE5" w:rsidRPr="00C57B04" w:rsidRDefault="00FA5BE5" w:rsidP="00EF04CD">
            <w:pPr>
              <w:spacing w:after="0" w:line="240" w:lineRule="auto"/>
              <w:rPr>
                <w:rFonts w:cstheme="minorHAnsi"/>
                <w:sz w:val="20"/>
                <w:szCs w:val="20"/>
              </w:rPr>
            </w:pPr>
            <w:r w:rsidRPr="00C57B04">
              <w:rPr>
                <w:rFonts w:cstheme="minorHAnsi"/>
                <w:sz w:val="20"/>
                <w:szCs w:val="20"/>
              </w:rPr>
              <w:t>1.</w:t>
            </w:r>
          </w:p>
        </w:tc>
        <w:tc>
          <w:tcPr>
            <w:tcW w:w="4789" w:type="dxa"/>
          </w:tcPr>
          <w:p w14:paraId="36906C52" w14:textId="77777777" w:rsidR="00FA5BE5" w:rsidRPr="00C57B04" w:rsidRDefault="00FA5BE5" w:rsidP="00EF04CD">
            <w:pPr>
              <w:spacing w:after="0" w:line="240" w:lineRule="auto"/>
              <w:rPr>
                <w:rFonts w:cstheme="minorHAnsi"/>
                <w:sz w:val="20"/>
                <w:szCs w:val="20"/>
              </w:rPr>
            </w:pPr>
            <w:r w:rsidRPr="00C57B04">
              <w:rPr>
                <w:rFonts w:cstheme="minorHAnsi"/>
                <w:sz w:val="20"/>
                <w:szCs w:val="20"/>
              </w:rPr>
              <w:t>NCC</w:t>
            </w:r>
          </w:p>
        </w:tc>
        <w:tc>
          <w:tcPr>
            <w:tcW w:w="3363" w:type="dxa"/>
          </w:tcPr>
          <w:p w14:paraId="5D985B81" w14:textId="77777777" w:rsidR="00FA5BE5" w:rsidRPr="00C57B04" w:rsidRDefault="00FA5BE5" w:rsidP="00EF04CD">
            <w:pPr>
              <w:spacing w:after="0" w:line="240" w:lineRule="auto"/>
              <w:rPr>
                <w:rFonts w:cstheme="minorHAnsi"/>
                <w:sz w:val="20"/>
                <w:szCs w:val="20"/>
              </w:rPr>
            </w:pPr>
          </w:p>
        </w:tc>
      </w:tr>
      <w:tr w:rsidR="00FA5BE5" w:rsidRPr="00C57B04" w14:paraId="3C1C5934" w14:textId="77777777" w:rsidTr="00B42DC6">
        <w:trPr>
          <w:trHeight w:val="20"/>
        </w:trPr>
        <w:tc>
          <w:tcPr>
            <w:tcW w:w="877" w:type="dxa"/>
          </w:tcPr>
          <w:p w14:paraId="1E0FBF4D" w14:textId="77777777" w:rsidR="00FA5BE5" w:rsidRPr="00C57B04" w:rsidRDefault="00FA5BE5" w:rsidP="00EF04CD">
            <w:pPr>
              <w:spacing w:after="0" w:line="240" w:lineRule="auto"/>
              <w:rPr>
                <w:rFonts w:cstheme="minorHAnsi"/>
                <w:sz w:val="20"/>
                <w:szCs w:val="20"/>
              </w:rPr>
            </w:pPr>
          </w:p>
        </w:tc>
        <w:tc>
          <w:tcPr>
            <w:tcW w:w="4789" w:type="dxa"/>
          </w:tcPr>
          <w:p w14:paraId="5D2AA697" w14:textId="77777777" w:rsidR="00FA5BE5" w:rsidRPr="00C57B04" w:rsidRDefault="00FA5BE5" w:rsidP="00EF04CD">
            <w:pPr>
              <w:spacing w:after="0" w:line="240" w:lineRule="auto"/>
              <w:rPr>
                <w:rFonts w:cstheme="minorHAnsi"/>
                <w:sz w:val="20"/>
                <w:szCs w:val="20"/>
              </w:rPr>
            </w:pPr>
            <w:r w:rsidRPr="00C57B04">
              <w:rPr>
                <w:rFonts w:cstheme="minorHAnsi"/>
                <w:sz w:val="20"/>
                <w:szCs w:val="20"/>
              </w:rPr>
              <w:t>Dr. Salina Hayat Ivy</w:t>
            </w:r>
          </w:p>
        </w:tc>
        <w:tc>
          <w:tcPr>
            <w:tcW w:w="3363" w:type="dxa"/>
          </w:tcPr>
          <w:p w14:paraId="4845E2D8" w14:textId="77777777" w:rsidR="00FA5BE5" w:rsidRPr="00C57B04" w:rsidRDefault="000761A9" w:rsidP="00EF04CD">
            <w:pPr>
              <w:spacing w:after="0" w:line="240" w:lineRule="auto"/>
              <w:rPr>
                <w:rFonts w:cstheme="minorHAnsi"/>
                <w:sz w:val="20"/>
                <w:szCs w:val="20"/>
              </w:rPr>
            </w:pPr>
            <w:r w:rsidRPr="00C57B04">
              <w:rPr>
                <w:rFonts w:cstheme="minorHAnsi"/>
                <w:sz w:val="20"/>
                <w:szCs w:val="20"/>
              </w:rPr>
              <w:t xml:space="preserve">1. </w:t>
            </w:r>
            <w:r w:rsidR="00FA5BE5" w:rsidRPr="00C57B04">
              <w:rPr>
                <w:rFonts w:cstheme="minorHAnsi"/>
                <w:sz w:val="20"/>
                <w:szCs w:val="20"/>
              </w:rPr>
              <w:t>Mayor</w:t>
            </w:r>
          </w:p>
        </w:tc>
      </w:tr>
      <w:tr w:rsidR="00FA5BE5" w:rsidRPr="00C57B04" w14:paraId="53BEB024" w14:textId="77777777" w:rsidTr="00B42DC6">
        <w:trPr>
          <w:trHeight w:val="20"/>
        </w:trPr>
        <w:tc>
          <w:tcPr>
            <w:tcW w:w="877" w:type="dxa"/>
          </w:tcPr>
          <w:p w14:paraId="2696E67A" w14:textId="77777777" w:rsidR="00FA5BE5" w:rsidRPr="00C57B04" w:rsidRDefault="00FA5BE5" w:rsidP="00EF04CD">
            <w:pPr>
              <w:spacing w:after="0" w:line="240" w:lineRule="auto"/>
              <w:rPr>
                <w:rFonts w:cstheme="minorHAnsi"/>
                <w:sz w:val="20"/>
                <w:szCs w:val="20"/>
              </w:rPr>
            </w:pPr>
          </w:p>
        </w:tc>
        <w:tc>
          <w:tcPr>
            <w:tcW w:w="4789" w:type="dxa"/>
          </w:tcPr>
          <w:p w14:paraId="06148DD9" w14:textId="77777777" w:rsidR="00FA5BE5" w:rsidRPr="00C57B04" w:rsidRDefault="00FA5BE5" w:rsidP="00EF04CD">
            <w:pPr>
              <w:spacing w:after="0" w:line="240" w:lineRule="auto"/>
              <w:rPr>
                <w:rFonts w:cstheme="minorHAnsi"/>
                <w:sz w:val="20"/>
                <w:szCs w:val="20"/>
              </w:rPr>
            </w:pPr>
          </w:p>
        </w:tc>
        <w:tc>
          <w:tcPr>
            <w:tcW w:w="3363" w:type="dxa"/>
          </w:tcPr>
          <w:p w14:paraId="5D9261CC" w14:textId="77777777" w:rsidR="00FA5BE5" w:rsidRPr="00C57B04" w:rsidRDefault="000761A9" w:rsidP="00EF04CD">
            <w:pPr>
              <w:spacing w:after="0" w:line="240" w:lineRule="auto"/>
              <w:rPr>
                <w:rFonts w:cstheme="minorHAnsi"/>
                <w:sz w:val="20"/>
                <w:szCs w:val="20"/>
              </w:rPr>
            </w:pPr>
            <w:r w:rsidRPr="00C57B04">
              <w:rPr>
                <w:rFonts w:cstheme="minorHAnsi"/>
                <w:sz w:val="20"/>
                <w:szCs w:val="20"/>
              </w:rPr>
              <w:t xml:space="preserve">2. </w:t>
            </w:r>
            <w:r w:rsidR="00FA5BE5" w:rsidRPr="00C57B04">
              <w:rPr>
                <w:rFonts w:cstheme="minorHAnsi"/>
                <w:sz w:val="20"/>
                <w:szCs w:val="20"/>
              </w:rPr>
              <w:t>CEO</w:t>
            </w:r>
          </w:p>
        </w:tc>
      </w:tr>
      <w:tr w:rsidR="00FA5BE5" w:rsidRPr="00C57B04" w14:paraId="1126C583" w14:textId="77777777" w:rsidTr="00B42DC6">
        <w:trPr>
          <w:trHeight w:val="20"/>
        </w:trPr>
        <w:tc>
          <w:tcPr>
            <w:tcW w:w="877" w:type="dxa"/>
          </w:tcPr>
          <w:p w14:paraId="55783788" w14:textId="77777777" w:rsidR="00FA5BE5" w:rsidRPr="00C57B04" w:rsidRDefault="00FA5BE5" w:rsidP="00EF04CD">
            <w:pPr>
              <w:spacing w:after="0" w:line="240" w:lineRule="auto"/>
              <w:rPr>
                <w:rFonts w:cstheme="minorHAnsi"/>
                <w:sz w:val="20"/>
                <w:szCs w:val="20"/>
              </w:rPr>
            </w:pPr>
          </w:p>
        </w:tc>
        <w:tc>
          <w:tcPr>
            <w:tcW w:w="4789" w:type="dxa"/>
          </w:tcPr>
          <w:p w14:paraId="7FF7502B" w14:textId="77777777" w:rsidR="00FA5BE5" w:rsidRPr="00C57B04" w:rsidRDefault="00FA5BE5" w:rsidP="00EF04CD">
            <w:pPr>
              <w:spacing w:after="0" w:line="240" w:lineRule="auto"/>
              <w:rPr>
                <w:rFonts w:cstheme="minorHAnsi"/>
                <w:sz w:val="20"/>
                <w:szCs w:val="20"/>
              </w:rPr>
            </w:pPr>
          </w:p>
        </w:tc>
        <w:tc>
          <w:tcPr>
            <w:tcW w:w="3363" w:type="dxa"/>
          </w:tcPr>
          <w:p w14:paraId="4DCB73D0" w14:textId="77777777" w:rsidR="00FA5BE5" w:rsidRPr="00C57B04" w:rsidRDefault="000761A9" w:rsidP="00EF04CD">
            <w:pPr>
              <w:spacing w:after="0" w:line="240" w:lineRule="auto"/>
              <w:rPr>
                <w:rFonts w:cstheme="minorHAnsi"/>
                <w:sz w:val="20"/>
                <w:szCs w:val="20"/>
              </w:rPr>
            </w:pPr>
            <w:r w:rsidRPr="00C57B04">
              <w:rPr>
                <w:rFonts w:cstheme="minorHAnsi"/>
                <w:sz w:val="20"/>
                <w:szCs w:val="20"/>
              </w:rPr>
              <w:t xml:space="preserve">3. </w:t>
            </w:r>
            <w:r w:rsidR="00FA5BE5" w:rsidRPr="00C57B04">
              <w:rPr>
                <w:rFonts w:cstheme="minorHAnsi"/>
                <w:sz w:val="20"/>
                <w:szCs w:val="20"/>
              </w:rPr>
              <w:t>Secretary</w:t>
            </w:r>
          </w:p>
        </w:tc>
      </w:tr>
      <w:tr w:rsidR="00FA5BE5" w:rsidRPr="00C57B04" w14:paraId="43D139D7" w14:textId="77777777" w:rsidTr="00B42DC6">
        <w:trPr>
          <w:trHeight w:val="20"/>
        </w:trPr>
        <w:tc>
          <w:tcPr>
            <w:tcW w:w="877" w:type="dxa"/>
          </w:tcPr>
          <w:p w14:paraId="1773E8FE" w14:textId="77777777" w:rsidR="00FA5BE5" w:rsidRPr="00C57B04" w:rsidRDefault="00FA5BE5" w:rsidP="00EF04CD">
            <w:pPr>
              <w:spacing w:after="0" w:line="240" w:lineRule="auto"/>
              <w:rPr>
                <w:rFonts w:cstheme="minorHAnsi"/>
                <w:sz w:val="20"/>
                <w:szCs w:val="20"/>
              </w:rPr>
            </w:pPr>
          </w:p>
        </w:tc>
        <w:tc>
          <w:tcPr>
            <w:tcW w:w="4789" w:type="dxa"/>
          </w:tcPr>
          <w:p w14:paraId="54BE06CE" w14:textId="77777777" w:rsidR="00FA5BE5" w:rsidRPr="00C57B04" w:rsidRDefault="00FA5BE5" w:rsidP="00EF04CD">
            <w:pPr>
              <w:spacing w:after="0" w:line="240" w:lineRule="auto"/>
              <w:rPr>
                <w:rFonts w:cstheme="minorHAnsi"/>
                <w:sz w:val="20"/>
                <w:szCs w:val="20"/>
              </w:rPr>
            </w:pPr>
            <w:r w:rsidRPr="00C57B04">
              <w:rPr>
                <w:rFonts w:cstheme="minorHAnsi"/>
                <w:sz w:val="20"/>
                <w:szCs w:val="20"/>
              </w:rPr>
              <w:t>Md. Asgor Hossin</w:t>
            </w:r>
          </w:p>
        </w:tc>
        <w:tc>
          <w:tcPr>
            <w:tcW w:w="3363" w:type="dxa"/>
          </w:tcPr>
          <w:p w14:paraId="1917DEF6" w14:textId="77777777" w:rsidR="00FA5BE5" w:rsidRPr="00C57B04" w:rsidRDefault="000761A9" w:rsidP="00EF04CD">
            <w:pPr>
              <w:spacing w:after="0" w:line="240" w:lineRule="auto"/>
              <w:rPr>
                <w:rFonts w:cstheme="minorHAnsi"/>
                <w:sz w:val="20"/>
                <w:szCs w:val="20"/>
              </w:rPr>
            </w:pPr>
            <w:r w:rsidRPr="00C57B04">
              <w:rPr>
                <w:rFonts w:cstheme="minorHAnsi"/>
                <w:sz w:val="20"/>
                <w:szCs w:val="20"/>
              </w:rPr>
              <w:t xml:space="preserve">4. </w:t>
            </w:r>
            <w:r w:rsidR="00FA5BE5" w:rsidRPr="00C57B04">
              <w:rPr>
                <w:rFonts w:cstheme="minorHAnsi"/>
                <w:sz w:val="20"/>
                <w:szCs w:val="20"/>
              </w:rPr>
              <w:t>XEN</w:t>
            </w:r>
          </w:p>
        </w:tc>
      </w:tr>
      <w:tr w:rsidR="00FA5BE5" w:rsidRPr="00C57B04" w14:paraId="3B54A3CD" w14:textId="77777777" w:rsidTr="00B42DC6">
        <w:trPr>
          <w:trHeight w:val="20"/>
        </w:trPr>
        <w:tc>
          <w:tcPr>
            <w:tcW w:w="877" w:type="dxa"/>
          </w:tcPr>
          <w:p w14:paraId="4CA4C8F8" w14:textId="77777777" w:rsidR="00FA5BE5" w:rsidRPr="00C57B04" w:rsidRDefault="00FA5BE5" w:rsidP="00EF04CD">
            <w:pPr>
              <w:spacing w:after="0" w:line="240" w:lineRule="auto"/>
              <w:rPr>
                <w:rFonts w:cstheme="minorHAnsi"/>
                <w:sz w:val="20"/>
                <w:szCs w:val="20"/>
              </w:rPr>
            </w:pPr>
          </w:p>
        </w:tc>
        <w:tc>
          <w:tcPr>
            <w:tcW w:w="4789" w:type="dxa"/>
          </w:tcPr>
          <w:p w14:paraId="68BEA018" w14:textId="77777777" w:rsidR="00FA5BE5" w:rsidRPr="00C57B04" w:rsidRDefault="00FA5BE5" w:rsidP="00EF04CD">
            <w:pPr>
              <w:spacing w:after="0" w:line="240" w:lineRule="auto"/>
              <w:rPr>
                <w:rFonts w:cstheme="minorHAnsi"/>
                <w:sz w:val="20"/>
                <w:szCs w:val="20"/>
              </w:rPr>
            </w:pPr>
            <w:r w:rsidRPr="00C57B04">
              <w:rPr>
                <w:rFonts w:cstheme="minorHAnsi"/>
                <w:sz w:val="20"/>
                <w:szCs w:val="20"/>
              </w:rPr>
              <w:t>Md. Moinul Islam</w:t>
            </w:r>
          </w:p>
        </w:tc>
        <w:tc>
          <w:tcPr>
            <w:tcW w:w="3363" w:type="dxa"/>
          </w:tcPr>
          <w:p w14:paraId="741095ED" w14:textId="77777777" w:rsidR="00FA5BE5" w:rsidRPr="00C57B04" w:rsidRDefault="000761A9" w:rsidP="00EF04CD">
            <w:pPr>
              <w:spacing w:after="0" w:line="240" w:lineRule="auto"/>
              <w:rPr>
                <w:rFonts w:cstheme="minorHAnsi"/>
                <w:sz w:val="20"/>
                <w:szCs w:val="20"/>
              </w:rPr>
            </w:pPr>
            <w:r w:rsidRPr="00C57B04">
              <w:rPr>
                <w:rFonts w:cstheme="minorHAnsi"/>
                <w:sz w:val="20"/>
                <w:szCs w:val="20"/>
              </w:rPr>
              <w:t xml:space="preserve">5. </w:t>
            </w:r>
            <w:r w:rsidR="00FA5BE5" w:rsidRPr="00C57B04">
              <w:rPr>
                <w:rFonts w:cstheme="minorHAnsi"/>
                <w:sz w:val="20"/>
                <w:szCs w:val="20"/>
              </w:rPr>
              <w:t>Town Planner</w:t>
            </w:r>
          </w:p>
        </w:tc>
      </w:tr>
      <w:tr w:rsidR="00FA5BE5" w:rsidRPr="00C57B04" w14:paraId="25CCBA63" w14:textId="77777777" w:rsidTr="00B42DC6">
        <w:trPr>
          <w:trHeight w:val="20"/>
        </w:trPr>
        <w:tc>
          <w:tcPr>
            <w:tcW w:w="877" w:type="dxa"/>
          </w:tcPr>
          <w:p w14:paraId="391CCF4F" w14:textId="77777777" w:rsidR="00FA5BE5" w:rsidRPr="00C57B04" w:rsidRDefault="00FA5BE5" w:rsidP="00EF04CD">
            <w:pPr>
              <w:spacing w:after="0" w:line="240" w:lineRule="auto"/>
              <w:rPr>
                <w:rFonts w:cstheme="minorHAnsi"/>
                <w:sz w:val="20"/>
                <w:szCs w:val="20"/>
              </w:rPr>
            </w:pPr>
          </w:p>
        </w:tc>
        <w:tc>
          <w:tcPr>
            <w:tcW w:w="4789" w:type="dxa"/>
          </w:tcPr>
          <w:p w14:paraId="2149C964" w14:textId="77777777" w:rsidR="00FA5BE5" w:rsidRPr="00C57B04" w:rsidRDefault="00FA5BE5" w:rsidP="00EF04CD">
            <w:pPr>
              <w:spacing w:after="0" w:line="240" w:lineRule="auto"/>
              <w:rPr>
                <w:rFonts w:cstheme="minorHAnsi"/>
                <w:sz w:val="20"/>
                <w:szCs w:val="20"/>
              </w:rPr>
            </w:pPr>
            <w:r w:rsidRPr="00C57B04">
              <w:rPr>
                <w:rFonts w:cstheme="minorHAnsi"/>
                <w:sz w:val="20"/>
                <w:szCs w:val="20"/>
              </w:rPr>
              <w:t>All other staffs</w:t>
            </w:r>
          </w:p>
        </w:tc>
        <w:tc>
          <w:tcPr>
            <w:tcW w:w="3363" w:type="dxa"/>
          </w:tcPr>
          <w:p w14:paraId="26BFC3F1" w14:textId="77777777" w:rsidR="00FA5BE5" w:rsidRPr="00C57B04" w:rsidRDefault="00FA5BE5" w:rsidP="00EF04CD">
            <w:pPr>
              <w:spacing w:after="0" w:line="240" w:lineRule="auto"/>
              <w:rPr>
                <w:rFonts w:cstheme="minorHAnsi"/>
                <w:sz w:val="20"/>
                <w:szCs w:val="20"/>
              </w:rPr>
            </w:pPr>
          </w:p>
        </w:tc>
      </w:tr>
      <w:tr w:rsidR="00235142" w:rsidRPr="00C57B04" w14:paraId="58526AD1" w14:textId="77777777" w:rsidTr="00B42DC6">
        <w:trPr>
          <w:trHeight w:val="20"/>
        </w:trPr>
        <w:tc>
          <w:tcPr>
            <w:tcW w:w="877" w:type="dxa"/>
          </w:tcPr>
          <w:p w14:paraId="3A172688" w14:textId="77777777" w:rsidR="00235142" w:rsidRPr="00C57B04" w:rsidRDefault="00235142" w:rsidP="00EF04CD">
            <w:pPr>
              <w:spacing w:after="0" w:line="240" w:lineRule="auto"/>
              <w:rPr>
                <w:rFonts w:cstheme="minorHAnsi"/>
                <w:sz w:val="20"/>
                <w:szCs w:val="20"/>
              </w:rPr>
            </w:pPr>
          </w:p>
        </w:tc>
        <w:tc>
          <w:tcPr>
            <w:tcW w:w="4789" w:type="dxa"/>
          </w:tcPr>
          <w:p w14:paraId="252DFC96" w14:textId="77777777" w:rsidR="00235142" w:rsidRPr="00C57B04" w:rsidRDefault="00235142" w:rsidP="00EF04CD">
            <w:pPr>
              <w:spacing w:after="0" w:line="240" w:lineRule="auto"/>
              <w:rPr>
                <w:rFonts w:cstheme="minorHAnsi"/>
                <w:sz w:val="20"/>
                <w:szCs w:val="20"/>
              </w:rPr>
            </w:pPr>
          </w:p>
        </w:tc>
        <w:tc>
          <w:tcPr>
            <w:tcW w:w="3363" w:type="dxa"/>
          </w:tcPr>
          <w:p w14:paraId="703FBD69" w14:textId="77777777" w:rsidR="00235142" w:rsidRPr="00C57B04" w:rsidRDefault="00235142" w:rsidP="00EF04CD">
            <w:pPr>
              <w:spacing w:after="0" w:line="240" w:lineRule="auto"/>
              <w:rPr>
                <w:rFonts w:cstheme="minorHAnsi"/>
                <w:sz w:val="20"/>
                <w:szCs w:val="20"/>
              </w:rPr>
            </w:pPr>
          </w:p>
        </w:tc>
      </w:tr>
      <w:tr w:rsidR="00FA5BE5" w:rsidRPr="00C57B04" w14:paraId="75E30508" w14:textId="77777777" w:rsidTr="00B42DC6">
        <w:trPr>
          <w:trHeight w:val="20"/>
        </w:trPr>
        <w:tc>
          <w:tcPr>
            <w:tcW w:w="877" w:type="dxa"/>
          </w:tcPr>
          <w:p w14:paraId="6CD8AF90" w14:textId="77777777" w:rsidR="00FA5BE5" w:rsidRPr="00C57B04" w:rsidRDefault="00FA5BE5" w:rsidP="00EF04CD">
            <w:pPr>
              <w:spacing w:after="0" w:line="240" w:lineRule="auto"/>
              <w:rPr>
                <w:rFonts w:cstheme="minorHAnsi"/>
                <w:sz w:val="20"/>
                <w:szCs w:val="20"/>
              </w:rPr>
            </w:pPr>
            <w:r w:rsidRPr="00C57B04">
              <w:rPr>
                <w:rFonts w:cstheme="minorHAnsi"/>
                <w:sz w:val="20"/>
                <w:szCs w:val="20"/>
              </w:rPr>
              <w:t>2.</w:t>
            </w:r>
          </w:p>
        </w:tc>
        <w:tc>
          <w:tcPr>
            <w:tcW w:w="4789" w:type="dxa"/>
          </w:tcPr>
          <w:p w14:paraId="4FD406C5" w14:textId="77777777" w:rsidR="00FA5BE5" w:rsidRPr="00C57B04" w:rsidRDefault="00FA5BE5" w:rsidP="00EF04CD">
            <w:pPr>
              <w:spacing w:after="0" w:line="240" w:lineRule="auto"/>
              <w:rPr>
                <w:rFonts w:cstheme="minorHAnsi"/>
                <w:sz w:val="20"/>
                <w:szCs w:val="20"/>
              </w:rPr>
            </w:pPr>
            <w:r w:rsidRPr="00C57B04">
              <w:rPr>
                <w:rFonts w:cstheme="minorHAnsi"/>
                <w:sz w:val="20"/>
                <w:szCs w:val="20"/>
              </w:rPr>
              <w:t>LGED</w:t>
            </w:r>
          </w:p>
        </w:tc>
        <w:tc>
          <w:tcPr>
            <w:tcW w:w="3363" w:type="dxa"/>
          </w:tcPr>
          <w:p w14:paraId="14149D4B" w14:textId="77777777" w:rsidR="00FA5BE5" w:rsidRPr="00C57B04" w:rsidRDefault="00FA5BE5" w:rsidP="00EF04CD">
            <w:pPr>
              <w:spacing w:after="0" w:line="240" w:lineRule="auto"/>
              <w:rPr>
                <w:rFonts w:cstheme="minorHAnsi"/>
                <w:sz w:val="20"/>
                <w:szCs w:val="20"/>
              </w:rPr>
            </w:pPr>
          </w:p>
        </w:tc>
      </w:tr>
      <w:tr w:rsidR="00FA5BE5" w:rsidRPr="00C57B04" w14:paraId="73E11057" w14:textId="77777777" w:rsidTr="00B42DC6">
        <w:trPr>
          <w:trHeight w:val="20"/>
        </w:trPr>
        <w:tc>
          <w:tcPr>
            <w:tcW w:w="877" w:type="dxa"/>
          </w:tcPr>
          <w:p w14:paraId="21450C5A" w14:textId="77777777" w:rsidR="00FA5BE5" w:rsidRPr="00C57B04" w:rsidRDefault="00FA5BE5" w:rsidP="00EF04CD">
            <w:pPr>
              <w:spacing w:after="0" w:line="240" w:lineRule="auto"/>
              <w:rPr>
                <w:rFonts w:cstheme="minorHAnsi"/>
                <w:sz w:val="20"/>
                <w:szCs w:val="20"/>
              </w:rPr>
            </w:pPr>
          </w:p>
        </w:tc>
        <w:tc>
          <w:tcPr>
            <w:tcW w:w="4789" w:type="dxa"/>
          </w:tcPr>
          <w:p w14:paraId="70F7A9B1" w14:textId="77777777" w:rsidR="00FA5BE5" w:rsidRPr="00C57B04" w:rsidRDefault="00FA5BE5" w:rsidP="00EF04CD">
            <w:pPr>
              <w:spacing w:after="0" w:line="240" w:lineRule="auto"/>
              <w:rPr>
                <w:rFonts w:cstheme="minorHAnsi"/>
                <w:sz w:val="20"/>
                <w:szCs w:val="20"/>
              </w:rPr>
            </w:pPr>
          </w:p>
        </w:tc>
        <w:tc>
          <w:tcPr>
            <w:tcW w:w="3363" w:type="dxa"/>
          </w:tcPr>
          <w:p w14:paraId="6835D2B3" w14:textId="77777777" w:rsidR="00FA5BE5" w:rsidRPr="00C57B04" w:rsidRDefault="000761A9" w:rsidP="00EF04CD">
            <w:pPr>
              <w:spacing w:after="0" w:line="240" w:lineRule="auto"/>
              <w:rPr>
                <w:rFonts w:cstheme="minorHAnsi"/>
                <w:sz w:val="20"/>
                <w:szCs w:val="20"/>
              </w:rPr>
            </w:pPr>
            <w:r w:rsidRPr="00C57B04">
              <w:rPr>
                <w:rFonts w:cstheme="minorHAnsi"/>
                <w:sz w:val="20"/>
                <w:szCs w:val="20"/>
              </w:rPr>
              <w:t xml:space="preserve">6. </w:t>
            </w:r>
            <w:r w:rsidR="00FA5BE5" w:rsidRPr="00C57B04">
              <w:rPr>
                <w:rFonts w:cstheme="minorHAnsi"/>
                <w:sz w:val="20"/>
                <w:szCs w:val="20"/>
              </w:rPr>
              <w:t>Chief Engineer</w:t>
            </w:r>
          </w:p>
        </w:tc>
      </w:tr>
      <w:tr w:rsidR="00FA5BE5" w:rsidRPr="00C57B04" w14:paraId="033C092F" w14:textId="77777777" w:rsidTr="00B42DC6">
        <w:trPr>
          <w:trHeight w:val="20"/>
        </w:trPr>
        <w:tc>
          <w:tcPr>
            <w:tcW w:w="877" w:type="dxa"/>
          </w:tcPr>
          <w:p w14:paraId="1C3CC85A" w14:textId="77777777" w:rsidR="00FA5BE5" w:rsidRPr="00C57B04" w:rsidRDefault="00FA5BE5" w:rsidP="00EF04CD">
            <w:pPr>
              <w:spacing w:after="0" w:line="240" w:lineRule="auto"/>
              <w:rPr>
                <w:rFonts w:cstheme="minorHAnsi"/>
                <w:sz w:val="20"/>
                <w:szCs w:val="20"/>
              </w:rPr>
            </w:pPr>
          </w:p>
        </w:tc>
        <w:tc>
          <w:tcPr>
            <w:tcW w:w="4789" w:type="dxa"/>
          </w:tcPr>
          <w:p w14:paraId="62DEEA27" w14:textId="77777777" w:rsidR="00FA5BE5" w:rsidRPr="00C57B04" w:rsidRDefault="00FA5BE5" w:rsidP="00EF04CD">
            <w:pPr>
              <w:spacing w:after="0" w:line="240" w:lineRule="auto"/>
              <w:rPr>
                <w:rFonts w:cstheme="minorHAnsi"/>
                <w:sz w:val="20"/>
                <w:szCs w:val="20"/>
              </w:rPr>
            </w:pPr>
            <w:r w:rsidRPr="00C57B04">
              <w:rPr>
                <w:rFonts w:cstheme="minorHAnsi"/>
                <w:sz w:val="20"/>
                <w:szCs w:val="20"/>
              </w:rPr>
              <w:t>Md.Mozzaka Zaker</w:t>
            </w:r>
          </w:p>
        </w:tc>
        <w:tc>
          <w:tcPr>
            <w:tcW w:w="3363" w:type="dxa"/>
          </w:tcPr>
          <w:p w14:paraId="1CC9C29F" w14:textId="77777777" w:rsidR="00FA5BE5" w:rsidRPr="00C57B04" w:rsidRDefault="000761A9" w:rsidP="00EF04CD">
            <w:pPr>
              <w:spacing w:after="0" w:line="240" w:lineRule="auto"/>
              <w:rPr>
                <w:rFonts w:cstheme="minorHAnsi"/>
                <w:sz w:val="20"/>
                <w:szCs w:val="20"/>
              </w:rPr>
            </w:pPr>
            <w:r w:rsidRPr="00C57B04">
              <w:rPr>
                <w:rFonts w:cstheme="minorHAnsi"/>
                <w:sz w:val="20"/>
                <w:szCs w:val="20"/>
              </w:rPr>
              <w:t xml:space="preserve">7. </w:t>
            </w:r>
            <w:r w:rsidR="00FA5BE5" w:rsidRPr="00C57B04">
              <w:rPr>
                <w:rFonts w:cstheme="minorHAnsi"/>
                <w:sz w:val="20"/>
                <w:szCs w:val="20"/>
              </w:rPr>
              <w:t>PD</w:t>
            </w:r>
          </w:p>
        </w:tc>
      </w:tr>
      <w:tr w:rsidR="00FA5BE5" w:rsidRPr="00C57B04" w14:paraId="28FC81FC" w14:textId="77777777" w:rsidTr="00B42DC6">
        <w:trPr>
          <w:trHeight w:val="20"/>
        </w:trPr>
        <w:tc>
          <w:tcPr>
            <w:tcW w:w="877" w:type="dxa"/>
          </w:tcPr>
          <w:p w14:paraId="31390520" w14:textId="77777777" w:rsidR="00FA5BE5" w:rsidRPr="00C57B04" w:rsidRDefault="00FA5BE5" w:rsidP="00EF04CD">
            <w:pPr>
              <w:spacing w:after="0" w:line="240" w:lineRule="auto"/>
              <w:rPr>
                <w:rFonts w:cstheme="minorHAnsi"/>
                <w:sz w:val="20"/>
                <w:szCs w:val="20"/>
              </w:rPr>
            </w:pPr>
          </w:p>
        </w:tc>
        <w:tc>
          <w:tcPr>
            <w:tcW w:w="4789" w:type="dxa"/>
          </w:tcPr>
          <w:p w14:paraId="7386672E" w14:textId="77777777" w:rsidR="00FA5BE5" w:rsidRPr="00C57B04" w:rsidRDefault="00FA5BE5" w:rsidP="00EF04CD">
            <w:pPr>
              <w:spacing w:after="0" w:line="240" w:lineRule="auto"/>
              <w:rPr>
                <w:rFonts w:cstheme="minorHAnsi"/>
                <w:sz w:val="20"/>
                <w:szCs w:val="20"/>
              </w:rPr>
            </w:pPr>
          </w:p>
        </w:tc>
        <w:tc>
          <w:tcPr>
            <w:tcW w:w="3363" w:type="dxa"/>
          </w:tcPr>
          <w:p w14:paraId="0631364B" w14:textId="77777777" w:rsidR="00FA5BE5" w:rsidRPr="00C57B04" w:rsidRDefault="000761A9" w:rsidP="00EF04CD">
            <w:pPr>
              <w:spacing w:after="0" w:line="240" w:lineRule="auto"/>
              <w:rPr>
                <w:rFonts w:cstheme="minorHAnsi"/>
                <w:sz w:val="20"/>
                <w:szCs w:val="20"/>
              </w:rPr>
            </w:pPr>
            <w:r w:rsidRPr="00C57B04">
              <w:rPr>
                <w:rFonts w:cstheme="minorHAnsi"/>
                <w:sz w:val="20"/>
                <w:szCs w:val="20"/>
              </w:rPr>
              <w:t xml:space="preserve">8. </w:t>
            </w:r>
            <w:r w:rsidR="00FA5BE5" w:rsidRPr="00C57B04">
              <w:rPr>
                <w:rFonts w:cstheme="minorHAnsi"/>
                <w:sz w:val="20"/>
                <w:szCs w:val="20"/>
              </w:rPr>
              <w:t>DPD</w:t>
            </w:r>
          </w:p>
        </w:tc>
      </w:tr>
      <w:tr w:rsidR="00FA5BE5" w:rsidRPr="00C57B04" w14:paraId="58C51DE0" w14:textId="77777777" w:rsidTr="00B42DC6">
        <w:trPr>
          <w:trHeight w:val="20"/>
        </w:trPr>
        <w:tc>
          <w:tcPr>
            <w:tcW w:w="877" w:type="dxa"/>
          </w:tcPr>
          <w:p w14:paraId="7A1376DC" w14:textId="77777777" w:rsidR="00FA5BE5" w:rsidRPr="00C57B04" w:rsidRDefault="00FA5BE5" w:rsidP="00EF04CD">
            <w:pPr>
              <w:spacing w:after="0" w:line="240" w:lineRule="auto"/>
              <w:rPr>
                <w:rFonts w:cstheme="minorHAnsi"/>
                <w:sz w:val="20"/>
                <w:szCs w:val="20"/>
              </w:rPr>
            </w:pPr>
          </w:p>
        </w:tc>
        <w:tc>
          <w:tcPr>
            <w:tcW w:w="4789" w:type="dxa"/>
          </w:tcPr>
          <w:p w14:paraId="57C3DFB7" w14:textId="77777777" w:rsidR="00FA5BE5" w:rsidRPr="00C57B04" w:rsidRDefault="00FA5BE5" w:rsidP="00EF04CD">
            <w:pPr>
              <w:spacing w:after="0" w:line="240" w:lineRule="auto"/>
              <w:rPr>
                <w:rFonts w:cstheme="minorHAnsi"/>
                <w:sz w:val="20"/>
                <w:szCs w:val="20"/>
              </w:rPr>
            </w:pPr>
          </w:p>
        </w:tc>
        <w:tc>
          <w:tcPr>
            <w:tcW w:w="3363" w:type="dxa"/>
          </w:tcPr>
          <w:p w14:paraId="106A4AD2" w14:textId="77777777" w:rsidR="00FA5BE5" w:rsidRPr="00C57B04" w:rsidRDefault="000761A9" w:rsidP="00EF04CD">
            <w:pPr>
              <w:spacing w:after="0" w:line="240" w:lineRule="auto"/>
              <w:rPr>
                <w:rFonts w:cstheme="minorHAnsi"/>
                <w:sz w:val="20"/>
                <w:szCs w:val="20"/>
              </w:rPr>
            </w:pPr>
            <w:r w:rsidRPr="00C57B04">
              <w:rPr>
                <w:rFonts w:cstheme="minorHAnsi"/>
                <w:sz w:val="20"/>
                <w:szCs w:val="20"/>
              </w:rPr>
              <w:t xml:space="preserve">9. </w:t>
            </w:r>
            <w:r w:rsidR="00FA5BE5" w:rsidRPr="00C57B04">
              <w:rPr>
                <w:rFonts w:cstheme="minorHAnsi"/>
                <w:sz w:val="20"/>
                <w:szCs w:val="20"/>
              </w:rPr>
              <w:t>Engineers</w:t>
            </w:r>
          </w:p>
        </w:tc>
      </w:tr>
      <w:tr w:rsidR="00FA5BE5" w:rsidRPr="00C57B04" w14:paraId="6D53480C" w14:textId="77777777" w:rsidTr="00B42DC6">
        <w:trPr>
          <w:trHeight w:val="20"/>
        </w:trPr>
        <w:tc>
          <w:tcPr>
            <w:tcW w:w="877" w:type="dxa"/>
          </w:tcPr>
          <w:p w14:paraId="1D17EE13" w14:textId="77777777" w:rsidR="00FA5BE5" w:rsidRPr="00C57B04" w:rsidRDefault="00FA5BE5" w:rsidP="00EF04CD">
            <w:pPr>
              <w:spacing w:after="0" w:line="240" w:lineRule="auto"/>
              <w:rPr>
                <w:rFonts w:cstheme="minorHAnsi"/>
                <w:sz w:val="20"/>
                <w:szCs w:val="20"/>
              </w:rPr>
            </w:pPr>
          </w:p>
        </w:tc>
        <w:tc>
          <w:tcPr>
            <w:tcW w:w="4789" w:type="dxa"/>
          </w:tcPr>
          <w:p w14:paraId="3A14FE42" w14:textId="77777777" w:rsidR="00FA5BE5" w:rsidRPr="00C57B04" w:rsidRDefault="00FA5BE5" w:rsidP="00EF04CD">
            <w:pPr>
              <w:spacing w:after="0" w:line="240" w:lineRule="auto"/>
              <w:rPr>
                <w:rFonts w:cstheme="minorHAnsi"/>
                <w:sz w:val="20"/>
                <w:szCs w:val="20"/>
              </w:rPr>
            </w:pPr>
          </w:p>
        </w:tc>
        <w:tc>
          <w:tcPr>
            <w:tcW w:w="3363" w:type="dxa"/>
          </w:tcPr>
          <w:p w14:paraId="526AFC06" w14:textId="77777777" w:rsidR="00FA5BE5" w:rsidRPr="00C57B04" w:rsidRDefault="000761A9" w:rsidP="00EF04CD">
            <w:pPr>
              <w:spacing w:after="0" w:line="240" w:lineRule="auto"/>
              <w:rPr>
                <w:rFonts w:cstheme="minorHAnsi"/>
                <w:sz w:val="20"/>
                <w:szCs w:val="20"/>
              </w:rPr>
            </w:pPr>
            <w:r w:rsidRPr="00C57B04">
              <w:rPr>
                <w:rFonts w:cstheme="minorHAnsi"/>
                <w:sz w:val="20"/>
                <w:szCs w:val="20"/>
              </w:rPr>
              <w:t xml:space="preserve">10. </w:t>
            </w:r>
            <w:r w:rsidR="00FA5BE5" w:rsidRPr="00C57B04">
              <w:rPr>
                <w:rFonts w:cstheme="minorHAnsi"/>
                <w:sz w:val="20"/>
                <w:szCs w:val="20"/>
              </w:rPr>
              <w:t>Urban Planners</w:t>
            </w:r>
          </w:p>
        </w:tc>
      </w:tr>
      <w:tr w:rsidR="00FA5BE5" w:rsidRPr="00C57B04" w14:paraId="6F05351C" w14:textId="77777777" w:rsidTr="00B42DC6">
        <w:trPr>
          <w:trHeight w:val="20"/>
        </w:trPr>
        <w:tc>
          <w:tcPr>
            <w:tcW w:w="877" w:type="dxa"/>
          </w:tcPr>
          <w:p w14:paraId="2EFFD458" w14:textId="77777777" w:rsidR="00FA5BE5" w:rsidRPr="00C57B04" w:rsidRDefault="00FA5BE5" w:rsidP="00EF04CD">
            <w:pPr>
              <w:spacing w:after="0" w:line="240" w:lineRule="auto"/>
              <w:rPr>
                <w:rFonts w:cstheme="minorHAnsi"/>
                <w:sz w:val="20"/>
                <w:szCs w:val="20"/>
              </w:rPr>
            </w:pPr>
            <w:r w:rsidRPr="00C57B04">
              <w:rPr>
                <w:rFonts w:cstheme="minorHAnsi"/>
                <w:sz w:val="20"/>
                <w:szCs w:val="20"/>
              </w:rPr>
              <w:t>3</w:t>
            </w:r>
          </w:p>
        </w:tc>
        <w:tc>
          <w:tcPr>
            <w:tcW w:w="4789" w:type="dxa"/>
          </w:tcPr>
          <w:p w14:paraId="278201AC" w14:textId="77777777" w:rsidR="00FA5BE5" w:rsidRPr="00C57B04" w:rsidRDefault="00FA5BE5" w:rsidP="00EF04CD">
            <w:pPr>
              <w:spacing w:after="0" w:line="240" w:lineRule="auto"/>
              <w:rPr>
                <w:rFonts w:cstheme="minorHAnsi"/>
                <w:sz w:val="20"/>
                <w:szCs w:val="20"/>
              </w:rPr>
            </w:pPr>
            <w:r w:rsidRPr="00C57B04">
              <w:rPr>
                <w:rFonts w:cstheme="minorHAnsi"/>
                <w:sz w:val="20"/>
                <w:szCs w:val="20"/>
              </w:rPr>
              <w:t>Vitti Sthapati Brindo Ltd.</w:t>
            </w:r>
          </w:p>
        </w:tc>
        <w:tc>
          <w:tcPr>
            <w:tcW w:w="3363" w:type="dxa"/>
          </w:tcPr>
          <w:p w14:paraId="4186E4D2" w14:textId="77777777" w:rsidR="00FA5BE5" w:rsidRPr="00C57B04" w:rsidRDefault="00FA5BE5" w:rsidP="00EF04CD">
            <w:pPr>
              <w:spacing w:after="0" w:line="240" w:lineRule="auto"/>
              <w:rPr>
                <w:rFonts w:cstheme="minorHAnsi"/>
                <w:sz w:val="20"/>
                <w:szCs w:val="20"/>
              </w:rPr>
            </w:pPr>
          </w:p>
        </w:tc>
      </w:tr>
      <w:tr w:rsidR="00FA5BE5" w:rsidRPr="00C57B04" w14:paraId="4CB4CC38" w14:textId="77777777" w:rsidTr="00B42DC6">
        <w:trPr>
          <w:trHeight w:val="20"/>
        </w:trPr>
        <w:tc>
          <w:tcPr>
            <w:tcW w:w="877" w:type="dxa"/>
          </w:tcPr>
          <w:p w14:paraId="35D377CC" w14:textId="77777777" w:rsidR="00FA5BE5" w:rsidRPr="00C57B04" w:rsidRDefault="00FA5BE5" w:rsidP="00EF04CD">
            <w:pPr>
              <w:spacing w:after="0" w:line="240" w:lineRule="auto"/>
              <w:rPr>
                <w:rFonts w:cstheme="minorHAnsi"/>
                <w:sz w:val="20"/>
                <w:szCs w:val="20"/>
              </w:rPr>
            </w:pPr>
          </w:p>
        </w:tc>
        <w:tc>
          <w:tcPr>
            <w:tcW w:w="4789" w:type="dxa"/>
          </w:tcPr>
          <w:p w14:paraId="0CA79412" w14:textId="77777777" w:rsidR="00FA5BE5" w:rsidRPr="00C57B04" w:rsidRDefault="00FA5BE5" w:rsidP="00EF04CD">
            <w:pPr>
              <w:spacing w:after="0" w:line="240" w:lineRule="auto"/>
              <w:rPr>
                <w:rFonts w:cstheme="minorHAnsi"/>
                <w:sz w:val="20"/>
                <w:szCs w:val="20"/>
              </w:rPr>
            </w:pPr>
            <w:r w:rsidRPr="00C57B04">
              <w:rPr>
                <w:rFonts w:cstheme="minorHAnsi"/>
                <w:sz w:val="20"/>
                <w:szCs w:val="20"/>
              </w:rPr>
              <w:t>Md. Ishtiaque Zahir</w:t>
            </w:r>
          </w:p>
        </w:tc>
        <w:tc>
          <w:tcPr>
            <w:tcW w:w="3363" w:type="dxa"/>
          </w:tcPr>
          <w:p w14:paraId="13E82A8B" w14:textId="77777777" w:rsidR="00FA5BE5" w:rsidRPr="00C57B04" w:rsidRDefault="000761A9" w:rsidP="00EF04CD">
            <w:pPr>
              <w:spacing w:after="0" w:line="240" w:lineRule="auto"/>
              <w:rPr>
                <w:rFonts w:cstheme="minorHAnsi"/>
                <w:sz w:val="20"/>
                <w:szCs w:val="20"/>
              </w:rPr>
            </w:pPr>
            <w:r w:rsidRPr="00C57B04">
              <w:rPr>
                <w:rFonts w:cstheme="minorHAnsi"/>
                <w:sz w:val="20"/>
                <w:szCs w:val="20"/>
              </w:rPr>
              <w:t xml:space="preserve">11. </w:t>
            </w:r>
            <w:r w:rsidR="00FA5BE5" w:rsidRPr="00C57B04">
              <w:rPr>
                <w:rFonts w:cstheme="minorHAnsi"/>
                <w:sz w:val="20"/>
                <w:szCs w:val="20"/>
              </w:rPr>
              <w:t>Managing Directors</w:t>
            </w:r>
          </w:p>
        </w:tc>
      </w:tr>
      <w:tr w:rsidR="00FA5BE5" w:rsidRPr="00C57B04" w14:paraId="57A99F0E" w14:textId="77777777" w:rsidTr="00B42DC6">
        <w:trPr>
          <w:trHeight w:val="20"/>
        </w:trPr>
        <w:tc>
          <w:tcPr>
            <w:tcW w:w="877" w:type="dxa"/>
          </w:tcPr>
          <w:p w14:paraId="4F0B6340" w14:textId="77777777" w:rsidR="00FA5BE5" w:rsidRPr="00C57B04" w:rsidRDefault="00FA5BE5" w:rsidP="00EF04CD">
            <w:pPr>
              <w:spacing w:after="0" w:line="240" w:lineRule="auto"/>
              <w:rPr>
                <w:rFonts w:cstheme="minorHAnsi"/>
                <w:sz w:val="20"/>
                <w:szCs w:val="20"/>
              </w:rPr>
            </w:pPr>
          </w:p>
        </w:tc>
        <w:tc>
          <w:tcPr>
            <w:tcW w:w="4789" w:type="dxa"/>
          </w:tcPr>
          <w:p w14:paraId="02EB5F1A" w14:textId="77777777" w:rsidR="00FA5BE5" w:rsidRPr="00C57B04" w:rsidRDefault="00FA5BE5" w:rsidP="00EF04CD">
            <w:pPr>
              <w:spacing w:after="0" w:line="240" w:lineRule="auto"/>
              <w:rPr>
                <w:rFonts w:cstheme="minorHAnsi"/>
                <w:sz w:val="20"/>
                <w:szCs w:val="20"/>
              </w:rPr>
            </w:pPr>
            <w:r w:rsidRPr="00C57B04">
              <w:rPr>
                <w:rFonts w:cstheme="minorHAnsi"/>
                <w:sz w:val="20"/>
                <w:szCs w:val="20"/>
              </w:rPr>
              <w:t>Md. Mehedi Hasan</w:t>
            </w:r>
          </w:p>
        </w:tc>
        <w:tc>
          <w:tcPr>
            <w:tcW w:w="3363" w:type="dxa"/>
          </w:tcPr>
          <w:p w14:paraId="1AAC1B8D" w14:textId="77777777" w:rsidR="00FA5BE5" w:rsidRPr="00C57B04" w:rsidRDefault="000761A9" w:rsidP="00EF04CD">
            <w:pPr>
              <w:spacing w:after="0" w:line="240" w:lineRule="auto"/>
              <w:rPr>
                <w:rFonts w:cstheme="minorHAnsi"/>
                <w:sz w:val="20"/>
                <w:szCs w:val="20"/>
              </w:rPr>
            </w:pPr>
            <w:r w:rsidRPr="00C57B04">
              <w:rPr>
                <w:rFonts w:cstheme="minorHAnsi"/>
                <w:sz w:val="20"/>
                <w:szCs w:val="20"/>
              </w:rPr>
              <w:t xml:space="preserve">12. </w:t>
            </w:r>
            <w:r w:rsidR="00FA5BE5" w:rsidRPr="00C57B04">
              <w:rPr>
                <w:rFonts w:cstheme="minorHAnsi"/>
                <w:sz w:val="20"/>
                <w:szCs w:val="20"/>
              </w:rPr>
              <w:t>Project Architect</w:t>
            </w:r>
          </w:p>
        </w:tc>
      </w:tr>
      <w:tr w:rsidR="00FA5BE5" w:rsidRPr="00C57B04" w14:paraId="641FFE34" w14:textId="77777777" w:rsidTr="00B42DC6">
        <w:trPr>
          <w:trHeight w:val="20"/>
        </w:trPr>
        <w:tc>
          <w:tcPr>
            <w:tcW w:w="877" w:type="dxa"/>
          </w:tcPr>
          <w:p w14:paraId="2147BAB9" w14:textId="77777777" w:rsidR="00FA5BE5" w:rsidRPr="00C57B04" w:rsidRDefault="00FA5BE5" w:rsidP="00EF04CD">
            <w:pPr>
              <w:spacing w:after="0" w:line="240" w:lineRule="auto"/>
              <w:rPr>
                <w:rFonts w:cstheme="minorHAnsi"/>
                <w:sz w:val="20"/>
                <w:szCs w:val="20"/>
              </w:rPr>
            </w:pPr>
          </w:p>
        </w:tc>
        <w:tc>
          <w:tcPr>
            <w:tcW w:w="4789" w:type="dxa"/>
          </w:tcPr>
          <w:p w14:paraId="57D30E7E" w14:textId="77777777" w:rsidR="00FA5BE5" w:rsidRPr="00C57B04" w:rsidRDefault="00FA5BE5" w:rsidP="00EF04CD">
            <w:pPr>
              <w:spacing w:after="0" w:line="240" w:lineRule="auto"/>
              <w:rPr>
                <w:rFonts w:cstheme="minorHAnsi"/>
                <w:sz w:val="20"/>
                <w:szCs w:val="20"/>
              </w:rPr>
            </w:pPr>
            <w:r w:rsidRPr="00C57B04">
              <w:rPr>
                <w:rFonts w:cstheme="minorHAnsi"/>
                <w:sz w:val="20"/>
                <w:szCs w:val="20"/>
              </w:rPr>
              <w:t>Sonia Kamal Emmy</w:t>
            </w:r>
          </w:p>
        </w:tc>
        <w:tc>
          <w:tcPr>
            <w:tcW w:w="3363" w:type="dxa"/>
          </w:tcPr>
          <w:p w14:paraId="56DFD5F5" w14:textId="77777777" w:rsidR="00FA5BE5" w:rsidRPr="00C57B04" w:rsidRDefault="0023232C" w:rsidP="00EF04CD">
            <w:pPr>
              <w:spacing w:after="0" w:line="240" w:lineRule="auto"/>
              <w:rPr>
                <w:rFonts w:cstheme="minorHAnsi"/>
                <w:sz w:val="20"/>
                <w:szCs w:val="20"/>
              </w:rPr>
            </w:pPr>
            <w:r w:rsidRPr="00C57B04">
              <w:rPr>
                <w:rFonts w:cstheme="minorHAnsi"/>
                <w:sz w:val="20"/>
                <w:szCs w:val="20"/>
              </w:rPr>
              <w:t xml:space="preserve">13. </w:t>
            </w:r>
            <w:r w:rsidR="00FA5BE5" w:rsidRPr="00C57B04">
              <w:rPr>
                <w:rFonts w:cstheme="minorHAnsi"/>
                <w:sz w:val="20"/>
                <w:szCs w:val="20"/>
              </w:rPr>
              <w:t>Architects</w:t>
            </w:r>
          </w:p>
        </w:tc>
      </w:tr>
      <w:tr w:rsidR="00FA5BE5" w:rsidRPr="00C57B04" w14:paraId="656177ED" w14:textId="77777777" w:rsidTr="00B42DC6">
        <w:trPr>
          <w:trHeight w:val="20"/>
        </w:trPr>
        <w:tc>
          <w:tcPr>
            <w:tcW w:w="877" w:type="dxa"/>
          </w:tcPr>
          <w:p w14:paraId="3A6807CD" w14:textId="77777777" w:rsidR="00FA5BE5" w:rsidRPr="00C57B04" w:rsidRDefault="00FA5BE5" w:rsidP="00EF04CD">
            <w:pPr>
              <w:spacing w:after="0" w:line="240" w:lineRule="auto"/>
              <w:rPr>
                <w:rFonts w:cstheme="minorHAnsi"/>
                <w:sz w:val="20"/>
                <w:szCs w:val="20"/>
              </w:rPr>
            </w:pPr>
          </w:p>
        </w:tc>
        <w:tc>
          <w:tcPr>
            <w:tcW w:w="4789" w:type="dxa"/>
          </w:tcPr>
          <w:p w14:paraId="4400276D" w14:textId="77777777" w:rsidR="00FA5BE5" w:rsidRPr="00C57B04" w:rsidRDefault="00FA5BE5" w:rsidP="00EF04CD">
            <w:pPr>
              <w:spacing w:after="0" w:line="240" w:lineRule="auto"/>
              <w:rPr>
                <w:rFonts w:cstheme="minorHAnsi"/>
                <w:sz w:val="20"/>
                <w:szCs w:val="20"/>
              </w:rPr>
            </w:pPr>
            <w:r w:rsidRPr="00C57B04">
              <w:rPr>
                <w:rFonts w:cstheme="minorHAnsi"/>
                <w:sz w:val="20"/>
                <w:szCs w:val="20"/>
              </w:rPr>
              <w:t>Sukumer Chandra Roy</w:t>
            </w:r>
          </w:p>
        </w:tc>
        <w:tc>
          <w:tcPr>
            <w:tcW w:w="3363" w:type="dxa"/>
          </w:tcPr>
          <w:p w14:paraId="54F56646" w14:textId="77777777" w:rsidR="00FA5BE5" w:rsidRPr="00C57B04" w:rsidRDefault="0023232C" w:rsidP="00EF04CD">
            <w:pPr>
              <w:spacing w:after="0" w:line="240" w:lineRule="auto"/>
              <w:rPr>
                <w:rFonts w:cstheme="minorHAnsi"/>
                <w:sz w:val="20"/>
                <w:szCs w:val="20"/>
              </w:rPr>
            </w:pPr>
            <w:r w:rsidRPr="00C57B04">
              <w:rPr>
                <w:rFonts w:cstheme="minorHAnsi"/>
                <w:sz w:val="20"/>
                <w:szCs w:val="20"/>
              </w:rPr>
              <w:t xml:space="preserve">14. </w:t>
            </w:r>
            <w:r w:rsidR="00FA5BE5" w:rsidRPr="00C57B04">
              <w:rPr>
                <w:rFonts w:cstheme="minorHAnsi"/>
                <w:sz w:val="20"/>
                <w:szCs w:val="20"/>
              </w:rPr>
              <w:t>Engineers</w:t>
            </w:r>
          </w:p>
        </w:tc>
      </w:tr>
      <w:tr w:rsidR="00FA5BE5" w:rsidRPr="00C57B04" w14:paraId="4A2839E9" w14:textId="77777777" w:rsidTr="00B42DC6">
        <w:trPr>
          <w:trHeight w:val="20"/>
        </w:trPr>
        <w:tc>
          <w:tcPr>
            <w:tcW w:w="877" w:type="dxa"/>
          </w:tcPr>
          <w:p w14:paraId="67429989" w14:textId="77777777" w:rsidR="00FA5BE5" w:rsidRPr="00C57B04" w:rsidRDefault="00FA5BE5" w:rsidP="00EF04CD">
            <w:pPr>
              <w:spacing w:after="0" w:line="240" w:lineRule="auto"/>
              <w:rPr>
                <w:rFonts w:cstheme="minorHAnsi"/>
                <w:sz w:val="20"/>
                <w:szCs w:val="20"/>
              </w:rPr>
            </w:pPr>
          </w:p>
        </w:tc>
        <w:tc>
          <w:tcPr>
            <w:tcW w:w="4789" w:type="dxa"/>
          </w:tcPr>
          <w:p w14:paraId="0108FFD4" w14:textId="77777777" w:rsidR="00FA5BE5" w:rsidRPr="00C57B04" w:rsidRDefault="00FA5BE5" w:rsidP="00EF04CD">
            <w:pPr>
              <w:spacing w:after="0" w:line="240" w:lineRule="auto"/>
              <w:rPr>
                <w:rFonts w:cstheme="minorHAnsi"/>
                <w:sz w:val="20"/>
                <w:szCs w:val="20"/>
              </w:rPr>
            </w:pPr>
            <w:r w:rsidRPr="00C57B04">
              <w:rPr>
                <w:rFonts w:cstheme="minorHAnsi"/>
                <w:sz w:val="20"/>
                <w:szCs w:val="20"/>
              </w:rPr>
              <w:t>Md.Mohidul Khan</w:t>
            </w:r>
          </w:p>
        </w:tc>
        <w:tc>
          <w:tcPr>
            <w:tcW w:w="3363" w:type="dxa"/>
          </w:tcPr>
          <w:p w14:paraId="514B2070" w14:textId="77777777" w:rsidR="00FA5BE5" w:rsidRPr="00C57B04" w:rsidRDefault="0023232C" w:rsidP="00EF04CD">
            <w:pPr>
              <w:spacing w:after="0" w:line="240" w:lineRule="auto"/>
              <w:rPr>
                <w:rFonts w:cstheme="minorHAnsi"/>
                <w:sz w:val="20"/>
                <w:szCs w:val="20"/>
              </w:rPr>
            </w:pPr>
            <w:r w:rsidRPr="00C57B04">
              <w:rPr>
                <w:rFonts w:cstheme="minorHAnsi"/>
                <w:sz w:val="20"/>
                <w:szCs w:val="20"/>
              </w:rPr>
              <w:t>15.</w:t>
            </w:r>
            <w:r w:rsidR="00FA5BE5" w:rsidRPr="00C57B04">
              <w:rPr>
                <w:rFonts w:cstheme="minorHAnsi"/>
                <w:sz w:val="20"/>
                <w:szCs w:val="20"/>
              </w:rPr>
              <w:t>Social Expert</w:t>
            </w:r>
          </w:p>
        </w:tc>
      </w:tr>
      <w:tr w:rsidR="00FA5BE5" w:rsidRPr="00C57B04" w14:paraId="18B21F81" w14:textId="77777777" w:rsidTr="00B42DC6">
        <w:trPr>
          <w:trHeight w:val="20"/>
        </w:trPr>
        <w:tc>
          <w:tcPr>
            <w:tcW w:w="877" w:type="dxa"/>
          </w:tcPr>
          <w:p w14:paraId="0442810E" w14:textId="77777777" w:rsidR="00FA5BE5" w:rsidRPr="00C57B04" w:rsidRDefault="00FA5BE5" w:rsidP="00EF04CD">
            <w:pPr>
              <w:spacing w:after="0" w:line="240" w:lineRule="auto"/>
              <w:rPr>
                <w:rFonts w:cstheme="minorHAnsi"/>
                <w:sz w:val="20"/>
                <w:szCs w:val="20"/>
              </w:rPr>
            </w:pPr>
          </w:p>
        </w:tc>
        <w:tc>
          <w:tcPr>
            <w:tcW w:w="4789" w:type="dxa"/>
          </w:tcPr>
          <w:p w14:paraId="065DAEA9" w14:textId="77777777" w:rsidR="00FA5BE5" w:rsidRPr="00C57B04" w:rsidRDefault="00FA5BE5" w:rsidP="00EF04CD">
            <w:pPr>
              <w:spacing w:after="0" w:line="240" w:lineRule="auto"/>
              <w:rPr>
                <w:rFonts w:cstheme="minorHAnsi"/>
                <w:sz w:val="20"/>
                <w:szCs w:val="20"/>
              </w:rPr>
            </w:pPr>
            <w:r w:rsidRPr="00C57B04">
              <w:rPr>
                <w:rFonts w:cstheme="minorHAnsi"/>
                <w:sz w:val="20"/>
                <w:szCs w:val="20"/>
              </w:rPr>
              <w:t>Md.Izazul Haq</w:t>
            </w:r>
          </w:p>
        </w:tc>
        <w:tc>
          <w:tcPr>
            <w:tcW w:w="3363" w:type="dxa"/>
          </w:tcPr>
          <w:p w14:paraId="53024230" w14:textId="77777777" w:rsidR="00FA5BE5" w:rsidRPr="00C57B04" w:rsidRDefault="0023232C" w:rsidP="00EF04CD">
            <w:pPr>
              <w:spacing w:after="0" w:line="240" w:lineRule="auto"/>
              <w:rPr>
                <w:rFonts w:cstheme="minorHAnsi"/>
                <w:sz w:val="20"/>
                <w:szCs w:val="20"/>
              </w:rPr>
            </w:pPr>
            <w:r w:rsidRPr="00C57B04">
              <w:rPr>
                <w:rFonts w:cstheme="minorHAnsi"/>
                <w:sz w:val="20"/>
                <w:szCs w:val="20"/>
              </w:rPr>
              <w:t xml:space="preserve">16. </w:t>
            </w:r>
            <w:r w:rsidR="00FA5BE5" w:rsidRPr="00C57B04">
              <w:rPr>
                <w:rFonts w:cstheme="minorHAnsi"/>
                <w:sz w:val="20"/>
                <w:szCs w:val="20"/>
              </w:rPr>
              <w:t>Resettlement Expert</w:t>
            </w:r>
          </w:p>
        </w:tc>
      </w:tr>
      <w:tr w:rsidR="00FA5BE5" w:rsidRPr="00C57B04" w14:paraId="6E10A1CF" w14:textId="77777777" w:rsidTr="00B42DC6">
        <w:trPr>
          <w:trHeight w:val="20"/>
        </w:trPr>
        <w:tc>
          <w:tcPr>
            <w:tcW w:w="877" w:type="dxa"/>
          </w:tcPr>
          <w:p w14:paraId="046F5934" w14:textId="77777777" w:rsidR="00FA5BE5" w:rsidRPr="00C57B04" w:rsidRDefault="00FA5BE5" w:rsidP="00EF04CD">
            <w:pPr>
              <w:spacing w:after="0" w:line="240" w:lineRule="auto"/>
              <w:rPr>
                <w:rFonts w:cstheme="minorHAnsi"/>
                <w:sz w:val="20"/>
                <w:szCs w:val="20"/>
              </w:rPr>
            </w:pPr>
          </w:p>
        </w:tc>
        <w:tc>
          <w:tcPr>
            <w:tcW w:w="4789" w:type="dxa"/>
          </w:tcPr>
          <w:p w14:paraId="3EBDE25A" w14:textId="77777777" w:rsidR="00FA5BE5" w:rsidRPr="00C57B04" w:rsidRDefault="00FA5BE5" w:rsidP="00EF04CD">
            <w:pPr>
              <w:spacing w:after="0" w:line="240" w:lineRule="auto"/>
              <w:rPr>
                <w:rFonts w:cstheme="minorHAnsi"/>
                <w:sz w:val="20"/>
                <w:szCs w:val="20"/>
              </w:rPr>
            </w:pPr>
            <w:r w:rsidRPr="00C57B04">
              <w:rPr>
                <w:rFonts w:cstheme="minorHAnsi"/>
                <w:sz w:val="20"/>
                <w:szCs w:val="20"/>
              </w:rPr>
              <w:t>Md.Khalid Hasan</w:t>
            </w:r>
          </w:p>
        </w:tc>
        <w:tc>
          <w:tcPr>
            <w:tcW w:w="3363" w:type="dxa"/>
          </w:tcPr>
          <w:p w14:paraId="15A174F5" w14:textId="77777777" w:rsidR="00FA5BE5" w:rsidRPr="00C57B04" w:rsidRDefault="0023232C" w:rsidP="00EF04CD">
            <w:pPr>
              <w:spacing w:after="0" w:line="240" w:lineRule="auto"/>
              <w:rPr>
                <w:rFonts w:cstheme="minorHAnsi"/>
                <w:sz w:val="20"/>
                <w:szCs w:val="20"/>
              </w:rPr>
            </w:pPr>
            <w:r w:rsidRPr="00C57B04">
              <w:rPr>
                <w:rFonts w:cstheme="minorHAnsi"/>
                <w:sz w:val="20"/>
                <w:szCs w:val="20"/>
              </w:rPr>
              <w:t xml:space="preserve">17. </w:t>
            </w:r>
            <w:r w:rsidR="00FA5BE5" w:rsidRPr="00C57B04">
              <w:rPr>
                <w:rFonts w:cstheme="minorHAnsi"/>
                <w:sz w:val="20"/>
                <w:szCs w:val="20"/>
              </w:rPr>
              <w:t>Social Survey Expert</w:t>
            </w:r>
          </w:p>
        </w:tc>
      </w:tr>
      <w:tr w:rsidR="00FA5BE5" w:rsidRPr="00C57B04" w14:paraId="68252B51" w14:textId="77777777" w:rsidTr="00B42DC6">
        <w:trPr>
          <w:trHeight w:val="20"/>
        </w:trPr>
        <w:tc>
          <w:tcPr>
            <w:tcW w:w="877" w:type="dxa"/>
          </w:tcPr>
          <w:p w14:paraId="0F1C74FE" w14:textId="77777777" w:rsidR="00FA5BE5" w:rsidRPr="00C57B04" w:rsidRDefault="00FA5BE5" w:rsidP="00EF04CD">
            <w:pPr>
              <w:spacing w:after="0" w:line="240" w:lineRule="auto"/>
              <w:rPr>
                <w:rFonts w:cstheme="minorHAnsi"/>
                <w:sz w:val="20"/>
                <w:szCs w:val="20"/>
              </w:rPr>
            </w:pPr>
          </w:p>
        </w:tc>
        <w:tc>
          <w:tcPr>
            <w:tcW w:w="4789" w:type="dxa"/>
          </w:tcPr>
          <w:p w14:paraId="51C0F23D" w14:textId="77777777" w:rsidR="00FA5BE5" w:rsidRPr="00C57B04" w:rsidRDefault="00FA5BE5" w:rsidP="00EF04CD">
            <w:pPr>
              <w:spacing w:after="0" w:line="240" w:lineRule="auto"/>
              <w:rPr>
                <w:rFonts w:cstheme="minorHAnsi"/>
                <w:sz w:val="20"/>
                <w:szCs w:val="20"/>
              </w:rPr>
            </w:pPr>
            <w:r w:rsidRPr="00C57B04">
              <w:rPr>
                <w:rFonts w:cstheme="minorHAnsi"/>
                <w:sz w:val="20"/>
                <w:szCs w:val="20"/>
              </w:rPr>
              <w:t>Md.Asif Hasan</w:t>
            </w:r>
          </w:p>
        </w:tc>
        <w:tc>
          <w:tcPr>
            <w:tcW w:w="3363" w:type="dxa"/>
          </w:tcPr>
          <w:p w14:paraId="7219F050" w14:textId="77777777" w:rsidR="00FA5BE5" w:rsidRPr="00C57B04" w:rsidRDefault="0023232C" w:rsidP="00EF04CD">
            <w:pPr>
              <w:spacing w:after="0" w:line="240" w:lineRule="auto"/>
              <w:rPr>
                <w:rFonts w:cstheme="minorHAnsi"/>
                <w:sz w:val="20"/>
                <w:szCs w:val="20"/>
              </w:rPr>
            </w:pPr>
            <w:r w:rsidRPr="00C57B04">
              <w:rPr>
                <w:rFonts w:cstheme="minorHAnsi"/>
                <w:sz w:val="20"/>
                <w:szCs w:val="20"/>
              </w:rPr>
              <w:t xml:space="preserve">18. </w:t>
            </w:r>
            <w:r w:rsidR="00FA5BE5" w:rsidRPr="00C57B04">
              <w:rPr>
                <w:rFonts w:cstheme="minorHAnsi"/>
                <w:sz w:val="20"/>
                <w:szCs w:val="20"/>
              </w:rPr>
              <w:t>Research Manager</w:t>
            </w:r>
          </w:p>
        </w:tc>
      </w:tr>
      <w:tr w:rsidR="00FA5BE5" w:rsidRPr="00C57B04" w14:paraId="1D5B0FE6" w14:textId="77777777" w:rsidTr="00B42DC6">
        <w:trPr>
          <w:trHeight w:val="20"/>
        </w:trPr>
        <w:tc>
          <w:tcPr>
            <w:tcW w:w="877" w:type="dxa"/>
          </w:tcPr>
          <w:p w14:paraId="74FB9ECF" w14:textId="77777777" w:rsidR="00FA5BE5" w:rsidRPr="00C57B04" w:rsidRDefault="00FA5BE5" w:rsidP="00EF04CD">
            <w:pPr>
              <w:spacing w:after="0" w:line="240" w:lineRule="auto"/>
              <w:rPr>
                <w:rFonts w:cstheme="minorHAnsi"/>
                <w:sz w:val="20"/>
                <w:szCs w:val="20"/>
              </w:rPr>
            </w:pPr>
          </w:p>
        </w:tc>
        <w:tc>
          <w:tcPr>
            <w:tcW w:w="4789" w:type="dxa"/>
          </w:tcPr>
          <w:p w14:paraId="740869FA" w14:textId="77777777" w:rsidR="00FA5BE5" w:rsidRPr="00C57B04" w:rsidRDefault="00FA5BE5" w:rsidP="00EF04CD">
            <w:pPr>
              <w:spacing w:after="0" w:line="240" w:lineRule="auto"/>
              <w:rPr>
                <w:rFonts w:cstheme="minorHAnsi"/>
                <w:sz w:val="20"/>
                <w:szCs w:val="20"/>
              </w:rPr>
            </w:pPr>
            <w:r w:rsidRPr="00C57B04">
              <w:rPr>
                <w:rFonts w:cstheme="minorHAnsi"/>
                <w:sz w:val="20"/>
                <w:szCs w:val="20"/>
              </w:rPr>
              <w:t>Dr.J C Saha</w:t>
            </w:r>
          </w:p>
        </w:tc>
        <w:tc>
          <w:tcPr>
            <w:tcW w:w="3363" w:type="dxa"/>
          </w:tcPr>
          <w:p w14:paraId="01D6828D" w14:textId="77777777" w:rsidR="00FA5BE5" w:rsidRPr="00C57B04" w:rsidRDefault="0023232C" w:rsidP="00EF04CD">
            <w:pPr>
              <w:spacing w:after="0" w:line="240" w:lineRule="auto"/>
              <w:rPr>
                <w:rFonts w:cstheme="minorHAnsi"/>
                <w:sz w:val="20"/>
                <w:szCs w:val="20"/>
              </w:rPr>
            </w:pPr>
            <w:r w:rsidRPr="00C57B04">
              <w:rPr>
                <w:rFonts w:cstheme="minorHAnsi"/>
                <w:sz w:val="20"/>
                <w:szCs w:val="20"/>
              </w:rPr>
              <w:t xml:space="preserve">19. </w:t>
            </w:r>
            <w:r w:rsidR="00FA5BE5" w:rsidRPr="00C57B04">
              <w:rPr>
                <w:rFonts w:cstheme="minorHAnsi"/>
                <w:sz w:val="20"/>
                <w:szCs w:val="20"/>
              </w:rPr>
              <w:t>Environmental Expert</w:t>
            </w:r>
          </w:p>
        </w:tc>
      </w:tr>
      <w:tr w:rsidR="00FA5BE5" w:rsidRPr="00C57B04" w14:paraId="5AF3C63F" w14:textId="77777777" w:rsidTr="00B42DC6">
        <w:trPr>
          <w:trHeight w:val="20"/>
        </w:trPr>
        <w:tc>
          <w:tcPr>
            <w:tcW w:w="877" w:type="dxa"/>
          </w:tcPr>
          <w:p w14:paraId="497DB8A2" w14:textId="77777777" w:rsidR="00FA5BE5" w:rsidRPr="00C57B04" w:rsidRDefault="00FA5BE5" w:rsidP="00EF04CD">
            <w:pPr>
              <w:spacing w:after="0" w:line="240" w:lineRule="auto"/>
              <w:rPr>
                <w:rFonts w:cstheme="minorHAnsi"/>
                <w:sz w:val="20"/>
                <w:szCs w:val="20"/>
              </w:rPr>
            </w:pPr>
          </w:p>
        </w:tc>
        <w:tc>
          <w:tcPr>
            <w:tcW w:w="4789" w:type="dxa"/>
          </w:tcPr>
          <w:p w14:paraId="7720F3AB" w14:textId="77777777" w:rsidR="00FA5BE5" w:rsidRPr="00C57B04" w:rsidRDefault="00FA5BE5" w:rsidP="00EF04CD">
            <w:pPr>
              <w:spacing w:after="0" w:line="240" w:lineRule="auto"/>
              <w:rPr>
                <w:rFonts w:cstheme="minorHAnsi"/>
                <w:sz w:val="20"/>
                <w:szCs w:val="20"/>
              </w:rPr>
            </w:pPr>
            <w:r w:rsidRPr="00C57B04">
              <w:rPr>
                <w:rFonts w:cstheme="minorHAnsi"/>
                <w:sz w:val="20"/>
                <w:szCs w:val="20"/>
              </w:rPr>
              <w:t>Md.Salim Bhuyian</w:t>
            </w:r>
          </w:p>
        </w:tc>
        <w:tc>
          <w:tcPr>
            <w:tcW w:w="3363" w:type="dxa"/>
          </w:tcPr>
          <w:p w14:paraId="4630D8A3" w14:textId="77777777" w:rsidR="00FA5BE5" w:rsidRPr="00C57B04" w:rsidRDefault="0023232C" w:rsidP="00EF04CD">
            <w:pPr>
              <w:spacing w:after="0" w:line="240" w:lineRule="auto"/>
              <w:rPr>
                <w:rFonts w:cstheme="minorHAnsi"/>
                <w:sz w:val="20"/>
                <w:szCs w:val="20"/>
              </w:rPr>
            </w:pPr>
            <w:r w:rsidRPr="00C57B04">
              <w:rPr>
                <w:rFonts w:cstheme="minorHAnsi"/>
                <w:sz w:val="20"/>
                <w:szCs w:val="20"/>
              </w:rPr>
              <w:t xml:space="preserve">20. </w:t>
            </w:r>
            <w:r w:rsidR="00FA5BE5" w:rsidRPr="00C57B04">
              <w:rPr>
                <w:rFonts w:cstheme="minorHAnsi"/>
                <w:sz w:val="20"/>
                <w:szCs w:val="20"/>
              </w:rPr>
              <w:t>Hydrologist</w:t>
            </w:r>
          </w:p>
        </w:tc>
      </w:tr>
      <w:tr w:rsidR="00FA5BE5" w:rsidRPr="00C57B04" w14:paraId="2842AE8E" w14:textId="77777777" w:rsidTr="00B42DC6">
        <w:trPr>
          <w:trHeight w:val="20"/>
        </w:trPr>
        <w:tc>
          <w:tcPr>
            <w:tcW w:w="877" w:type="dxa"/>
          </w:tcPr>
          <w:p w14:paraId="55094157" w14:textId="77777777" w:rsidR="00FA5BE5" w:rsidRPr="00C57B04" w:rsidRDefault="00FA5BE5" w:rsidP="00EF04CD">
            <w:pPr>
              <w:spacing w:after="0" w:line="240" w:lineRule="auto"/>
              <w:rPr>
                <w:rFonts w:cstheme="minorHAnsi"/>
                <w:sz w:val="20"/>
                <w:szCs w:val="20"/>
              </w:rPr>
            </w:pPr>
          </w:p>
        </w:tc>
        <w:tc>
          <w:tcPr>
            <w:tcW w:w="4789" w:type="dxa"/>
          </w:tcPr>
          <w:p w14:paraId="5F1C9A5E" w14:textId="77777777" w:rsidR="00FA5BE5" w:rsidRPr="00C57B04" w:rsidRDefault="00FA5BE5" w:rsidP="00EF04CD">
            <w:pPr>
              <w:spacing w:after="0" w:line="240" w:lineRule="auto"/>
              <w:rPr>
                <w:rFonts w:cstheme="minorHAnsi"/>
                <w:sz w:val="20"/>
                <w:szCs w:val="20"/>
              </w:rPr>
            </w:pPr>
            <w:r w:rsidRPr="00C57B04">
              <w:rPr>
                <w:rFonts w:cstheme="minorHAnsi"/>
                <w:sz w:val="20"/>
                <w:szCs w:val="20"/>
              </w:rPr>
              <w:t>Md. Asaduzzaman</w:t>
            </w:r>
          </w:p>
        </w:tc>
        <w:tc>
          <w:tcPr>
            <w:tcW w:w="3363" w:type="dxa"/>
          </w:tcPr>
          <w:p w14:paraId="675AFA56" w14:textId="77777777" w:rsidR="00FA5BE5" w:rsidRPr="00C57B04" w:rsidRDefault="0023232C" w:rsidP="00EF04CD">
            <w:pPr>
              <w:spacing w:after="0" w:line="240" w:lineRule="auto"/>
              <w:rPr>
                <w:rFonts w:cstheme="minorHAnsi"/>
                <w:sz w:val="20"/>
                <w:szCs w:val="20"/>
              </w:rPr>
            </w:pPr>
            <w:r w:rsidRPr="00C57B04">
              <w:rPr>
                <w:rFonts w:cstheme="minorHAnsi"/>
                <w:sz w:val="20"/>
                <w:szCs w:val="20"/>
              </w:rPr>
              <w:t xml:space="preserve">21. </w:t>
            </w:r>
            <w:r w:rsidR="00FA5BE5" w:rsidRPr="00C57B04">
              <w:rPr>
                <w:rFonts w:cstheme="minorHAnsi"/>
                <w:sz w:val="20"/>
                <w:szCs w:val="20"/>
              </w:rPr>
              <w:t>Traffic Expert</w:t>
            </w:r>
          </w:p>
        </w:tc>
      </w:tr>
      <w:tr w:rsidR="00FA5BE5" w:rsidRPr="00C57B04" w14:paraId="0B3DE8D3" w14:textId="77777777" w:rsidTr="00B42DC6">
        <w:trPr>
          <w:trHeight w:val="20"/>
        </w:trPr>
        <w:tc>
          <w:tcPr>
            <w:tcW w:w="877" w:type="dxa"/>
          </w:tcPr>
          <w:p w14:paraId="212F33FC" w14:textId="77777777" w:rsidR="00FA5BE5" w:rsidRPr="00C57B04" w:rsidRDefault="00FA5BE5" w:rsidP="00EF04CD">
            <w:pPr>
              <w:spacing w:after="0" w:line="240" w:lineRule="auto"/>
              <w:rPr>
                <w:rFonts w:cstheme="minorHAnsi"/>
                <w:sz w:val="20"/>
                <w:szCs w:val="20"/>
              </w:rPr>
            </w:pPr>
          </w:p>
        </w:tc>
        <w:tc>
          <w:tcPr>
            <w:tcW w:w="4789" w:type="dxa"/>
          </w:tcPr>
          <w:p w14:paraId="2AEA1F71" w14:textId="77777777" w:rsidR="00FA5BE5" w:rsidRPr="00C57B04" w:rsidRDefault="00FA5BE5" w:rsidP="00EF04CD">
            <w:pPr>
              <w:spacing w:after="0" w:line="240" w:lineRule="auto"/>
              <w:rPr>
                <w:rFonts w:cstheme="minorHAnsi"/>
                <w:sz w:val="20"/>
                <w:szCs w:val="20"/>
              </w:rPr>
            </w:pPr>
            <w:r w:rsidRPr="00C57B04">
              <w:rPr>
                <w:rFonts w:cstheme="minorHAnsi"/>
                <w:sz w:val="20"/>
                <w:szCs w:val="20"/>
              </w:rPr>
              <w:t>Md.Maksudur Rahman</w:t>
            </w:r>
          </w:p>
        </w:tc>
        <w:tc>
          <w:tcPr>
            <w:tcW w:w="3363" w:type="dxa"/>
          </w:tcPr>
          <w:p w14:paraId="72C5042B" w14:textId="77777777" w:rsidR="00FA5BE5" w:rsidRPr="00C57B04" w:rsidRDefault="000761A9" w:rsidP="00EF04CD">
            <w:pPr>
              <w:spacing w:after="0" w:line="240" w:lineRule="auto"/>
              <w:rPr>
                <w:rFonts w:cstheme="minorHAnsi"/>
                <w:sz w:val="20"/>
                <w:szCs w:val="20"/>
              </w:rPr>
            </w:pPr>
            <w:r w:rsidRPr="00C57B04">
              <w:rPr>
                <w:rFonts w:cstheme="minorHAnsi"/>
                <w:sz w:val="20"/>
                <w:szCs w:val="20"/>
              </w:rPr>
              <w:t xml:space="preserve">22. </w:t>
            </w:r>
            <w:r w:rsidR="00FA5BE5" w:rsidRPr="00C57B04">
              <w:rPr>
                <w:rFonts w:cstheme="minorHAnsi"/>
                <w:sz w:val="20"/>
                <w:szCs w:val="20"/>
              </w:rPr>
              <w:t>Urban Planner</w:t>
            </w:r>
          </w:p>
        </w:tc>
      </w:tr>
      <w:tr w:rsidR="00FA5BE5" w:rsidRPr="00C57B04" w14:paraId="2DA2CBEC" w14:textId="77777777" w:rsidTr="00B42DC6">
        <w:trPr>
          <w:trHeight w:val="20"/>
        </w:trPr>
        <w:tc>
          <w:tcPr>
            <w:tcW w:w="877" w:type="dxa"/>
          </w:tcPr>
          <w:p w14:paraId="61199C39" w14:textId="77777777" w:rsidR="00FA5BE5" w:rsidRPr="00C57B04" w:rsidRDefault="00FA5BE5" w:rsidP="00EF04CD">
            <w:pPr>
              <w:spacing w:after="0" w:line="240" w:lineRule="auto"/>
              <w:rPr>
                <w:rFonts w:cstheme="minorHAnsi"/>
                <w:sz w:val="20"/>
                <w:szCs w:val="20"/>
              </w:rPr>
            </w:pPr>
            <w:r w:rsidRPr="00C57B04">
              <w:rPr>
                <w:rFonts w:cstheme="minorHAnsi"/>
                <w:sz w:val="20"/>
                <w:szCs w:val="20"/>
              </w:rPr>
              <w:t>4.</w:t>
            </w:r>
          </w:p>
        </w:tc>
        <w:tc>
          <w:tcPr>
            <w:tcW w:w="4789" w:type="dxa"/>
          </w:tcPr>
          <w:p w14:paraId="2E8B320A" w14:textId="77777777" w:rsidR="00FA5BE5" w:rsidRPr="00C57B04" w:rsidRDefault="00FA5BE5" w:rsidP="00EF04CD">
            <w:pPr>
              <w:spacing w:after="0" w:line="240" w:lineRule="auto"/>
              <w:rPr>
                <w:rFonts w:cstheme="minorHAnsi"/>
                <w:sz w:val="20"/>
                <w:szCs w:val="20"/>
              </w:rPr>
            </w:pPr>
            <w:r w:rsidRPr="00C57B04">
              <w:rPr>
                <w:rFonts w:cstheme="minorHAnsi"/>
                <w:sz w:val="20"/>
                <w:szCs w:val="20"/>
              </w:rPr>
              <w:t>World Bank</w:t>
            </w:r>
          </w:p>
        </w:tc>
        <w:tc>
          <w:tcPr>
            <w:tcW w:w="3363" w:type="dxa"/>
          </w:tcPr>
          <w:p w14:paraId="2D0B82B9" w14:textId="77777777" w:rsidR="00FA5BE5" w:rsidRPr="00C57B04" w:rsidRDefault="00FA5BE5" w:rsidP="00EF04CD">
            <w:pPr>
              <w:spacing w:after="0" w:line="240" w:lineRule="auto"/>
              <w:rPr>
                <w:rFonts w:cstheme="minorHAnsi"/>
                <w:sz w:val="20"/>
                <w:szCs w:val="20"/>
              </w:rPr>
            </w:pPr>
          </w:p>
        </w:tc>
      </w:tr>
      <w:tr w:rsidR="00FA5BE5" w:rsidRPr="00C57B04" w14:paraId="57D2AD84" w14:textId="77777777" w:rsidTr="00B42DC6">
        <w:trPr>
          <w:trHeight w:val="20"/>
        </w:trPr>
        <w:tc>
          <w:tcPr>
            <w:tcW w:w="877" w:type="dxa"/>
          </w:tcPr>
          <w:p w14:paraId="5975F8F8" w14:textId="77777777" w:rsidR="00FA5BE5" w:rsidRPr="00C57B04" w:rsidRDefault="00FA5BE5" w:rsidP="00EF04CD">
            <w:pPr>
              <w:spacing w:after="0" w:line="240" w:lineRule="auto"/>
              <w:rPr>
                <w:rFonts w:cstheme="minorHAnsi"/>
                <w:sz w:val="20"/>
                <w:szCs w:val="20"/>
              </w:rPr>
            </w:pPr>
          </w:p>
        </w:tc>
        <w:tc>
          <w:tcPr>
            <w:tcW w:w="4789" w:type="dxa"/>
          </w:tcPr>
          <w:p w14:paraId="1DDD32F0" w14:textId="77777777" w:rsidR="00FA5BE5" w:rsidRPr="00C57B04" w:rsidRDefault="00FA5BE5" w:rsidP="00EF04CD">
            <w:pPr>
              <w:spacing w:after="0" w:line="240" w:lineRule="auto"/>
              <w:rPr>
                <w:rFonts w:cstheme="minorHAnsi"/>
                <w:sz w:val="20"/>
                <w:szCs w:val="20"/>
              </w:rPr>
            </w:pPr>
            <w:r w:rsidRPr="00C57B04">
              <w:rPr>
                <w:rFonts w:cstheme="minorHAnsi"/>
                <w:sz w:val="20"/>
                <w:szCs w:val="20"/>
              </w:rPr>
              <w:t>Christopher T. Pablo</w:t>
            </w:r>
          </w:p>
        </w:tc>
        <w:tc>
          <w:tcPr>
            <w:tcW w:w="3363" w:type="dxa"/>
          </w:tcPr>
          <w:p w14:paraId="49F7E9CB" w14:textId="77777777" w:rsidR="00FA5BE5" w:rsidRPr="00C57B04" w:rsidRDefault="000761A9" w:rsidP="00EF04CD">
            <w:pPr>
              <w:spacing w:after="0" w:line="240" w:lineRule="auto"/>
              <w:rPr>
                <w:rFonts w:cstheme="minorHAnsi"/>
                <w:sz w:val="20"/>
                <w:szCs w:val="20"/>
              </w:rPr>
            </w:pPr>
            <w:r w:rsidRPr="00C57B04">
              <w:rPr>
                <w:rFonts w:cstheme="minorHAnsi"/>
                <w:sz w:val="20"/>
                <w:szCs w:val="20"/>
              </w:rPr>
              <w:t xml:space="preserve">23. </w:t>
            </w:r>
            <w:r w:rsidR="00FA5BE5" w:rsidRPr="00C57B04">
              <w:rPr>
                <w:rFonts w:cstheme="minorHAnsi"/>
                <w:sz w:val="20"/>
                <w:szCs w:val="20"/>
              </w:rPr>
              <w:t>Senior Urban Specialist/</w:t>
            </w:r>
          </w:p>
          <w:p w14:paraId="46D0EAF6" w14:textId="77777777" w:rsidR="00FA5BE5" w:rsidRPr="00C57B04" w:rsidRDefault="00FA5BE5" w:rsidP="00EF04CD">
            <w:pPr>
              <w:spacing w:after="0" w:line="240" w:lineRule="auto"/>
              <w:rPr>
                <w:rFonts w:cstheme="minorHAnsi"/>
                <w:sz w:val="20"/>
                <w:szCs w:val="20"/>
              </w:rPr>
            </w:pPr>
            <w:r w:rsidRPr="00C57B04">
              <w:rPr>
                <w:rFonts w:cstheme="minorHAnsi"/>
                <w:sz w:val="20"/>
                <w:szCs w:val="20"/>
              </w:rPr>
              <w:t>Team Leader</w:t>
            </w:r>
          </w:p>
        </w:tc>
      </w:tr>
      <w:tr w:rsidR="00FA5BE5" w:rsidRPr="00C57B04" w14:paraId="4AFE9867" w14:textId="77777777" w:rsidTr="00B42DC6">
        <w:trPr>
          <w:trHeight w:val="20"/>
        </w:trPr>
        <w:tc>
          <w:tcPr>
            <w:tcW w:w="877" w:type="dxa"/>
          </w:tcPr>
          <w:p w14:paraId="48578C1A" w14:textId="77777777" w:rsidR="00FA5BE5" w:rsidRPr="00C57B04" w:rsidRDefault="00FA5BE5" w:rsidP="00EF04CD">
            <w:pPr>
              <w:spacing w:after="0" w:line="240" w:lineRule="auto"/>
              <w:rPr>
                <w:rFonts w:cstheme="minorHAnsi"/>
                <w:sz w:val="20"/>
                <w:szCs w:val="20"/>
              </w:rPr>
            </w:pPr>
          </w:p>
        </w:tc>
        <w:tc>
          <w:tcPr>
            <w:tcW w:w="4789" w:type="dxa"/>
          </w:tcPr>
          <w:p w14:paraId="61A6918B" w14:textId="77777777" w:rsidR="00FA5BE5" w:rsidRPr="00C57B04" w:rsidRDefault="00FA5BE5" w:rsidP="00EF04CD">
            <w:pPr>
              <w:spacing w:after="0" w:line="240" w:lineRule="auto"/>
              <w:rPr>
                <w:rFonts w:cstheme="minorHAnsi"/>
                <w:sz w:val="20"/>
                <w:szCs w:val="20"/>
              </w:rPr>
            </w:pPr>
            <w:r w:rsidRPr="00C57B04">
              <w:rPr>
                <w:rFonts w:cstheme="minorHAnsi"/>
                <w:sz w:val="20"/>
                <w:szCs w:val="20"/>
              </w:rPr>
              <w:t>Ishita Alam Abonee</w:t>
            </w:r>
          </w:p>
        </w:tc>
        <w:tc>
          <w:tcPr>
            <w:tcW w:w="3363" w:type="dxa"/>
          </w:tcPr>
          <w:p w14:paraId="4E2A6201" w14:textId="77777777" w:rsidR="00FA5BE5" w:rsidRPr="00C57B04" w:rsidRDefault="0023232C" w:rsidP="00EF04CD">
            <w:pPr>
              <w:spacing w:after="0" w:line="240" w:lineRule="auto"/>
              <w:rPr>
                <w:rFonts w:cstheme="minorHAnsi"/>
                <w:sz w:val="20"/>
                <w:szCs w:val="20"/>
              </w:rPr>
            </w:pPr>
            <w:r w:rsidRPr="00C57B04">
              <w:rPr>
                <w:rFonts w:cstheme="minorHAnsi"/>
                <w:sz w:val="20"/>
                <w:szCs w:val="20"/>
              </w:rPr>
              <w:t xml:space="preserve">24. </w:t>
            </w:r>
            <w:r w:rsidR="00FA5BE5" w:rsidRPr="00C57B04">
              <w:rPr>
                <w:rFonts w:cstheme="minorHAnsi"/>
                <w:sz w:val="20"/>
                <w:szCs w:val="20"/>
              </w:rPr>
              <w:t>Architect/Consultant</w:t>
            </w:r>
          </w:p>
        </w:tc>
      </w:tr>
      <w:tr w:rsidR="00FA5BE5" w:rsidRPr="00C57B04" w14:paraId="6BA6EE4B" w14:textId="77777777" w:rsidTr="00B42DC6">
        <w:trPr>
          <w:trHeight w:val="20"/>
        </w:trPr>
        <w:tc>
          <w:tcPr>
            <w:tcW w:w="877" w:type="dxa"/>
          </w:tcPr>
          <w:p w14:paraId="242991AB" w14:textId="77777777" w:rsidR="00FA5BE5" w:rsidRPr="00C57B04" w:rsidRDefault="00FA5BE5" w:rsidP="00EF04CD">
            <w:pPr>
              <w:spacing w:after="0" w:line="240" w:lineRule="auto"/>
              <w:rPr>
                <w:rFonts w:cstheme="minorHAnsi"/>
                <w:sz w:val="20"/>
                <w:szCs w:val="20"/>
              </w:rPr>
            </w:pPr>
          </w:p>
        </w:tc>
        <w:tc>
          <w:tcPr>
            <w:tcW w:w="4789" w:type="dxa"/>
          </w:tcPr>
          <w:p w14:paraId="69C61653" w14:textId="77777777" w:rsidR="00FA5BE5" w:rsidRPr="00C57B04" w:rsidRDefault="00FA5BE5" w:rsidP="00EF04CD">
            <w:pPr>
              <w:spacing w:after="0" w:line="240" w:lineRule="auto"/>
              <w:rPr>
                <w:rFonts w:cstheme="minorHAnsi"/>
                <w:sz w:val="20"/>
                <w:szCs w:val="20"/>
              </w:rPr>
            </w:pPr>
            <w:r w:rsidRPr="00C57B04">
              <w:rPr>
                <w:rFonts w:cstheme="minorHAnsi"/>
                <w:sz w:val="20"/>
                <w:szCs w:val="20"/>
              </w:rPr>
              <w:t>Huraera Jabeen</w:t>
            </w:r>
          </w:p>
        </w:tc>
        <w:tc>
          <w:tcPr>
            <w:tcW w:w="3363" w:type="dxa"/>
          </w:tcPr>
          <w:p w14:paraId="6F5359BF" w14:textId="77777777" w:rsidR="00FA5BE5" w:rsidRPr="00C57B04" w:rsidRDefault="0023232C" w:rsidP="00EF04CD">
            <w:pPr>
              <w:spacing w:after="0" w:line="240" w:lineRule="auto"/>
              <w:rPr>
                <w:rFonts w:cstheme="minorHAnsi"/>
                <w:sz w:val="20"/>
                <w:szCs w:val="20"/>
              </w:rPr>
            </w:pPr>
            <w:r w:rsidRPr="00C57B04">
              <w:rPr>
                <w:rFonts w:cstheme="minorHAnsi"/>
                <w:sz w:val="20"/>
                <w:szCs w:val="20"/>
              </w:rPr>
              <w:t xml:space="preserve">25. </w:t>
            </w:r>
            <w:r w:rsidR="00FA5BE5" w:rsidRPr="00C57B04">
              <w:rPr>
                <w:rFonts w:cstheme="minorHAnsi"/>
                <w:sz w:val="20"/>
                <w:szCs w:val="20"/>
              </w:rPr>
              <w:t>Architect/Consultant</w:t>
            </w:r>
          </w:p>
        </w:tc>
      </w:tr>
      <w:tr w:rsidR="00FA5BE5" w:rsidRPr="00C57B04" w14:paraId="7B39ADF1" w14:textId="77777777" w:rsidTr="00B42DC6">
        <w:trPr>
          <w:trHeight w:val="20"/>
        </w:trPr>
        <w:tc>
          <w:tcPr>
            <w:tcW w:w="877" w:type="dxa"/>
          </w:tcPr>
          <w:p w14:paraId="7E10A176" w14:textId="77777777" w:rsidR="00FA5BE5" w:rsidRPr="00C57B04" w:rsidRDefault="00FA5BE5" w:rsidP="00EF04CD">
            <w:pPr>
              <w:spacing w:after="0" w:line="240" w:lineRule="auto"/>
              <w:rPr>
                <w:rFonts w:cstheme="minorHAnsi"/>
                <w:sz w:val="20"/>
                <w:szCs w:val="20"/>
              </w:rPr>
            </w:pPr>
          </w:p>
        </w:tc>
        <w:tc>
          <w:tcPr>
            <w:tcW w:w="4789" w:type="dxa"/>
          </w:tcPr>
          <w:p w14:paraId="5F0F3390" w14:textId="77777777" w:rsidR="00FA5BE5" w:rsidRPr="00C57B04" w:rsidRDefault="00FA5BE5" w:rsidP="00EF04CD">
            <w:pPr>
              <w:spacing w:after="0" w:line="240" w:lineRule="auto"/>
              <w:rPr>
                <w:rFonts w:cstheme="minorHAnsi"/>
                <w:sz w:val="20"/>
                <w:szCs w:val="20"/>
              </w:rPr>
            </w:pPr>
            <w:r w:rsidRPr="00C57B04">
              <w:rPr>
                <w:rFonts w:cstheme="minorHAnsi"/>
                <w:sz w:val="20"/>
                <w:szCs w:val="20"/>
              </w:rPr>
              <w:t>Ahmed Bin Parvez</w:t>
            </w:r>
          </w:p>
        </w:tc>
        <w:tc>
          <w:tcPr>
            <w:tcW w:w="3363" w:type="dxa"/>
          </w:tcPr>
          <w:p w14:paraId="6539F35A" w14:textId="77777777" w:rsidR="00FA5BE5" w:rsidRPr="00C57B04" w:rsidRDefault="0023232C" w:rsidP="00EF04CD">
            <w:pPr>
              <w:spacing w:after="0" w:line="240" w:lineRule="auto"/>
              <w:rPr>
                <w:rFonts w:cstheme="minorHAnsi"/>
                <w:sz w:val="20"/>
                <w:szCs w:val="20"/>
              </w:rPr>
            </w:pPr>
            <w:r w:rsidRPr="00C57B04">
              <w:rPr>
                <w:rFonts w:cstheme="minorHAnsi"/>
                <w:sz w:val="20"/>
                <w:szCs w:val="20"/>
              </w:rPr>
              <w:t xml:space="preserve">26. </w:t>
            </w:r>
            <w:r w:rsidR="00FA5BE5" w:rsidRPr="00C57B04">
              <w:rPr>
                <w:rFonts w:cstheme="minorHAnsi"/>
                <w:sz w:val="20"/>
                <w:szCs w:val="20"/>
              </w:rPr>
              <w:t>Architect/Consultant</w:t>
            </w:r>
          </w:p>
        </w:tc>
      </w:tr>
      <w:tr w:rsidR="00FA5BE5" w:rsidRPr="00C57B04" w14:paraId="5041921E" w14:textId="77777777" w:rsidTr="00B42DC6">
        <w:trPr>
          <w:trHeight w:val="20"/>
        </w:trPr>
        <w:tc>
          <w:tcPr>
            <w:tcW w:w="877" w:type="dxa"/>
          </w:tcPr>
          <w:p w14:paraId="6ED2E61E" w14:textId="77777777" w:rsidR="00FA5BE5" w:rsidRPr="00C57B04" w:rsidRDefault="00FA5BE5" w:rsidP="00EF04CD">
            <w:pPr>
              <w:spacing w:after="0" w:line="240" w:lineRule="auto"/>
              <w:rPr>
                <w:rFonts w:cstheme="minorHAnsi"/>
                <w:sz w:val="20"/>
                <w:szCs w:val="20"/>
              </w:rPr>
            </w:pPr>
          </w:p>
        </w:tc>
        <w:tc>
          <w:tcPr>
            <w:tcW w:w="4789" w:type="dxa"/>
          </w:tcPr>
          <w:p w14:paraId="2BD2F892" w14:textId="77777777" w:rsidR="00FA5BE5" w:rsidRPr="00C57B04" w:rsidRDefault="00FA5BE5" w:rsidP="00EF04CD">
            <w:pPr>
              <w:spacing w:after="0" w:line="240" w:lineRule="auto"/>
              <w:rPr>
                <w:rFonts w:cstheme="minorHAnsi"/>
                <w:sz w:val="20"/>
                <w:szCs w:val="20"/>
              </w:rPr>
            </w:pPr>
            <w:r w:rsidRPr="00C57B04">
              <w:rPr>
                <w:rFonts w:cstheme="minorHAnsi"/>
                <w:sz w:val="20"/>
                <w:szCs w:val="20"/>
              </w:rPr>
              <w:t>Iqbal Ahmed</w:t>
            </w:r>
          </w:p>
        </w:tc>
        <w:tc>
          <w:tcPr>
            <w:tcW w:w="3363" w:type="dxa"/>
          </w:tcPr>
          <w:p w14:paraId="5796D3A0" w14:textId="77777777" w:rsidR="00FA5BE5" w:rsidRPr="00C57B04" w:rsidRDefault="0023232C" w:rsidP="00EF04CD">
            <w:pPr>
              <w:spacing w:after="0" w:line="240" w:lineRule="auto"/>
              <w:rPr>
                <w:rFonts w:cstheme="minorHAnsi"/>
                <w:sz w:val="20"/>
                <w:szCs w:val="20"/>
              </w:rPr>
            </w:pPr>
            <w:r w:rsidRPr="00C57B04">
              <w:rPr>
                <w:rFonts w:cstheme="minorHAnsi"/>
                <w:sz w:val="20"/>
                <w:szCs w:val="20"/>
              </w:rPr>
              <w:t xml:space="preserve">28. </w:t>
            </w:r>
            <w:r w:rsidR="00FA5BE5" w:rsidRPr="00C57B04">
              <w:rPr>
                <w:rFonts w:cstheme="minorHAnsi"/>
                <w:sz w:val="20"/>
                <w:szCs w:val="20"/>
              </w:rPr>
              <w:t>Environmental Specialist</w:t>
            </w:r>
          </w:p>
        </w:tc>
      </w:tr>
      <w:tr w:rsidR="00FA5BE5" w:rsidRPr="00C57B04" w14:paraId="00CCC81E" w14:textId="77777777" w:rsidTr="00B42DC6">
        <w:trPr>
          <w:trHeight w:val="20"/>
        </w:trPr>
        <w:tc>
          <w:tcPr>
            <w:tcW w:w="877" w:type="dxa"/>
          </w:tcPr>
          <w:p w14:paraId="7E8F5F70" w14:textId="77777777" w:rsidR="00FA5BE5" w:rsidRPr="00C57B04" w:rsidRDefault="00FA5BE5" w:rsidP="00EF04CD">
            <w:pPr>
              <w:spacing w:after="0" w:line="240" w:lineRule="auto"/>
              <w:rPr>
                <w:rFonts w:cstheme="minorHAnsi"/>
                <w:sz w:val="20"/>
                <w:szCs w:val="20"/>
              </w:rPr>
            </w:pPr>
          </w:p>
        </w:tc>
        <w:tc>
          <w:tcPr>
            <w:tcW w:w="4789" w:type="dxa"/>
          </w:tcPr>
          <w:p w14:paraId="5D4D4405" w14:textId="77777777" w:rsidR="00FA5BE5" w:rsidRPr="00C57B04" w:rsidRDefault="00FA5BE5" w:rsidP="00EF04CD">
            <w:pPr>
              <w:spacing w:after="0" w:line="240" w:lineRule="auto"/>
              <w:rPr>
                <w:rFonts w:cstheme="minorHAnsi"/>
                <w:sz w:val="20"/>
                <w:szCs w:val="20"/>
              </w:rPr>
            </w:pPr>
            <w:r w:rsidRPr="00C57B04">
              <w:rPr>
                <w:rFonts w:cstheme="minorHAnsi"/>
                <w:sz w:val="20"/>
                <w:szCs w:val="20"/>
              </w:rPr>
              <w:t>Aktar Zaman</w:t>
            </w:r>
          </w:p>
        </w:tc>
        <w:tc>
          <w:tcPr>
            <w:tcW w:w="3363" w:type="dxa"/>
          </w:tcPr>
          <w:p w14:paraId="7837693A" w14:textId="77777777" w:rsidR="00FA5BE5" w:rsidRPr="00C57B04" w:rsidRDefault="0023232C" w:rsidP="00EF04CD">
            <w:pPr>
              <w:spacing w:after="0" w:line="240" w:lineRule="auto"/>
              <w:rPr>
                <w:rFonts w:cstheme="minorHAnsi"/>
                <w:sz w:val="20"/>
                <w:szCs w:val="20"/>
              </w:rPr>
            </w:pPr>
            <w:r w:rsidRPr="00C57B04">
              <w:rPr>
                <w:rFonts w:cstheme="minorHAnsi"/>
                <w:sz w:val="20"/>
                <w:szCs w:val="20"/>
              </w:rPr>
              <w:t xml:space="preserve">29. </w:t>
            </w:r>
            <w:r w:rsidR="00FA5BE5" w:rsidRPr="00C57B04">
              <w:rPr>
                <w:rFonts w:cstheme="minorHAnsi"/>
                <w:sz w:val="20"/>
                <w:szCs w:val="20"/>
              </w:rPr>
              <w:t>Social Specialist</w:t>
            </w:r>
          </w:p>
        </w:tc>
      </w:tr>
      <w:tr w:rsidR="00FA5BE5" w:rsidRPr="00C57B04" w14:paraId="5116D3BA" w14:textId="77777777" w:rsidTr="00B42DC6">
        <w:trPr>
          <w:trHeight w:val="20"/>
        </w:trPr>
        <w:tc>
          <w:tcPr>
            <w:tcW w:w="877" w:type="dxa"/>
          </w:tcPr>
          <w:p w14:paraId="4B25C5B2" w14:textId="77777777" w:rsidR="00FA5BE5" w:rsidRPr="00C57B04" w:rsidRDefault="00FA5BE5" w:rsidP="00EF04CD">
            <w:pPr>
              <w:spacing w:after="0" w:line="240" w:lineRule="auto"/>
              <w:rPr>
                <w:rFonts w:cstheme="minorHAnsi"/>
                <w:sz w:val="20"/>
                <w:szCs w:val="20"/>
              </w:rPr>
            </w:pPr>
            <w:r w:rsidRPr="00C57B04">
              <w:rPr>
                <w:rFonts w:cstheme="minorHAnsi"/>
                <w:sz w:val="20"/>
                <w:szCs w:val="20"/>
              </w:rPr>
              <w:t>5</w:t>
            </w:r>
          </w:p>
        </w:tc>
        <w:tc>
          <w:tcPr>
            <w:tcW w:w="4789" w:type="dxa"/>
          </w:tcPr>
          <w:p w14:paraId="031E0A3F" w14:textId="77777777" w:rsidR="00FA5BE5" w:rsidRPr="00C57B04" w:rsidRDefault="00FA5BE5" w:rsidP="00EF04CD">
            <w:pPr>
              <w:spacing w:after="0" w:line="240" w:lineRule="auto"/>
              <w:rPr>
                <w:rFonts w:cstheme="minorHAnsi"/>
                <w:sz w:val="20"/>
                <w:szCs w:val="20"/>
              </w:rPr>
            </w:pPr>
            <w:r w:rsidRPr="00C57B04">
              <w:rPr>
                <w:rFonts w:cstheme="minorHAnsi"/>
                <w:sz w:val="20"/>
                <w:szCs w:val="20"/>
              </w:rPr>
              <w:t>DoE</w:t>
            </w:r>
          </w:p>
        </w:tc>
        <w:tc>
          <w:tcPr>
            <w:tcW w:w="3363" w:type="dxa"/>
          </w:tcPr>
          <w:p w14:paraId="327BC3E4" w14:textId="77777777" w:rsidR="00FA5BE5" w:rsidRPr="00C57B04" w:rsidRDefault="00FA5BE5" w:rsidP="00EF04CD">
            <w:pPr>
              <w:spacing w:after="0" w:line="240" w:lineRule="auto"/>
              <w:rPr>
                <w:rFonts w:cstheme="minorHAnsi"/>
                <w:sz w:val="20"/>
                <w:szCs w:val="20"/>
              </w:rPr>
            </w:pPr>
          </w:p>
        </w:tc>
      </w:tr>
      <w:tr w:rsidR="00FA5BE5" w:rsidRPr="00C57B04" w14:paraId="0F303342" w14:textId="77777777" w:rsidTr="00B42DC6">
        <w:trPr>
          <w:trHeight w:val="20"/>
        </w:trPr>
        <w:tc>
          <w:tcPr>
            <w:tcW w:w="877" w:type="dxa"/>
          </w:tcPr>
          <w:p w14:paraId="73C56580" w14:textId="77777777" w:rsidR="00FA5BE5" w:rsidRPr="00C57B04" w:rsidRDefault="00FA5BE5" w:rsidP="00EF04CD">
            <w:pPr>
              <w:spacing w:after="0" w:line="240" w:lineRule="auto"/>
              <w:rPr>
                <w:rFonts w:cstheme="minorHAnsi"/>
                <w:sz w:val="20"/>
                <w:szCs w:val="20"/>
              </w:rPr>
            </w:pPr>
          </w:p>
        </w:tc>
        <w:tc>
          <w:tcPr>
            <w:tcW w:w="4789" w:type="dxa"/>
          </w:tcPr>
          <w:p w14:paraId="76D3E505" w14:textId="77777777" w:rsidR="00FA5BE5" w:rsidRPr="00C57B04" w:rsidRDefault="00FA5BE5" w:rsidP="00EF04CD">
            <w:pPr>
              <w:spacing w:after="0" w:line="240" w:lineRule="auto"/>
              <w:rPr>
                <w:rFonts w:cstheme="minorHAnsi"/>
                <w:sz w:val="20"/>
                <w:szCs w:val="20"/>
              </w:rPr>
            </w:pPr>
          </w:p>
        </w:tc>
        <w:tc>
          <w:tcPr>
            <w:tcW w:w="3363" w:type="dxa"/>
          </w:tcPr>
          <w:p w14:paraId="3A05E508" w14:textId="77777777" w:rsidR="00FA5BE5" w:rsidRPr="00C57B04" w:rsidRDefault="00FA5BE5" w:rsidP="00EF04CD">
            <w:pPr>
              <w:spacing w:after="0" w:line="240" w:lineRule="auto"/>
              <w:rPr>
                <w:rFonts w:cstheme="minorHAnsi"/>
                <w:sz w:val="20"/>
                <w:szCs w:val="20"/>
              </w:rPr>
            </w:pPr>
          </w:p>
        </w:tc>
      </w:tr>
      <w:tr w:rsidR="00FA5BE5" w:rsidRPr="00C57B04" w14:paraId="4EF8C8F9" w14:textId="77777777" w:rsidTr="00B42DC6">
        <w:trPr>
          <w:trHeight w:val="20"/>
        </w:trPr>
        <w:tc>
          <w:tcPr>
            <w:tcW w:w="877" w:type="dxa"/>
          </w:tcPr>
          <w:p w14:paraId="472B2C2A" w14:textId="77777777" w:rsidR="00FA5BE5" w:rsidRPr="00C57B04" w:rsidRDefault="00FA5BE5" w:rsidP="00EF04CD">
            <w:pPr>
              <w:spacing w:after="0" w:line="240" w:lineRule="auto"/>
              <w:rPr>
                <w:rFonts w:cstheme="minorHAnsi"/>
                <w:sz w:val="20"/>
                <w:szCs w:val="20"/>
              </w:rPr>
            </w:pPr>
            <w:r w:rsidRPr="00C57B04">
              <w:rPr>
                <w:rFonts w:cstheme="minorHAnsi"/>
                <w:sz w:val="20"/>
                <w:szCs w:val="20"/>
              </w:rPr>
              <w:t>6</w:t>
            </w:r>
          </w:p>
        </w:tc>
        <w:tc>
          <w:tcPr>
            <w:tcW w:w="4789" w:type="dxa"/>
          </w:tcPr>
          <w:p w14:paraId="5E4A2225" w14:textId="77777777" w:rsidR="00FA5BE5" w:rsidRPr="00C57B04" w:rsidRDefault="00FA5BE5" w:rsidP="00EF04CD">
            <w:pPr>
              <w:spacing w:after="0" w:line="240" w:lineRule="auto"/>
              <w:rPr>
                <w:rFonts w:cstheme="minorHAnsi"/>
                <w:sz w:val="20"/>
                <w:szCs w:val="20"/>
              </w:rPr>
            </w:pPr>
            <w:r w:rsidRPr="00C57B04">
              <w:rPr>
                <w:rFonts w:cstheme="minorHAnsi"/>
                <w:sz w:val="20"/>
                <w:szCs w:val="20"/>
              </w:rPr>
              <w:t>Water Development Board</w:t>
            </w:r>
          </w:p>
        </w:tc>
        <w:tc>
          <w:tcPr>
            <w:tcW w:w="3363" w:type="dxa"/>
          </w:tcPr>
          <w:p w14:paraId="5D0CCBF1" w14:textId="77777777" w:rsidR="00FA5BE5" w:rsidRPr="00C57B04" w:rsidRDefault="00FA5BE5" w:rsidP="00EF04CD">
            <w:pPr>
              <w:spacing w:after="0" w:line="240" w:lineRule="auto"/>
              <w:rPr>
                <w:rFonts w:cstheme="minorHAnsi"/>
                <w:sz w:val="20"/>
                <w:szCs w:val="20"/>
              </w:rPr>
            </w:pPr>
          </w:p>
        </w:tc>
      </w:tr>
      <w:tr w:rsidR="00FA5BE5" w:rsidRPr="00C57B04" w14:paraId="751415D9" w14:textId="77777777" w:rsidTr="00B42DC6">
        <w:trPr>
          <w:trHeight w:val="20"/>
        </w:trPr>
        <w:tc>
          <w:tcPr>
            <w:tcW w:w="877" w:type="dxa"/>
          </w:tcPr>
          <w:p w14:paraId="3942CBEE" w14:textId="77777777" w:rsidR="00FA5BE5" w:rsidRPr="00C57B04" w:rsidRDefault="00FA5BE5" w:rsidP="00EF04CD">
            <w:pPr>
              <w:spacing w:after="0" w:line="240" w:lineRule="auto"/>
              <w:rPr>
                <w:rFonts w:cstheme="minorHAnsi"/>
                <w:sz w:val="20"/>
                <w:szCs w:val="20"/>
              </w:rPr>
            </w:pPr>
          </w:p>
        </w:tc>
        <w:tc>
          <w:tcPr>
            <w:tcW w:w="4789" w:type="dxa"/>
          </w:tcPr>
          <w:p w14:paraId="52962A46" w14:textId="77777777" w:rsidR="00FA5BE5" w:rsidRPr="00C57B04" w:rsidRDefault="00FA5BE5" w:rsidP="00EF04CD">
            <w:pPr>
              <w:spacing w:after="0" w:line="240" w:lineRule="auto"/>
              <w:rPr>
                <w:rFonts w:cstheme="minorHAnsi"/>
                <w:sz w:val="20"/>
                <w:szCs w:val="20"/>
              </w:rPr>
            </w:pPr>
          </w:p>
        </w:tc>
        <w:tc>
          <w:tcPr>
            <w:tcW w:w="3363" w:type="dxa"/>
          </w:tcPr>
          <w:p w14:paraId="65E09DD6" w14:textId="77777777" w:rsidR="00FA5BE5" w:rsidRPr="00C57B04" w:rsidRDefault="00FA5BE5" w:rsidP="00EF04CD">
            <w:pPr>
              <w:spacing w:after="0" w:line="240" w:lineRule="auto"/>
              <w:rPr>
                <w:rFonts w:cstheme="minorHAnsi"/>
                <w:sz w:val="20"/>
                <w:szCs w:val="20"/>
              </w:rPr>
            </w:pPr>
          </w:p>
        </w:tc>
      </w:tr>
      <w:tr w:rsidR="00FA5BE5" w:rsidRPr="00C57B04" w14:paraId="6DA94AF5" w14:textId="77777777" w:rsidTr="00B42DC6">
        <w:trPr>
          <w:trHeight w:val="20"/>
        </w:trPr>
        <w:tc>
          <w:tcPr>
            <w:tcW w:w="877" w:type="dxa"/>
          </w:tcPr>
          <w:p w14:paraId="1E971062" w14:textId="77777777" w:rsidR="00FA5BE5" w:rsidRPr="00C57B04" w:rsidRDefault="00FA5BE5" w:rsidP="00EF04CD">
            <w:pPr>
              <w:spacing w:after="0" w:line="240" w:lineRule="auto"/>
              <w:rPr>
                <w:rFonts w:cstheme="minorHAnsi"/>
                <w:sz w:val="20"/>
                <w:szCs w:val="20"/>
              </w:rPr>
            </w:pPr>
            <w:r w:rsidRPr="00C57B04">
              <w:rPr>
                <w:rFonts w:cstheme="minorHAnsi"/>
                <w:sz w:val="20"/>
                <w:szCs w:val="20"/>
              </w:rPr>
              <w:t>7</w:t>
            </w:r>
          </w:p>
        </w:tc>
        <w:tc>
          <w:tcPr>
            <w:tcW w:w="4789" w:type="dxa"/>
          </w:tcPr>
          <w:p w14:paraId="245C3E78" w14:textId="77777777" w:rsidR="00FA5BE5" w:rsidRPr="00C57B04" w:rsidRDefault="00FA5BE5" w:rsidP="00EF04CD">
            <w:pPr>
              <w:spacing w:after="0" w:line="240" w:lineRule="auto"/>
              <w:rPr>
                <w:rFonts w:cstheme="minorHAnsi"/>
                <w:sz w:val="20"/>
                <w:szCs w:val="20"/>
              </w:rPr>
            </w:pPr>
            <w:r w:rsidRPr="00C57B04">
              <w:rPr>
                <w:rFonts w:cstheme="minorHAnsi"/>
                <w:sz w:val="20"/>
                <w:szCs w:val="20"/>
              </w:rPr>
              <w:t>Railway Department</w:t>
            </w:r>
          </w:p>
        </w:tc>
        <w:tc>
          <w:tcPr>
            <w:tcW w:w="3363" w:type="dxa"/>
          </w:tcPr>
          <w:p w14:paraId="01D54449" w14:textId="77777777" w:rsidR="00FA5BE5" w:rsidRPr="00C57B04" w:rsidRDefault="00FA5BE5" w:rsidP="00EF04CD">
            <w:pPr>
              <w:spacing w:after="0" w:line="240" w:lineRule="auto"/>
              <w:rPr>
                <w:rFonts w:cstheme="minorHAnsi"/>
                <w:sz w:val="20"/>
                <w:szCs w:val="20"/>
              </w:rPr>
            </w:pPr>
          </w:p>
        </w:tc>
      </w:tr>
      <w:tr w:rsidR="00FA5BE5" w:rsidRPr="00C57B04" w14:paraId="5CC1C300" w14:textId="77777777" w:rsidTr="00B42DC6">
        <w:trPr>
          <w:trHeight w:val="20"/>
        </w:trPr>
        <w:tc>
          <w:tcPr>
            <w:tcW w:w="877" w:type="dxa"/>
          </w:tcPr>
          <w:p w14:paraId="12AD79D1" w14:textId="77777777" w:rsidR="00FA5BE5" w:rsidRPr="00C57B04" w:rsidRDefault="00FA5BE5" w:rsidP="00EF04CD">
            <w:pPr>
              <w:spacing w:after="0" w:line="240" w:lineRule="auto"/>
              <w:rPr>
                <w:rFonts w:cstheme="minorHAnsi"/>
                <w:sz w:val="20"/>
                <w:szCs w:val="20"/>
              </w:rPr>
            </w:pPr>
          </w:p>
        </w:tc>
        <w:tc>
          <w:tcPr>
            <w:tcW w:w="4789" w:type="dxa"/>
          </w:tcPr>
          <w:p w14:paraId="24270531" w14:textId="77777777" w:rsidR="00FA5BE5" w:rsidRPr="00C57B04" w:rsidRDefault="00FA5BE5" w:rsidP="00EF04CD">
            <w:pPr>
              <w:spacing w:after="0" w:line="240" w:lineRule="auto"/>
              <w:rPr>
                <w:rFonts w:cstheme="minorHAnsi"/>
                <w:sz w:val="20"/>
                <w:szCs w:val="20"/>
              </w:rPr>
            </w:pPr>
          </w:p>
        </w:tc>
        <w:tc>
          <w:tcPr>
            <w:tcW w:w="3363" w:type="dxa"/>
          </w:tcPr>
          <w:p w14:paraId="07FF0078" w14:textId="77777777" w:rsidR="00FA5BE5" w:rsidRPr="00C57B04" w:rsidRDefault="00FA5BE5" w:rsidP="00EF04CD">
            <w:pPr>
              <w:spacing w:after="0" w:line="240" w:lineRule="auto"/>
              <w:rPr>
                <w:rFonts w:cstheme="minorHAnsi"/>
                <w:sz w:val="20"/>
                <w:szCs w:val="20"/>
              </w:rPr>
            </w:pPr>
          </w:p>
        </w:tc>
      </w:tr>
      <w:tr w:rsidR="00FA5BE5" w:rsidRPr="00C57B04" w14:paraId="4644428C" w14:textId="77777777" w:rsidTr="00B42DC6">
        <w:trPr>
          <w:trHeight w:val="20"/>
        </w:trPr>
        <w:tc>
          <w:tcPr>
            <w:tcW w:w="877" w:type="dxa"/>
          </w:tcPr>
          <w:p w14:paraId="1062B4D0" w14:textId="77777777" w:rsidR="00FA5BE5" w:rsidRPr="00C57B04" w:rsidRDefault="00FA5BE5" w:rsidP="00EF04CD">
            <w:pPr>
              <w:spacing w:after="0" w:line="240" w:lineRule="auto"/>
              <w:rPr>
                <w:rFonts w:cstheme="minorHAnsi"/>
                <w:sz w:val="20"/>
                <w:szCs w:val="20"/>
              </w:rPr>
            </w:pPr>
            <w:r w:rsidRPr="00C57B04">
              <w:rPr>
                <w:rFonts w:cstheme="minorHAnsi"/>
                <w:sz w:val="20"/>
                <w:szCs w:val="20"/>
              </w:rPr>
              <w:t>8</w:t>
            </w:r>
          </w:p>
        </w:tc>
        <w:tc>
          <w:tcPr>
            <w:tcW w:w="4789" w:type="dxa"/>
          </w:tcPr>
          <w:p w14:paraId="35BF52ED" w14:textId="77777777" w:rsidR="00FA5BE5" w:rsidRPr="00C57B04" w:rsidRDefault="00FA5BE5" w:rsidP="00EF04CD">
            <w:pPr>
              <w:spacing w:after="0" w:line="240" w:lineRule="auto"/>
              <w:rPr>
                <w:rFonts w:cstheme="minorHAnsi"/>
                <w:sz w:val="20"/>
                <w:szCs w:val="20"/>
              </w:rPr>
            </w:pPr>
            <w:r w:rsidRPr="00C57B04">
              <w:rPr>
                <w:rFonts w:cstheme="minorHAnsi"/>
                <w:sz w:val="20"/>
                <w:szCs w:val="20"/>
              </w:rPr>
              <w:t>Zila Parishad</w:t>
            </w:r>
          </w:p>
        </w:tc>
        <w:tc>
          <w:tcPr>
            <w:tcW w:w="3363" w:type="dxa"/>
          </w:tcPr>
          <w:p w14:paraId="07DD0CE4" w14:textId="77777777" w:rsidR="00FA5BE5" w:rsidRPr="00C57B04" w:rsidRDefault="00FA5BE5" w:rsidP="00EF04CD">
            <w:pPr>
              <w:spacing w:after="0" w:line="240" w:lineRule="auto"/>
              <w:rPr>
                <w:rFonts w:cstheme="minorHAnsi"/>
                <w:sz w:val="20"/>
                <w:szCs w:val="20"/>
              </w:rPr>
            </w:pPr>
          </w:p>
        </w:tc>
      </w:tr>
      <w:tr w:rsidR="00FA5BE5" w:rsidRPr="00C57B04" w14:paraId="0B59D4F8" w14:textId="77777777" w:rsidTr="00B42DC6">
        <w:trPr>
          <w:trHeight w:val="20"/>
        </w:trPr>
        <w:tc>
          <w:tcPr>
            <w:tcW w:w="877" w:type="dxa"/>
          </w:tcPr>
          <w:p w14:paraId="43B9C5C8" w14:textId="77777777" w:rsidR="00FA5BE5" w:rsidRPr="00C57B04" w:rsidRDefault="00FA5BE5" w:rsidP="00EF04CD">
            <w:pPr>
              <w:spacing w:after="0" w:line="240" w:lineRule="auto"/>
              <w:rPr>
                <w:rFonts w:cstheme="minorHAnsi"/>
                <w:sz w:val="20"/>
                <w:szCs w:val="20"/>
              </w:rPr>
            </w:pPr>
            <w:r w:rsidRPr="00C57B04">
              <w:rPr>
                <w:rFonts w:cstheme="minorHAnsi"/>
                <w:sz w:val="20"/>
                <w:szCs w:val="20"/>
              </w:rPr>
              <w:t>9</w:t>
            </w:r>
          </w:p>
        </w:tc>
        <w:tc>
          <w:tcPr>
            <w:tcW w:w="4789" w:type="dxa"/>
          </w:tcPr>
          <w:p w14:paraId="48E56A17" w14:textId="77777777" w:rsidR="00FA5BE5" w:rsidRPr="00C57B04" w:rsidRDefault="00FA5BE5" w:rsidP="00EF04CD">
            <w:pPr>
              <w:spacing w:after="0" w:line="240" w:lineRule="auto"/>
              <w:rPr>
                <w:rFonts w:cstheme="minorHAnsi"/>
                <w:sz w:val="20"/>
                <w:szCs w:val="20"/>
              </w:rPr>
            </w:pPr>
            <w:r w:rsidRPr="00C57B04">
              <w:rPr>
                <w:rFonts w:cstheme="minorHAnsi"/>
                <w:sz w:val="20"/>
                <w:szCs w:val="20"/>
              </w:rPr>
              <w:t>Union Parishad</w:t>
            </w:r>
          </w:p>
        </w:tc>
        <w:tc>
          <w:tcPr>
            <w:tcW w:w="3363" w:type="dxa"/>
          </w:tcPr>
          <w:p w14:paraId="2423C56E" w14:textId="77777777" w:rsidR="00FA5BE5" w:rsidRPr="00C57B04" w:rsidRDefault="00FA5BE5" w:rsidP="00EF04CD">
            <w:pPr>
              <w:spacing w:after="0" w:line="240" w:lineRule="auto"/>
              <w:rPr>
                <w:rFonts w:cstheme="minorHAnsi"/>
                <w:sz w:val="20"/>
                <w:szCs w:val="20"/>
              </w:rPr>
            </w:pPr>
          </w:p>
        </w:tc>
      </w:tr>
      <w:tr w:rsidR="00FA5BE5" w:rsidRPr="00C57B04" w14:paraId="5F2DFD3D" w14:textId="77777777" w:rsidTr="00B42DC6">
        <w:trPr>
          <w:trHeight w:val="20"/>
        </w:trPr>
        <w:tc>
          <w:tcPr>
            <w:tcW w:w="877" w:type="dxa"/>
          </w:tcPr>
          <w:p w14:paraId="104BF6ED" w14:textId="77777777" w:rsidR="00FA5BE5" w:rsidRPr="00C57B04" w:rsidRDefault="00FA5BE5" w:rsidP="00EF04CD">
            <w:pPr>
              <w:spacing w:after="0" w:line="240" w:lineRule="auto"/>
              <w:rPr>
                <w:rFonts w:cstheme="minorHAnsi"/>
                <w:sz w:val="20"/>
                <w:szCs w:val="20"/>
              </w:rPr>
            </w:pPr>
            <w:r w:rsidRPr="00C57B04">
              <w:rPr>
                <w:rFonts w:cstheme="minorHAnsi"/>
                <w:sz w:val="20"/>
                <w:szCs w:val="20"/>
              </w:rPr>
              <w:t>10</w:t>
            </w:r>
          </w:p>
        </w:tc>
        <w:tc>
          <w:tcPr>
            <w:tcW w:w="4789" w:type="dxa"/>
          </w:tcPr>
          <w:p w14:paraId="4D4CAADA" w14:textId="77777777" w:rsidR="00FA5BE5" w:rsidRPr="00C57B04" w:rsidRDefault="00FA5BE5" w:rsidP="00EF04CD">
            <w:pPr>
              <w:spacing w:after="0" w:line="240" w:lineRule="auto"/>
              <w:rPr>
                <w:rFonts w:cstheme="minorHAnsi"/>
                <w:sz w:val="20"/>
                <w:szCs w:val="20"/>
              </w:rPr>
            </w:pPr>
            <w:r w:rsidRPr="00C57B04">
              <w:rPr>
                <w:rFonts w:cstheme="minorHAnsi"/>
                <w:sz w:val="20"/>
                <w:szCs w:val="20"/>
              </w:rPr>
              <w:t>Bus, Truck Owner’s Association</w:t>
            </w:r>
          </w:p>
        </w:tc>
        <w:tc>
          <w:tcPr>
            <w:tcW w:w="3363" w:type="dxa"/>
          </w:tcPr>
          <w:p w14:paraId="11435559" w14:textId="77777777" w:rsidR="00FA5BE5" w:rsidRPr="00C57B04" w:rsidRDefault="00FA5BE5" w:rsidP="00EF04CD">
            <w:pPr>
              <w:spacing w:after="0" w:line="240" w:lineRule="auto"/>
              <w:rPr>
                <w:rFonts w:cstheme="minorHAnsi"/>
                <w:sz w:val="20"/>
                <w:szCs w:val="20"/>
              </w:rPr>
            </w:pPr>
          </w:p>
        </w:tc>
      </w:tr>
      <w:tr w:rsidR="00FA5BE5" w:rsidRPr="00C57B04" w14:paraId="56395678" w14:textId="77777777" w:rsidTr="00B42DC6">
        <w:trPr>
          <w:trHeight w:val="20"/>
        </w:trPr>
        <w:tc>
          <w:tcPr>
            <w:tcW w:w="877" w:type="dxa"/>
          </w:tcPr>
          <w:p w14:paraId="0258F910" w14:textId="77777777" w:rsidR="00FA5BE5" w:rsidRPr="00C57B04" w:rsidRDefault="00FA5BE5" w:rsidP="00EF04CD">
            <w:pPr>
              <w:spacing w:after="0" w:line="240" w:lineRule="auto"/>
              <w:rPr>
                <w:rFonts w:cstheme="minorHAnsi"/>
                <w:sz w:val="20"/>
                <w:szCs w:val="20"/>
              </w:rPr>
            </w:pPr>
            <w:r w:rsidRPr="00C57B04">
              <w:rPr>
                <w:rFonts w:cstheme="minorHAnsi"/>
                <w:sz w:val="20"/>
                <w:szCs w:val="20"/>
              </w:rPr>
              <w:t>11</w:t>
            </w:r>
          </w:p>
        </w:tc>
        <w:tc>
          <w:tcPr>
            <w:tcW w:w="4789" w:type="dxa"/>
          </w:tcPr>
          <w:p w14:paraId="2A577D82" w14:textId="77777777" w:rsidR="00FA5BE5" w:rsidRPr="00C57B04" w:rsidRDefault="00FA5BE5" w:rsidP="00EF04CD">
            <w:pPr>
              <w:spacing w:after="0" w:line="240" w:lineRule="auto"/>
              <w:rPr>
                <w:rFonts w:cstheme="minorHAnsi"/>
                <w:sz w:val="20"/>
                <w:szCs w:val="20"/>
              </w:rPr>
            </w:pPr>
            <w:r w:rsidRPr="00C57B04">
              <w:rPr>
                <w:rFonts w:cstheme="minorHAnsi"/>
                <w:sz w:val="20"/>
                <w:szCs w:val="20"/>
              </w:rPr>
              <w:t>Business &amp; Trade Owner’s Association</w:t>
            </w:r>
          </w:p>
        </w:tc>
        <w:tc>
          <w:tcPr>
            <w:tcW w:w="3363" w:type="dxa"/>
          </w:tcPr>
          <w:p w14:paraId="79769B86" w14:textId="77777777" w:rsidR="00FA5BE5" w:rsidRPr="00C57B04" w:rsidRDefault="00FA5BE5" w:rsidP="00EF04CD">
            <w:pPr>
              <w:spacing w:after="0" w:line="240" w:lineRule="auto"/>
              <w:rPr>
                <w:rFonts w:cstheme="minorHAnsi"/>
                <w:sz w:val="20"/>
                <w:szCs w:val="20"/>
              </w:rPr>
            </w:pPr>
          </w:p>
        </w:tc>
      </w:tr>
      <w:tr w:rsidR="00FA5BE5" w:rsidRPr="00C57B04" w14:paraId="172DF0E6" w14:textId="77777777" w:rsidTr="00B42DC6">
        <w:trPr>
          <w:trHeight w:val="20"/>
        </w:trPr>
        <w:tc>
          <w:tcPr>
            <w:tcW w:w="877" w:type="dxa"/>
          </w:tcPr>
          <w:p w14:paraId="70B71DEC" w14:textId="77777777" w:rsidR="00FA5BE5" w:rsidRPr="00C57B04" w:rsidRDefault="00FA5BE5" w:rsidP="00EF04CD">
            <w:pPr>
              <w:spacing w:after="0" w:line="240" w:lineRule="auto"/>
              <w:rPr>
                <w:rFonts w:cstheme="minorHAnsi"/>
                <w:sz w:val="20"/>
                <w:szCs w:val="20"/>
              </w:rPr>
            </w:pPr>
            <w:r w:rsidRPr="00C57B04">
              <w:rPr>
                <w:rFonts w:cstheme="minorHAnsi"/>
                <w:sz w:val="20"/>
                <w:szCs w:val="20"/>
              </w:rPr>
              <w:t>12</w:t>
            </w:r>
          </w:p>
        </w:tc>
        <w:tc>
          <w:tcPr>
            <w:tcW w:w="4789" w:type="dxa"/>
          </w:tcPr>
          <w:p w14:paraId="3C03C8E4" w14:textId="77777777" w:rsidR="00FA5BE5" w:rsidRPr="00C57B04" w:rsidRDefault="00FA5BE5" w:rsidP="00EF04CD">
            <w:pPr>
              <w:spacing w:after="0" w:line="240" w:lineRule="auto"/>
              <w:rPr>
                <w:rFonts w:cstheme="minorHAnsi"/>
                <w:sz w:val="20"/>
                <w:szCs w:val="20"/>
              </w:rPr>
            </w:pPr>
            <w:r w:rsidRPr="00C57B04">
              <w:rPr>
                <w:rFonts w:cstheme="minorHAnsi"/>
                <w:sz w:val="20"/>
                <w:szCs w:val="20"/>
              </w:rPr>
              <w:t>Imam (Mosque)+Mandir+ Church</w:t>
            </w:r>
          </w:p>
        </w:tc>
        <w:tc>
          <w:tcPr>
            <w:tcW w:w="3363" w:type="dxa"/>
          </w:tcPr>
          <w:p w14:paraId="783EAADE" w14:textId="77777777" w:rsidR="00FA5BE5" w:rsidRPr="00C57B04" w:rsidRDefault="00FA5BE5" w:rsidP="00EF04CD">
            <w:pPr>
              <w:spacing w:after="0" w:line="240" w:lineRule="auto"/>
              <w:rPr>
                <w:rFonts w:cstheme="minorHAnsi"/>
                <w:sz w:val="20"/>
                <w:szCs w:val="20"/>
              </w:rPr>
            </w:pPr>
          </w:p>
        </w:tc>
      </w:tr>
      <w:tr w:rsidR="00FA5BE5" w:rsidRPr="00C57B04" w14:paraId="3A6BBDF7" w14:textId="77777777" w:rsidTr="00B42DC6">
        <w:trPr>
          <w:trHeight w:val="20"/>
        </w:trPr>
        <w:tc>
          <w:tcPr>
            <w:tcW w:w="877" w:type="dxa"/>
          </w:tcPr>
          <w:p w14:paraId="587F70E9" w14:textId="77777777" w:rsidR="00FA5BE5" w:rsidRPr="00C57B04" w:rsidRDefault="00FA5BE5" w:rsidP="00EF04CD">
            <w:pPr>
              <w:spacing w:after="0" w:line="240" w:lineRule="auto"/>
              <w:rPr>
                <w:rFonts w:cstheme="minorHAnsi"/>
                <w:sz w:val="20"/>
                <w:szCs w:val="20"/>
              </w:rPr>
            </w:pPr>
            <w:r w:rsidRPr="00C57B04">
              <w:rPr>
                <w:rFonts w:cstheme="minorHAnsi"/>
                <w:sz w:val="20"/>
                <w:szCs w:val="20"/>
              </w:rPr>
              <w:t>13</w:t>
            </w:r>
          </w:p>
        </w:tc>
        <w:tc>
          <w:tcPr>
            <w:tcW w:w="4789" w:type="dxa"/>
          </w:tcPr>
          <w:p w14:paraId="2C1B6DD1" w14:textId="77777777" w:rsidR="00FA5BE5" w:rsidRPr="00C57B04" w:rsidRDefault="00FA5BE5" w:rsidP="00EF04CD">
            <w:pPr>
              <w:spacing w:after="0" w:line="240" w:lineRule="auto"/>
              <w:rPr>
                <w:rFonts w:cstheme="minorHAnsi"/>
                <w:sz w:val="20"/>
                <w:szCs w:val="20"/>
              </w:rPr>
            </w:pPr>
            <w:r w:rsidRPr="00C57B04">
              <w:rPr>
                <w:rFonts w:cstheme="minorHAnsi"/>
                <w:sz w:val="20"/>
                <w:szCs w:val="20"/>
              </w:rPr>
              <w:t>Head Masters’ of Schools &amp; Colleges</w:t>
            </w:r>
          </w:p>
        </w:tc>
        <w:tc>
          <w:tcPr>
            <w:tcW w:w="3363" w:type="dxa"/>
          </w:tcPr>
          <w:p w14:paraId="3350B63B" w14:textId="77777777" w:rsidR="00FA5BE5" w:rsidRPr="00C57B04" w:rsidRDefault="00FA5BE5" w:rsidP="00EF04CD">
            <w:pPr>
              <w:spacing w:after="0" w:line="240" w:lineRule="auto"/>
              <w:rPr>
                <w:rFonts w:cstheme="minorHAnsi"/>
                <w:sz w:val="20"/>
                <w:szCs w:val="20"/>
              </w:rPr>
            </w:pPr>
          </w:p>
        </w:tc>
      </w:tr>
      <w:tr w:rsidR="00FA5BE5" w:rsidRPr="00C57B04" w14:paraId="535B5A9B" w14:textId="77777777" w:rsidTr="00B42DC6">
        <w:trPr>
          <w:trHeight w:val="20"/>
        </w:trPr>
        <w:tc>
          <w:tcPr>
            <w:tcW w:w="877" w:type="dxa"/>
          </w:tcPr>
          <w:p w14:paraId="52637FFA" w14:textId="77777777" w:rsidR="00FA5BE5" w:rsidRPr="00C57B04" w:rsidRDefault="00FA5BE5" w:rsidP="00EF04CD">
            <w:pPr>
              <w:spacing w:after="0" w:line="240" w:lineRule="auto"/>
              <w:rPr>
                <w:rFonts w:cstheme="minorHAnsi"/>
                <w:sz w:val="20"/>
                <w:szCs w:val="20"/>
              </w:rPr>
            </w:pPr>
            <w:r w:rsidRPr="00C57B04">
              <w:rPr>
                <w:rFonts w:cstheme="minorHAnsi"/>
                <w:sz w:val="20"/>
                <w:szCs w:val="20"/>
              </w:rPr>
              <w:t>14</w:t>
            </w:r>
          </w:p>
        </w:tc>
        <w:tc>
          <w:tcPr>
            <w:tcW w:w="4789" w:type="dxa"/>
          </w:tcPr>
          <w:p w14:paraId="4E316C17" w14:textId="77777777" w:rsidR="00FA5BE5" w:rsidRPr="00C57B04" w:rsidRDefault="00FA5BE5" w:rsidP="00EF04CD">
            <w:pPr>
              <w:spacing w:after="0" w:line="240" w:lineRule="auto"/>
              <w:rPr>
                <w:rFonts w:cstheme="minorHAnsi"/>
                <w:sz w:val="20"/>
                <w:szCs w:val="20"/>
              </w:rPr>
            </w:pPr>
            <w:r w:rsidRPr="00C57B04">
              <w:rPr>
                <w:rFonts w:cstheme="minorHAnsi"/>
                <w:sz w:val="20"/>
                <w:szCs w:val="20"/>
              </w:rPr>
              <w:t>Narayanganj Press Club</w:t>
            </w:r>
          </w:p>
        </w:tc>
        <w:tc>
          <w:tcPr>
            <w:tcW w:w="3363" w:type="dxa"/>
          </w:tcPr>
          <w:p w14:paraId="590C9921" w14:textId="77777777" w:rsidR="00FA5BE5" w:rsidRPr="00C57B04" w:rsidRDefault="00FA5BE5" w:rsidP="00EF04CD">
            <w:pPr>
              <w:spacing w:after="0" w:line="240" w:lineRule="auto"/>
              <w:rPr>
                <w:rFonts w:cstheme="minorHAnsi"/>
                <w:sz w:val="20"/>
                <w:szCs w:val="20"/>
              </w:rPr>
            </w:pPr>
          </w:p>
        </w:tc>
      </w:tr>
      <w:tr w:rsidR="00FA5BE5" w:rsidRPr="00C57B04" w14:paraId="304393E4" w14:textId="77777777" w:rsidTr="00B42DC6">
        <w:trPr>
          <w:trHeight w:val="20"/>
        </w:trPr>
        <w:tc>
          <w:tcPr>
            <w:tcW w:w="877" w:type="dxa"/>
          </w:tcPr>
          <w:p w14:paraId="72AFE16B" w14:textId="77777777" w:rsidR="00FA5BE5" w:rsidRPr="00C57B04" w:rsidRDefault="00FA5BE5" w:rsidP="00EF04CD">
            <w:pPr>
              <w:spacing w:after="0" w:line="240" w:lineRule="auto"/>
              <w:rPr>
                <w:rFonts w:cstheme="minorHAnsi"/>
                <w:sz w:val="20"/>
                <w:szCs w:val="20"/>
              </w:rPr>
            </w:pPr>
            <w:r w:rsidRPr="00C57B04">
              <w:rPr>
                <w:rFonts w:cstheme="minorHAnsi"/>
                <w:sz w:val="20"/>
                <w:szCs w:val="20"/>
              </w:rPr>
              <w:t>15</w:t>
            </w:r>
          </w:p>
        </w:tc>
        <w:tc>
          <w:tcPr>
            <w:tcW w:w="4789" w:type="dxa"/>
          </w:tcPr>
          <w:p w14:paraId="6067C266" w14:textId="77777777" w:rsidR="00FA5BE5" w:rsidRPr="00C57B04" w:rsidRDefault="00FA5BE5" w:rsidP="00EF04CD">
            <w:pPr>
              <w:spacing w:after="0" w:line="240" w:lineRule="auto"/>
              <w:rPr>
                <w:rFonts w:cstheme="minorHAnsi"/>
                <w:sz w:val="20"/>
                <w:szCs w:val="20"/>
              </w:rPr>
            </w:pPr>
            <w:r w:rsidRPr="00C57B04">
              <w:rPr>
                <w:rFonts w:cstheme="minorHAnsi"/>
                <w:sz w:val="20"/>
                <w:szCs w:val="20"/>
              </w:rPr>
              <w:t>Local NGO</w:t>
            </w:r>
          </w:p>
        </w:tc>
        <w:tc>
          <w:tcPr>
            <w:tcW w:w="3363" w:type="dxa"/>
          </w:tcPr>
          <w:p w14:paraId="0799BF11" w14:textId="77777777" w:rsidR="00FA5BE5" w:rsidRPr="00C57B04" w:rsidRDefault="00FA5BE5" w:rsidP="00EF04CD">
            <w:pPr>
              <w:spacing w:after="0" w:line="240" w:lineRule="auto"/>
              <w:rPr>
                <w:rFonts w:cstheme="minorHAnsi"/>
                <w:sz w:val="20"/>
                <w:szCs w:val="20"/>
              </w:rPr>
            </w:pPr>
          </w:p>
        </w:tc>
      </w:tr>
      <w:tr w:rsidR="00FA5BE5" w:rsidRPr="00C57B04" w14:paraId="74978E6B" w14:textId="77777777" w:rsidTr="00B42DC6">
        <w:trPr>
          <w:trHeight w:val="20"/>
        </w:trPr>
        <w:tc>
          <w:tcPr>
            <w:tcW w:w="877" w:type="dxa"/>
          </w:tcPr>
          <w:p w14:paraId="2B8D6BD2" w14:textId="77777777" w:rsidR="00FA5BE5" w:rsidRPr="00C57B04" w:rsidRDefault="00FA5BE5" w:rsidP="00EF04CD">
            <w:pPr>
              <w:spacing w:after="0" w:line="240" w:lineRule="auto"/>
              <w:rPr>
                <w:rFonts w:cstheme="minorHAnsi"/>
                <w:sz w:val="20"/>
                <w:szCs w:val="20"/>
              </w:rPr>
            </w:pPr>
            <w:r w:rsidRPr="00C57B04">
              <w:rPr>
                <w:rFonts w:cstheme="minorHAnsi"/>
                <w:sz w:val="20"/>
                <w:szCs w:val="20"/>
              </w:rPr>
              <w:t>16</w:t>
            </w:r>
          </w:p>
        </w:tc>
        <w:tc>
          <w:tcPr>
            <w:tcW w:w="4789" w:type="dxa"/>
          </w:tcPr>
          <w:p w14:paraId="6B6E1088" w14:textId="77777777" w:rsidR="00FA5BE5" w:rsidRPr="00C57B04" w:rsidRDefault="00FA5BE5" w:rsidP="00EF04CD">
            <w:pPr>
              <w:spacing w:after="0" w:line="240" w:lineRule="auto"/>
              <w:rPr>
                <w:rFonts w:cstheme="minorHAnsi"/>
                <w:sz w:val="20"/>
                <w:szCs w:val="20"/>
              </w:rPr>
            </w:pPr>
            <w:r w:rsidRPr="00C57B04">
              <w:rPr>
                <w:rFonts w:cstheme="minorHAnsi"/>
                <w:sz w:val="20"/>
                <w:szCs w:val="20"/>
              </w:rPr>
              <w:t>Local Elite</w:t>
            </w:r>
          </w:p>
        </w:tc>
        <w:tc>
          <w:tcPr>
            <w:tcW w:w="3363" w:type="dxa"/>
          </w:tcPr>
          <w:p w14:paraId="787D28EA" w14:textId="77777777" w:rsidR="00FA5BE5" w:rsidRPr="00C57B04" w:rsidRDefault="00FA5BE5" w:rsidP="00EF04CD">
            <w:pPr>
              <w:spacing w:after="0" w:line="240" w:lineRule="auto"/>
              <w:rPr>
                <w:rFonts w:cstheme="minorHAnsi"/>
                <w:sz w:val="20"/>
                <w:szCs w:val="20"/>
              </w:rPr>
            </w:pPr>
          </w:p>
        </w:tc>
      </w:tr>
    </w:tbl>
    <w:p w14:paraId="753F90FC" w14:textId="77777777" w:rsidR="00FA5BE5" w:rsidRPr="00C57B04" w:rsidRDefault="00FA5BE5" w:rsidP="00FA5BE5">
      <w:pPr>
        <w:ind w:left="720"/>
        <w:rPr>
          <w:rFonts w:cstheme="minorHAnsi"/>
        </w:rPr>
      </w:pPr>
    </w:p>
    <w:p w14:paraId="22AA05F7" w14:textId="77777777" w:rsidR="00FA5BE5" w:rsidRPr="00C57B04" w:rsidRDefault="00FA5BE5" w:rsidP="00FA5BE5">
      <w:pPr>
        <w:spacing w:after="0" w:line="360" w:lineRule="auto"/>
        <w:rPr>
          <w:rFonts w:cstheme="minorHAnsi"/>
        </w:rPr>
      </w:pPr>
      <w:r w:rsidRPr="00C57B04">
        <w:rPr>
          <w:rFonts w:cstheme="minorHAnsi"/>
        </w:rPr>
        <w:br w:type="page"/>
      </w:r>
    </w:p>
    <w:tbl>
      <w:tblPr>
        <w:tblW w:w="0" w:type="auto"/>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180"/>
      </w:tblGrid>
      <w:tr w:rsidR="00FA5BE5" w:rsidRPr="00C57B04" w14:paraId="399A6315" w14:textId="77777777" w:rsidTr="00EF04CD">
        <w:tc>
          <w:tcPr>
            <w:tcW w:w="9180" w:type="dxa"/>
          </w:tcPr>
          <w:p w14:paraId="6FB3964A" w14:textId="77777777" w:rsidR="00FA5BE5" w:rsidRPr="00C57B04" w:rsidRDefault="00FA5BE5" w:rsidP="00EF04CD">
            <w:pPr>
              <w:tabs>
                <w:tab w:val="left" w:pos="1080"/>
                <w:tab w:val="left" w:pos="1440"/>
              </w:tabs>
              <w:spacing w:after="0"/>
              <w:rPr>
                <w:rFonts w:cstheme="minorHAnsi"/>
                <w:caps/>
              </w:rPr>
            </w:pPr>
            <w:r w:rsidRPr="00C57B04">
              <w:rPr>
                <w:rFonts w:cstheme="minorHAnsi"/>
              </w:rPr>
              <w:t xml:space="preserve">Project </w:t>
            </w:r>
            <w:r w:rsidRPr="00C57B04">
              <w:rPr>
                <w:rFonts w:cstheme="minorHAnsi"/>
              </w:rPr>
              <w:tab/>
              <w:t>:</w:t>
            </w:r>
            <w:r w:rsidRPr="00C57B04">
              <w:rPr>
                <w:rFonts w:cstheme="minorHAnsi"/>
              </w:rPr>
              <w:tab/>
              <w:t xml:space="preserve">NCC Baburail Canal Restoration </w:t>
            </w:r>
          </w:p>
          <w:p w14:paraId="5799929D" w14:textId="77777777" w:rsidR="00FA5BE5" w:rsidRPr="00C57B04" w:rsidRDefault="00FA5BE5" w:rsidP="00EF04CD">
            <w:pPr>
              <w:tabs>
                <w:tab w:val="left" w:pos="1080"/>
                <w:tab w:val="left" w:pos="1440"/>
              </w:tabs>
              <w:spacing w:after="0"/>
              <w:rPr>
                <w:rFonts w:cstheme="minorHAnsi"/>
              </w:rPr>
            </w:pPr>
          </w:p>
        </w:tc>
      </w:tr>
      <w:tr w:rsidR="00FA5BE5" w:rsidRPr="00C57B04" w14:paraId="594FBCF6" w14:textId="77777777" w:rsidTr="00EF04CD">
        <w:tc>
          <w:tcPr>
            <w:tcW w:w="9180" w:type="dxa"/>
          </w:tcPr>
          <w:p w14:paraId="72D7F27E" w14:textId="77777777" w:rsidR="00FA5BE5" w:rsidRPr="00C57B04" w:rsidRDefault="00FA5BE5" w:rsidP="00EF04CD">
            <w:pPr>
              <w:tabs>
                <w:tab w:val="left" w:pos="1080"/>
                <w:tab w:val="left" w:pos="1440"/>
              </w:tabs>
              <w:spacing w:after="0"/>
              <w:ind w:left="1440" w:hanging="1440"/>
              <w:rPr>
                <w:rFonts w:cstheme="minorHAnsi"/>
              </w:rPr>
            </w:pPr>
            <w:r w:rsidRPr="00C57B04">
              <w:rPr>
                <w:rFonts w:cstheme="minorHAnsi"/>
              </w:rPr>
              <w:t>Agenda</w:t>
            </w:r>
            <w:r w:rsidRPr="00C57B04">
              <w:rPr>
                <w:rFonts w:cstheme="minorHAnsi"/>
              </w:rPr>
              <w:tab/>
              <w:t>:</w:t>
            </w:r>
            <w:r w:rsidRPr="00C57B04">
              <w:rPr>
                <w:rFonts w:cstheme="minorHAnsi"/>
              </w:rPr>
              <w:tab/>
              <w:t xml:space="preserve">Public Consultation Meeting </w:t>
            </w:r>
          </w:p>
          <w:p w14:paraId="617ED21E" w14:textId="77777777" w:rsidR="00FA5BE5" w:rsidRPr="00C57B04" w:rsidRDefault="00FA5BE5" w:rsidP="00EF04CD">
            <w:pPr>
              <w:tabs>
                <w:tab w:val="left" w:pos="1080"/>
                <w:tab w:val="left" w:pos="1440"/>
              </w:tabs>
              <w:spacing w:after="0"/>
              <w:ind w:left="1440" w:hanging="1440"/>
              <w:rPr>
                <w:rFonts w:cstheme="minorHAnsi"/>
              </w:rPr>
            </w:pPr>
          </w:p>
        </w:tc>
      </w:tr>
      <w:tr w:rsidR="00FA5BE5" w:rsidRPr="00C57B04" w14:paraId="20C8A201" w14:textId="77777777" w:rsidTr="00EF04CD">
        <w:tc>
          <w:tcPr>
            <w:tcW w:w="9180" w:type="dxa"/>
          </w:tcPr>
          <w:p w14:paraId="63111111" w14:textId="77777777" w:rsidR="00FA5BE5" w:rsidRPr="00C57B04" w:rsidRDefault="00FA5BE5" w:rsidP="00EF04CD">
            <w:pPr>
              <w:tabs>
                <w:tab w:val="left" w:pos="1080"/>
                <w:tab w:val="left" w:pos="1440"/>
              </w:tabs>
              <w:spacing w:line="360" w:lineRule="auto"/>
              <w:rPr>
                <w:rFonts w:cstheme="minorHAnsi"/>
              </w:rPr>
            </w:pPr>
            <w:r w:rsidRPr="00C57B04">
              <w:rPr>
                <w:rFonts w:cstheme="minorHAnsi"/>
              </w:rPr>
              <w:t xml:space="preserve">Venue </w:t>
            </w:r>
            <w:r w:rsidRPr="00C57B04">
              <w:rPr>
                <w:rFonts w:cstheme="minorHAnsi"/>
              </w:rPr>
              <w:tab/>
              <w:t>:</w:t>
            </w:r>
            <w:r w:rsidRPr="00C57B04">
              <w:rPr>
                <w:rFonts w:cstheme="minorHAnsi"/>
              </w:rPr>
              <w:tab/>
              <w:t>NCC Seminar Room, NCC, Narayanganj</w:t>
            </w:r>
          </w:p>
        </w:tc>
      </w:tr>
    </w:tbl>
    <w:p w14:paraId="4BFBB842" w14:textId="77777777" w:rsidR="00FA5BE5" w:rsidRPr="00C57B04" w:rsidRDefault="00FA5BE5" w:rsidP="00FA5BE5">
      <w:pPr>
        <w:tabs>
          <w:tab w:val="left" w:pos="3240"/>
          <w:tab w:val="left" w:pos="3600"/>
        </w:tabs>
        <w:rPr>
          <w:rFonts w:cstheme="minorHAnsi"/>
          <w:noProof/>
          <w:u w:val="single"/>
        </w:rPr>
      </w:pPr>
      <w:r w:rsidRPr="00C57B04">
        <w:rPr>
          <w:rFonts w:cstheme="minorHAnsi"/>
          <w:noProof/>
          <w:u w:val="single"/>
        </w:rPr>
        <w:t>The following Discussion &amp; Decisions has been taken in the Meeting :</w:t>
      </w:r>
    </w:p>
    <w:tbl>
      <w:tblPr>
        <w:tblW w:w="500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2"/>
        <w:gridCol w:w="8661"/>
        <w:gridCol w:w="236"/>
      </w:tblGrid>
      <w:tr w:rsidR="00FA5BE5" w:rsidRPr="00C57B04" w14:paraId="0A85D426" w14:textId="77777777" w:rsidTr="00E86EBE">
        <w:trPr>
          <w:trHeight w:val="314"/>
        </w:trPr>
        <w:tc>
          <w:tcPr>
            <w:tcW w:w="361" w:type="pct"/>
          </w:tcPr>
          <w:p w14:paraId="12D8A926" w14:textId="77777777" w:rsidR="00FA5BE5" w:rsidRPr="00C57B04" w:rsidRDefault="00FA5BE5" w:rsidP="00EF04CD">
            <w:pPr>
              <w:tabs>
                <w:tab w:val="left" w:pos="360"/>
                <w:tab w:val="left" w:pos="3240"/>
                <w:tab w:val="left" w:pos="3600"/>
              </w:tabs>
              <w:rPr>
                <w:rFonts w:cstheme="minorHAnsi"/>
              </w:rPr>
            </w:pPr>
          </w:p>
        </w:tc>
        <w:tc>
          <w:tcPr>
            <w:tcW w:w="4516" w:type="pct"/>
          </w:tcPr>
          <w:p w14:paraId="1CDDE33C" w14:textId="77777777" w:rsidR="00FA5BE5" w:rsidRPr="00C57B04" w:rsidRDefault="00FA5BE5" w:rsidP="00EF04CD">
            <w:pPr>
              <w:tabs>
                <w:tab w:val="left" w:pos="3240"/>
                <w:tab w:val="left" w:pos="3600"/>
              </w:tabs>
              <w:rPr>
                <w:rFonts w:cstheme="minorHAnsi"/>
              </w:rPr>
            </w:pPr>
            <w:r w:rsidRPr="00C57B04">
              <w:rPr>
                <w:rFonts w:cstheme="minorHAnsi"/>
              </w:rPr>
              <w:t>Presentation Brief</w:t>
            </w:r>
          </w:p>
          <w:p w14:paraId="076332C4" w14:textId="77777777" w:rsidR="00FA5BE5" w:rsidRPr="00C57B04" w:rsidRDefault="00FA5BE5" w:rsidP="00EF04CD">
            <w:pPr>
              <w:spacing w:line="360" w:lineRule="auto"/>
              <w:rPr>
                <w:rFonts w:cstheme="minorHAnsi"/>
              </w:rPr>
            </w:pPr>
            <w:r w:rsidRPr="00C57B04">
              <w:rPr>
                <w:rFonts w:cstheme="minorHAnsi"/>
              </w:rPr>
              <w:t>The meeting of 11</w:t>
            </w:r>
            <w:r w:rsidRPr="00C57B04">
              <w:rPr>
                <w:rFonts w:cstheme="minorHAnsi"/>
                <w:vertAlign w:val="superscript"/>
              </w:rPr>
              <w:t>th</w:t>
            </w:r>
            <w:r w:rsidRPr="00C57B04">
              <w:rPr>
                <w:rFonts w:cstheme="minorHAnsi"/>
              </w:rPr>
              <w:t xml:space="preserve"> April, 2017 in Narayanganj City Corporation Mayor’s office was the last consultation meeting. LGED is helping Mayor Selina Hayat Ivy to build the project with the fund of World Bank. So it’s an ongoing process. During the meeting, the overview of the project, present status of the project area, results of the SIA, TIA and EIA were presented in front of the stakeholders.</w:t>
            </w:r>
          </w:p>
          <w:p w14:paraId="039F4500" w14:textId="77777777" w:rsidR="00FA5BE5" w:rsidRPr="00C57B04" w:rsidRDefault="00FA5BE5" w:rsidP="00EF04CD">
            <w:pPr>
              <w:spacing w:line="360" w:lineRule="auto"/>
              <w:rPr>
                <w:rFonts w:cstheme="minorHAnsi"/>
              </w:rPr>
            </w:pPr>
            <w:r w:rsidRPr="00C57B04">
              <w:rPr>
                <w:rFonts w:cstheme="minorHAnsi"/>
              </w:rPr>
              <w:t>The main intention of this project is to save the water bodies inside and surrounding Narayanganj so that navigation through these water bodies become possible again just like the old times. The objectives are to save these water bodies, preserve them and create recreational spaces around them so that people can enjoy them. For this, eviction of illegal settlements along the existing water bodies and their resettlement is a major issue of concern for the authority. Other issues are the impact of this project on the environment, society, hydrology and traffic.</w:t>
            </w:r>
          </w:p>
          <w:p w14:paraId="1026C288" w14:textId="77777777" w:rsidR="00FA5BE5" w:rsidRPr="00C57B04" w:rsidRDefault="00FA5BE5" w:rsidP="00EF04CD">
            <w:pPr>
              <w:spacing w:line="360" w:lineRule="auto"/>
              <w:rPr>
                <w:rFonts w:cstheme="minorHAnsi"/>
              </w:rPr>
            </w:pPr>
            <w:r w:rsidRPr="00C57B04">
              <w:rPr>
                <w:rFonts w:cstheme="minorHAnsi"/>
              </w:rPr>
              <w:t>From TIA, traffic volume of the roads came up and it was found that non-motorized vehicles form the major portion of the traffic volume on the roads of Narayanganj. Level of service was found to be of “F grade” in many local roads of Narayanganj. So when traffic volume will increase after project completion, people will suffer. For this reason intersection designs and widening of roads have been suggested in the plan.</w:t>
            </w:r>
          </w:p>
          <w:p w14:paraId="3A01915B" w14:textId="77777777" w:rsidR="00FA5BE5" w:rsidRPr="00C57B04" w:rsidRDefault="00FA5BE5" w:rsidP="00EF04CD">
            <w:pPr>
              <w:spacing w:line="360" w:lineRule="auto"/>
              <w:rPr>
                <w:rFonts w:cstheme="minorHAnsi"/>
              </w:rPr>
            </w:pPr>
            <w:r w:rsidRPr="00C57B04">
              <w:rPr>
                <w:rFonts w:cstheme="minorHAnsi"/>
              </w:rPr>
              <w:t>From Hydrology Survey it was found that Narayanganj is located 20’ above the flood level and the project will make sure it does not inundate during floods. 50 years flood level data was collected in this regard.</w:t>
            </w:r>
          </w:p>
          <w:p w14:paraId="69322181" w14:textId="77777777" w:rsidR="00FA5BE5" w:rsidRPr="00C57B04" w:rsidRDefault="00FA5BE5" w:rsidP="00EF04CD">
            <w:pPr>
              <w:spacing w:line="360" w:lineRule="auto"/>
              <w:rPr>
                <w:rFonts w:cstheme="minorHAnsi"/>
              </w:rPr>
            </w:pPr>
            <w:r w:rsidRPr="00C57B04">
              <w:rPr>
                <w:rFonts w:cstheme="minorHAnsi"/>
              </w:rPr>
              <w:t>EIA revealed some alarming facts, like the amount of Dissolved Oxygen (DO) is far below the standard and the Bio-Chemical Oxygen Demand of waste water during decomposition occurring over a 5 year period, BOD</w:t>
            </w:r>
            <w:r w:rsidRPr="00C57B04">
              <w:rPr>
                <w:rFonts w:cstheme="minorHAnsi"/>
                <w:vertAlign w:val="subscript"/>
              </w:rPr>
              <w:t>5</w:t>
            </w:r>
            <w:r w:rsidRPr="00C57B04">
              <w:rPr>
                <w:rFonts w:cstheme="minorHAnsi"/>
              </w:rPr>
              <w:t xml:space="preserve"> was way too high in the water bodies of Narayanganj. So to save the lakes we have to preserve the clean water first by keeping it separate from the river water by giving dams.</w:t>
            </w:r>
          </w:p>
          <w:p w14:paraId="433C3CB6" w14:textId="77777777" w:rsidR="00FA5BE5" w:rsidRPr="00C57B04" w:rsidRDefault="00FA5BE5" w:rsidP="00EF04CD">
            <w:pPr>
              <w:spacing w:line="360" w:lineRule="auto"/>
              <w:rPr>
                <w:rFonts w:cstheme="minorHAnsi"/>
              </w:rPr>
            </w:pPr>
            <w:r w:rsidRPr="00C57B04">
              <w:rPr>
                <w:rFonts w:cstheme="minorHAnsi"/>
              </w:rPr>
              <w:t>During SIA, an interactive Google Earth Image was presented which showed that highest number of illegal settlements is present along Baburail to Munshiganj road. Among all the settlements, 73% are business related and 53% are illegally occupied. Questions were raised regarding the force eviction plan and resettlement plan to address this issue.</w:t>
            </w:r>
          </w:p>
          <w:p w14:paraId="78F1ECB4" w14:textId="77777777" w:rsidR="00FA5BE5" w:rsidRPr="00C57B04" w:rsidRDefault="00FA5BE5" w:rsidP="00EF04CD">
            <w:pPr>
              <w:rPr>
                <w:rFonts w:cstheme="minorHAnsi"/>
              </w:rPr>
            </w:pPr>
            <w:r w:rsidRPr="00C57B04">
              <w:rPr>
                <w:rFonts w:cstheme="minorHAnsi"/>
                <w:color w:val="C00000"/>
              </w:rPr>
              <w:t>Question /Answer Session</w:t>
            </w:r>
          </w:p>
        </w:tc>
        <w:tc>
          <w:tcPr>
            <w:tcW w:w="123" w:type="pct"/>
          </w:tcPr>
          <w:p w14:paraId="7412A661" w14:textId="77777777" w:rsidR="00FA5BE5" w:rsidRPr="00C57B04" w:rsidRDefault="00FA5BE5" w:rsidP="00EF04CD">
            <w:pPr>
              <w:tabs>
                <w:tab w:val="left" w:pos="360"/>
                <w:tab w:val="left" w:pos="3240"/>
                <w:tab w:val="left" w:pos="3600"/>
              </w:tabs>
              <w:rPr>
                <w:rFonts w:cstheme="minorHAnsi"/>
              </w:rPr>
            </w:pPr>
          </w:p>
        </w:tc>
      </w:tr>
      <w:tr w:rsidR="00FA5BE5" w:rsidRPr="00C57B04" w14:paraId="2A5FC850" w14:textId="77777777" w:rsidTr="00E86EBE">
        <w:tc>
          <w:tcPr>
            <w:tcW w:w="361" w:type="pct"/>
          </w:tcPr>
          <w:p w14:paraId="4B28617D" w14:textId="77777777" w:rsidR="00FA5BE5" w:rsidRPr="00C57B04" w:rsidRDefault="00FA5BE5" w:rsidP="00EF04CD">
            <w:pPr>
              <w:tabs>
                <w:tab w:val="left" w:pos="360"/>
                <w:tab w:val="left" w:pos="3240"/>
                <w:tab w:val="left" w:pos="3600"/>
              </w:tabs>
              <w:rPr>
                <w:rFonts w:cstheme="minorHAnsi"/>
              </w:rPr>
            </w:pPr>
            <w:r w:rsidRPr="00C57B04">
              <w:rPr>
                <w:rFonts w:cstheme="minorHAnsi"/>
              </w:rPr>
              <w:t>Q.1</w:t>
            </w:r>
          </w:p>
        </w:tc>
        <w:tc>
          <w:tcPr>
            <w:tcW w:w="4516" w:type="pct"/>
          </w:tcPr>
          <w:p w14:paraId="6730CE47" w14:textId="77777777" w:rsidR="00FA5BE5" w:rsidRPr="00C57B04" w:rsidRDefault="00FA5BE5" w:rsidP="00EF04CD">
            <w:pPr>
              <w:rPr>
                <w:rFonts w:cstheme="minorHAnsi"/>
              </w:rPr>
            </w:pPr>
            <w:r w:rsidRPr="00C57B04">
              <w:rPr>
                <w:rFonts w:cstheme="minorHAnsi"/>
                <w:color w:val="C00000"/>
              </w:rPr>
              <w:t xml:space="preserve">Can we make an Auto-stand for the Padel Chalito Autos? </w:t>
            </w:r>
          </w:p>
          <w:p w14:paraId="566659C6" w14:textId="77777777" w:rsidR="00FA5BE5" w:rsidRPr="00C57B04" w:rsidRDefault="00FA5BE5" w:rsidP="00EF04CD">
            <w:pPr>
              <w:rPr>
                <w:rFonts w:cstheme="minorHAnsi"/>
                <w:color w:val="C00000"/>
              </w:rPr>
            </w:pPr>
            <w:r w:rsidRPr="00C57B04">
              <w:rPr>
                <w:rFonts w:cstheme="minorHAnsi"/>
                <w:color w:val="C00000"/>
              </w:rPr>
              <w:t>Nuruddin Ahmed (President, Narayanganj bashi ShongGothon)</w:t>
            </w:r>
          </w:p>
          <w:p w14:paraId="2F8EF4EC" w14:textId="77777777" w:rsidR="00FA5BE5" w:rsidRPr="00C57B04" w:rsidRDefault="00FA5BE5" w:rsidP="00EF04CD">
            <w:pPr>
              <w:spacing w:after="0"/>
              <w:rPr>
                <w:rFonts w:cstheme="minorHAnsi"/>
                <w:color w:val="C0504D"/>
              </w:rPr>
            </w:pPr>
          </w:p>
          <w:p w14:paraId="1A56BC1B" w14:textId="77777777" w:rsidR="00FA5BE5" w:rsidRPr="00C57B04" w:rsidRDefault="00FA5BE5" w:rsidP="00EF04CD">
            <w:pPr>
              <w:spacing w:after="0"/>
              <w:rPr>
                <w:rFonts w:cstheme="minorHAnsi"/>
              </w:rPr>
            </w:pPr>
            <w:r w:rsidRPr="00C57B04">
              <w:rPr>
                <w:rFonts w:cstheme="minorHAnsi"/>
                <w:color w:val="C0504D"/>
              </w:rPr>
              <w:t>VITTI</w:t>
            </w:r>
            <w:r w:rsidRPr="00C57B04">
              <w:rPr>
                <w:rFonts w:cstheme="minorHAnsi"/>
              </w:rPr>
              <w:t>: To provide a sustainable solution to transport problem we thought about promoting Public Transport like Buses. There is a grid given in the Action Area Plan. We will widen the roads up to 7m. Then buses will start running on these roads. It will be an environment friendly solution.</w:t>
            </w:r>
          </w:p>
          <w:p w14:paraId="0C7B1E65" w14:textId="77777777" w:rsidR="00FA5BE5" w:rsidRPr="00C57B04" w:rsidRDefault="00FA5BE5" w:rsidP="00EF04CD">
            <w:pPr>
              <w:rPr>
                <w:rFonts w:cstheme="minorHAnsi"/>
              </w:rPr>
            </w:pPr>
          </w:p>
        </w:tc>
        <w:tc>
          <w:tcPr>
            <w:tcW w:w="123" w:type="pct"/>
          </w:tcPr>
          <w:p w14:paraId="6A49C036" w14:textId="77777777" w:rsidR="00FA5BE5" w:rsidRPr="00C57B04" w:rsidRDefault="00FA5BE5" w:rsidP="00EF04CD">
            <w:pPr>
              <w:tabs>
                <w:tab w:val="left" w:pos="360"/>
                <w:tab w:val="left" w:pos="3240"/>
                <w:tab w:val="left" w:pos="3600"/>
              </w:tabs>
              <w:rPr>
                <w:rFonts w:cstheme="minorHAnsi"/>
              </w:rPr>
            </w:pPr>
          </w:p>
        </w:tc>
      </w:tr>
      <w:tr w:rsidR="00FA5BE5" w:rsidRPr="00C57B04" w14:paraId="40BCBC7F" w14:textId="77777777" w:rsidTr="00E86EBE">
        <w:trPr>
          <w:trHeight w:hRule="exact" w:val="2836"/>
        </w:trPr>
        <w:tc>
          <w:tcPr>
            <w:tcW w:w="361" w:type="pct"/>
          </w:tcPr>
          <w:p w14:paraId="37945FBB" w14:textId="77777777" w:rsidR="00FA5BE5" w:rsidRPr="00C57B04" w:rsidRDefault="00FA5BE5" w:rsidP="00EF04CD">
            <w:pPr>
              <w:tabs>
                <w:tab w:val="left" w:pos="360"/>
                <w:tab w:val="left" w:pos="3240"/>
                <w:tab w:val="left" w:pos="3600"/>
              </w:tabs>
              <w:rPr>
                <w:rFonts w:cstheme="minorHAnsi"/>
              </w:rPr>
            </w:pPr>
            <w:r w:rsidRPr="00C57B04">
              <w:rPr>
                <w:rFonts w:cstheme="minorHAnsi"/>
              </w:rPr>
              <w:t>Q.2</w:t>
            </w:r>
          </w:p>
        </w:tc>
        <w:tc>
          <w:tcPr>
            <w:tcW w:w="4516" w:type="pct"/>
          </w:tcPr>
          <w:p w14:paraId="52296B63" w14:textId="77777777" w:rsidR="00FA5BE5" w:rsidRPr="00C57B04" w:rsidRDefault="00FA5BE5" w:rsidP="00EF04CD">
            <w:pPr>
              <w:rPr>
                <w:rFonts w:cstheme="minorHAnsi"/>
                <w:color w:val="C00000"/>
              </w:rPr>
            </w:pPr>
            <w:r w:rsidRPr="00C57B04">
              <w:rPr>
                <w:rFonts w:cstheme="minorHAnsi"/>
                <w:color w:val="C00000"/>
              </w:rPr>
              <w:t>How to manage the waste materials that accumulate beside the drains? Where to dump these wastes?</w:t>
            </w:r>
          </w:p>
          <w:p w14:paraId="1A09A8BB" w14:textId="77777777" w:rsidR="00FA5BE5" w:rsidRPr="00C57B04" w:rsidRDefault="00FA5BE5" w:rsidP="00EF04CD">
            <w:pPr>
              <w:rPr>
                <w:rFonts w:cstheme="minorHAnsi"/>
                <w:color w:val="C00000"/>
              </w:rPr>
            </w:pPr>
            <w:r w:rsidRPr="00C57B04">
              <w:rPr>
                <w:rFonts w:cstheme="minorHAnsi"/>
                <w:color w:val="C00000"/>
              </w:rPr>
              <w:t>Advo. AB Siddique (President, BAPA)</w:t>
            </w:r>
          </w:p>
          <w:p w14:paraId="7F9AD9C2" w14:textId="77777777" w:rsidR="00FA5BE5" w:rsidRPr="00C57B04" w:rsidRDefault="00FA5BE5" w:rsidP="00EF04CD">
            <w:pPr>
              <w:spacing w:after="0"/>
              <w:rPr>
                <w:rFonts w:cstheme="minorHAnsi"/>
                <w:color w:val="000000"/>
              </w:rPr>
            </w:pPr>
            <w:r w:rsidRPr="00C57B04">
              <w:rPr>
                <w:rFonts w:cstheme="minorHAnsi"/>
                <w:color w:val="C0504D"/>
              </w:rPr>
              <w:t xml:space="preserve">VITTI: </w:t>
            </w:r>
            <w:r w:rsidRPr="00C57B04">
              <w:rPr>
                <w:rFonts w:cstheme="minorHAnsi"/>
                <w:color w:val="000000"/>
              </w:rPr>
              <w:t>Solid waste will be dumped outside the city about 30 km away, this process will be indicated in tender processing. A Monitoring cell will be formed and local people will monitor the work. There will be fixed dustbins beside Gymkhana Lake.</w:t>
            </w:r>
          </w:p>
          <w:p w14:paraId="72A0E0C8" w14:textId="77777777" w:rsidR="00FA5BE5" w:rsidRPr="00C57B04" w:rsidRDefault="00FA5BE5" w:rsidP="00EF04CD">
            <w:pPr>
              <w:rPr>
                <w:rFonts w:cstheme="minorHAnsi"/>
                <w:color w:val="000000"/>
              </w:rPr>
            </w:pPr>
          </w:p>
        </w:tc>
        <w:tc>
          <w:tcPr>
            <w:tcW w:w="123" w:type="pct"/>
          </w:tcPr>
          <w:p w14:paraId="20DC5BDC" w14:textId="77777777" w:rsidR="00FA5BE5" w:rsidRPr="00C57B04" w:rsidRDefault="00FA5BE5" w:rsidP="00EF04CD">
            <w:pPr>
              <w:tabs>
                <w:tab w:val="left" w:pos="360"/>
                <w:tab w:val="left" w:pos="3240"/>
                <w:tab w:val="left" w:pos="3600"/>
              </w:tabs>
              <w:rPr>
                <w:rFonts w:cstheme="minorHAnsi"/>
              </w:rPr>
            </w:pPr>
          </w:p>
        </w:tc>
      </w:tr>
      <w:tr w:rsidR="00FA5BE5" w:rsidRPr="00C57B04" w14:paraId="25A7DB9F" w14:textId="77777777" w:rsidTr="00E86EBE">
        <w:trPr>
          <w:trHeight w:val="1016"/>
        </w:trPr>
        <w:tc>
          <w:tcPr>
            <w:tcW w:w="361" w:type="pct"/>
          </w:tcPr>
          <w:p w14:paraId="2398291C" w14:textId="77777777" w:rsidR="00FA5BE5" w:rsidRPr="00C57B04" w:rsidRDefault="00FA5BE5" w:rsidP="00EF04CD">
            <w:pPr>
              <w:tabs>
                <w:tab w:val="left" w:pos="360"/>
                <w:tab w:val="left" w:pos="3240"/>
                <w:tab w:val="left" w:pos="3600"/>
              </w:tabs>
              <w:rPr>
                <w:rFonts w:cstheme="minorHAnsi"/>
              </w:rPr>
            </w:pPr>
            <w:r w:rsidRPr="00C57B04">
              <w:rPr>
                <w:rFonts w:cstheme="minorHAnsi"/>
              </w:rPr>
              <w:t>Q.3</w:t>
            </w:r>
          </w:p>
        </w:tc>
        <w:tc>
          <w:tcPr>
            <w:tcW w:w="4516" w:type="pct"/>
          </w:tcPr>
          <w:p w14:paraId="1F6DC9E7" w14:textId="77777777" w:rsidR="00FA5BE5" w:rsidRPr="00C57B04" w:rsidRDefault="00FA5BE5" w:rsidP="00EF04CD">
            <w:pPr>
              <w:rPr>
                <w:rFonts w:cstheme="minorHAnsi"/>
                <w:color w:val="C00000"/>
              </w:rPr>
            </w:pPr>
            <w:r w:rsidRPr="00C57B04">
              <w:rPr>
                <w:rFonts w:cstheme="minorHAnsi"/>
                <w:color w:val="C00000"/>
              </w:rPr>
              <w:t>Have the consultants considered the existence of Gas line and WASA line (Utility Lines) during the designing/planning? Will the Utility lines be interrupted/ disturbed by the development works? Will there be any walkway/road beside the canal if all the private bridges get demolished?</w:t>
            </w:r>
          </w:p>
          <w:p w14:paraId="51E75545" w14:textId="77777777" w:rsidR="00FA5BE5" w:rsidRPr="00C57B04" w:rsidRDefault="00FA5BE5" w:rsidP="00EF04CD">
            <w:pPr>
              <w:rPr>
                <w:rFonts w:cstheme="minorHAnsi"/>
                <w:color w:val="C00000"/>
              </w:rPr>
            </w:pPr>
            <w:r w:rsidRPr="00C57B04">
              <w:rPr>
                <w:rFonts w:cstheme="minorHAnsi"/>
                <w:color w:val="C00000"/>
              </w:rPr>
              <w:t>Obaidullah (Ex-Panel Mayor)</w:t>
            </w:r>
          </w:p>
          <w:p w14:paraId="32BF144E" w14:textId="77777777" w:rsidR="00FA5BE5" w:rsidRPr="00C57B04" w:rsidRDefault="00FA5BE5" w:rsidP="00EF04CD">
            <w:pPr>
              <w:rPr>
                <w:rFonts w:cstheme="minorHAnsi"/>
              </w:rPr>
            </w:pPr>
            <w:r w:rsidRPr="00C57B04">
              <w:rPr>
                <w:rFonts w:cstheme="minorHAnsi"/>
                <w:color w:val="C00000"/>
              </w:rPr>
              <w:t xml:space="preserve">VITTI:  </w:t>
            </w:r>
            <w:r w:rsidRPr="00C57B04">
              <w:rPr>
                <w:rFonts w:cstheme="minorHAnsi"/>
              </w:rPr>
              <w:t>Yes we have. If there appears any kind of obstacle in the utility lines then it will be removed. There will be walkways beside the water bodies. Project’s social survey is on-going and the decision for road connectivity will be taken after the findings from the social and traffic surveys are received.</w:t>
            </w:r>
          </w:p>
          <w:p w14:paraId="677ABED0" w14:textId="77777777" w:rsidR="00FA5BE5" w:rsidRPr="00C57B04" w:rsidRDefault="00FA5BE5" w:rsidP="00EF04CD">
            <w:pPr>
              <w:tabs>
                <w:tab w:val="left" w:pos="3240"/>
                <w:tab w:val="left" w:pos="3600"/>
              </w:tabs>
              <w:ind w:left="162"/>
              <w:rPr>
                <w:rFonts w:cstheme="minorHAnsi"/>
              </w:rPr>
            </w:pPr>
          </w:p>
        </w:tc>
        <w:tc>
          <w:tcPr>
            <w:tcW w:w="123" w:type="pct"/>
          </w:tcPr>
          <w:p w14:paraId="6AF72087" w14:textId="77777777" w:rsidR="00FA5BE5" w:rsidRPr="00C57B04" w:rsidRDefault="00FA5BE5" w:rsidP="00EF04CD">
            <w:pPr>
              <w:tabs>
                <w:tab w:val="left" w:pos="360"/>
                <w:tab w:val="left" w:pos="3240"/>
                <w:tab w:val="left" w:pos="3600"/>
              </w:tabs>
              <w:rPr>
                <w:rFonts w:cstheme="minorHAnsi"/>
              </w:rPr>
            </w:pPr>
          </w:p>
        </w:tc>
      </w:tr>
      <w:tr w:rsidR="00FA5BE5" w:rsidRPr="00C57B04" w14:paraId="6B2EDB22" w14:textId="77777777" w:rsidTr="00E86EBE">
        <w:trPr>
          <w:trHeight w:hRule="exact" w:val="2080"/>
        </w:trPr>
        <w:tc>
          <w:tcPr>
            <w:tcW w:w="361" w:type="pct"/>
          </w:tcPr>
          <w:p w14:paraId="33A130EA" w14:textId="77777777" w:rsidR="00FA5BE5" w:rsidRPr="00C57B04" w:rsidRDefault="00FA5BE5" w:rsidP="00EF04CD">
            <w:pPr>
              <w:tabs>
                <w:tab w:val="left" w:pos="360"/>
                <w:tab w:val="left" w:pos="3240"/>
                <w:tab w:val="left" w:pos="3600"/>
              </w:tabs>
              <w:rPr>
                <w:rFonts w:cstheme="minorHAnsi"/>
              </w:rPr>
            </w:pPr>
            <w:r w:rsidRPr="00C57B04">
              <w:rPr>
                <w:rFonts w:cstheme="minorHAnsi"/>
              </w:rPr>
              <w:t>Q.4</w:t>
            </w:r>
          </w:p>
        </w:tc>
        <w:tc>
          <w:tcPr>
            <w:tcW w:w="4516" w:type="pct"/>
          </w:tcPr>
          <w:p w14:paraId="49DE45CB" w14:textId="77777777" w:rsidR="00FA5BE5" w:rsidRPr="00C57B04" w:rsidRDefault="00FA5BE5" w:rsidP="00EF04CD">
            <w:pPr>
              <w:rPr>
                <w:rFonts w:cstheme="minorHAnsi"/>
                <w:color w:val="C00000"/>
              </w:rPr>
            </w:pPr>
            <w:r w:rsidRPr="00C57B04">
              <w:rPr>
                <w:rFonts w:cstheme="minorHAnsi"/>
                <w:color w:val="C00000"/>
              </w:rPr>
              <w:t>When will the project start and what is the total duration of the project?</w:t>
            </w:r>
          </w:p>
          <w:p w14:paraId="6F284CD8" w14:textId="77777777" w:rsidR="00FA5BE5" w:rsidRPr="00C57B04" w:rsidRDefault="00FA5BE5" w:rsidP="00EF04CD">
            <w:pPr>
              <w:rPr>
                <w:rFonts w:cstheme="minorHAnsi"/>
                <w:color w:val="C00000"/>
              </w:rPr>
            </w:pPr>
            <w:r w:rsidRPr="00C57B04">
              <w:rPr>
                <w:rFonts w:cstheme="minorHAnsi"/>
                <w:color w:val="C00000"/>
              </w:rPr>
              <w:t>Nazmul Alam (Councilor 16 No.Ward)</w:t>
            </w:r>
          </w:p>
          <w:p w14:paraId="7818DAF9" w14:textId="77777777" w:rsidR="00FA5BE5" w:rsidRPr="00C57B04" w:rsidRDefault="00FA5BE5" w:rsidP="00EF04CD">
            <w:pPr>
              <w:rPr>
                <w:rFonts w:cstheme="minorHAnsi"/>
              </w:rPr>
            </w:pPr>
            <w:r w:rsidRPr="00C57B04">
              <w:rPr>
                <w:rFonts w:cstheme="minorHAnsi"/>
                <w:color w:val="C00000"/>
              </w:rPr>
              <w:t xml:space="preserve">Vitti: </w:t>
            </w:r>
            <w:r w:rsidRPr="00C57B04">
              <w:rPr>
                <w:rFonts w:cstheme="minorHAnsi"/>
              </w:rPr>
              <w:t xml:space="preserve">The project is already running and total duration of the project is about 2 years. Hopefully within 2019 the whole project will complete. </w:t>
            </w:r>
          </w:p>
          <w:p w14:paraId="6C9580DC" w14:textId="77777777" w:rsidR="00FA5BE5" w:rsidRPr="00C57B04" w:rsidRDefault="00FA5BE5" w:rsidP="00EF04CD">
            <w:pPr>
              <w:rPr>
                <w:rFonts w:cstheme="minorHAnsi"/>
              </w:rPr>
            </w:pPr>
          </w:p>
        </w:tc>
        <w:tc>
          <w:tcPr>
            <w:tcW w:w="123" w:type="pct"/>
          </w:tcPr>
          <w:p w14:paraId="3E7D623F" w14:textId="77777777" w:rsidR="00FA5BE5" w:rsidRPr="00C57B04" w:rsidRDefault="00FA5BE5" w:rsidP="00EF04CD">
            <w:pPr>
              <w:tabs>
                <w:tab w:val="left" w:pos="360"/>
                <w:tab w:val="left" w:pos="3240"/>
                <w:tab w:val="left" w:pos="3600"/>
              </w:tabs>
              <w:rPr>
                <w:rFonts w:cstheme="minorHAnsi"/>
              </w:rPr>
            </w:pPr>
          </w:p>
        </w:tc>
      </w:tr>
      <w:tr w:rsidR="00FA5BE5" w:rsidRPr="00C57B04" w14:paraId="7095B441" w14:textId="77777777" w:rsidTr="00E86EBE">
        <w:trPr>
          <w:trHeight w:hRule="exact" w:val="3637"/>
        </w:trPr>
        <w:tc>
          <w:tcPr>
            <w:tcW w:w="361" w:type="pct"/>
          </w:tcPr>
          <w:p w14:paraId="7F9995CB" w14:textId="77777777" w:rsidR="00FA5BE5" w:rsidRPr="00C57B04" w:rsidRDefault="00FA5BE5" w:rsidP="00EF04CD">
            <w:pPr>
              <w:tabs>
                <w:tab w:val="left" w:pos="360"/>
                <w:tab w:val="left" w:pos="3240"/>
                <w:tab w:val="left" w:pos="3600"/>
              </w:tabs>
              <w:rPr>
                <w:rFonts w:cstheme="minorHAnsi"/>
              </w:rPr>
            </w:pPr>
            <w:r w:rsidRPr="00C57B04">
              <w:rPr>
                <w:rFonts w:cstheme="minorHAnsi"/>
              </w:rPr>
              <w:t>Q.5</w:t>
            </w:r>
          </w:p>
        </w:tc>
        <w:tc>
          <w:tcPr>
            <w:tcW w:w="4516" w:type="pct"/>
          </w:tcPr>
          <w:p w14:paraId="4214830F" w14:textId="77777777" w:rsidR="00FA5BE5" w:rsidRPr="00C57B04" w:rsidRDefault="00FA5BE5" w:rsidP="00EF04CD">
            <w:pPr>
              <w:rPr>
                <w:rFonts w:cstheme="minorHAnsi"/>
                <w:color w:val="C00000"/>
              </w:rPr>
            </w:pPr>
            <w:r w:rsidRPr="00C57B04">
              <w:rPr>
                <w:rFonts w:cstheme="minorHAnsi"/>
                <w:color w:val="C00000"/>
              </w:rPr>
              <w:t>Will the Canal be filled with water ever (as consultant proposed dams/sluice gate)?</w:t>
            </w:r>
          </w:p>
          <w:p w14:paraId="27F4A919" w14:textId="77777777" w:rsidR="00FA5BE5" w:rsidRPr="00C57B04" w:rsidRDefault="00FA5BE5" w:rsidP="00EF04CD">
            <w:pPr>
              <w:rPr>
                <w:rFonts w:cstheme="minorHAnsi"/>
                <w:color w:val="C00000"/>
              </w:rPr>
            </w:pPr>
            <w:r w:rsidRPr="00C57B04">
              <w:rPr>
                <w:rFonts w:cstheme="minorHAnsi"/>
                <w:color w:val="C00000"/>
              </w:rPr>
              <w:t>Abdus Salam (President, Narayanganj Press Club)</w:t>
            </w:r>
          </w:p>
          <w:p w14:paraId="7007E4F8" w14:textId="77777777" w:rsidR="00FA5BE5" w:rsidRPr="00C57B04" w:rsidRDefault="00FA5BE5" w:rsidP="00EF04CD">
            <w:pPr>
              <w:rPr>
                <w:rFonts w:cstheme="minorHAnsi"/>
                <w:highlight w:val="yellow"/>
              </w:rPr>
            </w:pPr>
            <w:r w:rsidRPr="00C57B04">
              <w:rPr>
                <w:rFonts w:cstheme="minorHAnsi"/>
                <w:color w:val="C00000"/>
              </w:rPr>
              <w:t xml:space="preserve">VITTI: Three internal khals are also connected to Baburail Khal and their polluted water should not contaminate Baburail Khal. </w:t>
            </w:r>
            <w:r w:rsidRPr="00C57B04">
              <w:rPr>
                <w:rFonts w:cstheme="minorHAnsi"/>
              </w:rPr>
              <w:t xml:space="preserve">We are thinking about providing either Rubber Dam or any other kind of Dam whichever seems suitable to save Baburail’s water. </w:t>
            </w:r>
          </w:p>
          <w:p w14:paraId="79E7E378" w14:textId="77777777" w:rsidR="00FA5BE5" w:rsidRPr="00C57B04" w:rsidRDefault="00FA5BE5" w:rsidP="00EF04CD">
            <w:pPr>
              <w:rPr>
                <w:rFonts w:cstheme="minorHAnsi"/>
                <w:color w:val="C00000"/>
              </w:rPr>
            </w:pPr>
            <w:r w:rsidRPr="00C57B04">
              <w:rPr>
                <w:rFonts w:cstheme="minorHAnsi"/>
              </w:rPr>
              <w:t>It is noteworthy that, the underground water level is in good condition and water level will always be 4.5 m from the bed level of the khal.</w:t>
            </w:r>
          </w:p>
          <w:p w14:paraId="500E69A7" w14:textId="77777777" w:rsidR="00FA5BE5" w:rsidRPr="00C57B04" w:rsidRDefault="00FA5BE5" w:rsidP="00EF04CD">
            <w:pPr>
              <w:rPr>
                <w:rFonts w:cstheme="minorHAnsi"/>
                <w:color w:val="C00000"/>
              </w:rPr>
            </w:pPr>
          </w:p>
        </w:tc>
        <w:tc>
          <w:tcPr>
            <w:tcW w:w="123" w:type="pct"/>
          </w:tcPr>
          <w:p w14:paraId="53F81DA2" w14:textId="77777777" w:rsidR="00FA5BE5" w:rsidRPr="00C57B04" w:rsidRDefault="00FA5BE5" w:rsidP="00EF04CD">
            <w:pPr>
              <w:tabs>
                <w:tab w:val="left" w:pos="360"/>
                <w:tab w:val="left" w:pos="3240"/>
                <w:tab w:val="left" w:pos="3600"/>
              </w:tabs>
              <w:rPr>
                <w:rFonts w:cstheme="minorHAnsi"/>
              </w:rPr>
            </w:pPr>
          </w:p>
        </w:tc>
      </w:tr>
      <w:tr w:rsidR="00FA5BE5" w:rsidRPr="00C57B04" w14:paraId="2B7533F5" w14:textId="77777777" w:rsidTr="00E86EBE">
        <w:trPr>
          <w:trHeight w:val="2240"/>
        </w:trPr>
        <w:tc>
          <w:tcPr>
            <w:tcW w:w="361" w:type="pct"/>
          </w:tcPr>
          <w:p w14:paraId="3A310ABD" w14:textId="77777777" w:rsidR="00FA5BE5" w:rsidRPr="00C57B04" w:rsidRDefault="00FA5BE5" w:rsidP="00EF04CD">
            <w:pPr>
              <w:tabs>
                <w:tab w:val="left" w:pos="360"/>
                <w:tab w:val="left" w:pos="3240"/>
                <w:tab w:val="left" w:pos="3600"/>
              </w:tabs>
              <w:rPr>
                <w:rFonts w:cstheme="minorHAnsi"/>
              </w:rPr>
            </w:pPr>
            <w:r w:rsidRPr="00C57B04">
              <w:rPr>
                <w:rFonts w:cstheme="minorHAnsi"/>
              </w:rPr>
              <w:t>Q.6</w:t>
            </w:r>
          </w:p>
        </w:tc>
        <w:tc>
          <w:tcPr>
            <w:tcW w:w="4516" w:type="pct"/>
          </w:tcPr>
          <w:p w14:paraId="0675C882" w14:textId="77777777" w:rsidR="00FA5BE5" w:rsidRPr="00C57B04" w:rsidRDefault="00FA5BE5" w:rsidP="00EF04CD">
            <w:pPr>
              <w:rPr>
                <w:rFonts w:cstheme="minorHAnsi"/>
                <w:color w:val="C00000"/>
              </w:rPr>
            </w:pPr>
            <w:r w:rsidRPr="00C57B04">
              <w:rPr>
                <w:rFonts w:cstheme="minorHAnsi"/>
                <w:color w:val="C00000"/>
              </w:rPr>
              <w:t>Is there any provision of potable water? Is there provision of maintenance of trees? Is there any provision of Public Toilet?</w:t>
            </w:r>
          </w:p>
          <w:p w14:paraId="6F99E084" w14:textId="77777777" w:rsidR="00FA5BE5" w:rsidRPr="00C57B04" w:rsidRDefault="00FA5BE5" w:rsidP="00EF04CD">
            <w:pPr>
              <w:tabs>
                <w:tab w:val="left" w:pos="3240"/>
                <w:tab w:val="left" w:pos="3600"/>
              </w:tabs>
              <w:rPr>
                <w:rFonts w:cstheme="minorHAnsi"/>
              </w:rPr>
            </w:pPr>
            <w:r w:rsidRPr="00C57B04">
              <w:rPr>
                <w:rFonts w:cstheme="minorHAnsi"/>
                <w:color w:val="C00000"/>
              </w:rPr>
              <w:t xml:space="preserve">VITTI: </w:t>
            </w:r>
            <w:r w:rsidRPr="00C57B04">
              <w:rPr>
                <w:rFonts w:cstheme="minorHAnsi"/>
                <w:color w:val="000000"/>
              </w:rPr>
              <w:t xml:space="preserve"> Thanks for your suggestion. We will try to incorporate it in our plan and designs. There is provision for public toilet in Jimkhana Lake but due to lack of space there is no provision for public toilet in Baburail Canal. We shall try to incorporate the club house for the provision of Public Toilet.</w:t>
            </w:r>
          </w:p>
        </w:tc>
        <w:tc>
          <w:tcPr>
            <w:tcW w:w="123" w:type="pct"/>
          </w:tcPr>
          <w:p w14:paraId="7D47181E" w14:textId="77777777" w:rsidR="00FA5BE5" w:rsidRPr="00C57B04" w:rsidRDefault="00FA5BE5" w:rsidP="00EF04CD">
            <w:pPr>
              <w:tabs>
                <w:tab w:val="left" w:pos="360"/>
                <w:tab w:val="left" w:pos="3240"/>
                <w:tab w:val="left" w:pos="3600"/>
              </w:tabs>
              <w:rPr>
                <w:rFonts w:cstheme="minorHAnsi"/>
              </w:rPr>
            </w:pPr>
          </w:p>
        </w:tc>
      </w:tr>
      <w:tr w:rsidR="00FA5BE5" w:rsidRPr="00C57B04" w14:paraId="168B4635" w14:textId="77777777" w:rsidTr="00E86EBE">
        <w:trPr>
          <w:trHeight w:val="2681"/>
        </w:trPr>
        <w:tc>
          <w:tcPr>
            <w:tcW w:w="361" w:type="pct"/>
          </w:tcPr>
          <w:p w14:paraId="4A56F7A0" w14:textId="77777777" w:rsidR="00FA5BE5" w:rsidRPr="00C57B04" w:rsidRDefault="00FA5BE5" w:rsidP="00EF04CD">
            <w:pPr>
              <w:tabs>
                <w:tab w:val="left" w:pos="360"/>
                <w:tab w:val="left" w:pos="3240"/>
                <w:tab w:val="left" w:pos="3600"/>
              </w:tabs>
              <w:rPr>
                <w:rFonts w:cstheme="minorHAnsi"/>
              </w:rPr>
            </w:pPr>
            <w:r w:rsidRPr="00C57B04">
              <w:rPr>
                <w:rFonts w:cstheme="minorHAnsi"/>
              </w:rPr>
              <w:t>Q.7</w:t>
            </w:r>
          </w:p>
        </w:tc>
        <w:tc>
          <w:tcPr>
            <w:tcW w:w="4516" w:type="pct"/>
          </w:tcPr>
          <w:p w14:paraId="056682C1" w14:textId="77777777" w:rsidR="00FA5BE5" w:rsidRPr="00C57B04" w:rsidRDefault="00FA5BE5" w:rsidP="00EF04CD">
            <w:pPr>
              <w:rPr>
                <w:rFonts w:cstheme="minorHAnsi"/>
                <w:color w:val="C00000"/>
              </w:rPr>
            </w:pPr>
            <w:r w:rsidRPr="00C57B04">
              <w:rPr>
                <w:rFonts w:cstheme="minorHAnsi"/>
                <w:color w:val="C00000"/>
              </w:rPr>
              <w:t>Is there any provision of water treatment plant? After provision of dams will this turn Baburail Canal/Lake into a pond? Will this water body be pollution free?</w:t>
            </w:r>
          </w:p>
          <w:p w14:paraId="48B2E07B" w14:textId="77777777" w:rsidR="00FA5BE5" w:rsidRPr="00C57B04" w:rsidRDefault="00FA5BE5" w:rsidP="00EF04CD">
            <w:pPr>
              <w:tabs>
                <w:tab w:val="left" w:pos="3240"/>
                <w:tab w:val="left" w:pos="3600"/>
              </w:tabs>
              <w:rPr>
                <w:rFonts w:cstheme="minorHAnsi"/>
                <w:color w:val="C00000"/>
              </w:rPr>
            </w:pPr>
            <w:r w:rsidRPr="00C57B04">
              <w:rPr>
                <w:rFonts w:cstheme="minorHAnsi"/>
                <w:color w:val="C00000"/>
              </w:rPr>
              <w:t xml:space="preserve"> Afzal  Hossain (General Secretary, Narayanganj Press Club)</w:t>
            </w:r>
          </w:p>
          <w:p w14:paraId="115ABBA2" w14:textId="77777777" w:rsidR="00FA5BE5" w:rsidRPr="00C57B04" w:rsidRDefault="00FA5BE5" w:rsidP="00EF04CD">
            <w:pPr>
              <w:tabs>
                <w:tab w:val="left" w:pos="3240"/>
                <w:tab w:val="left" w:pos="3600"/>
              </w:tabs>
              <w:rPr>
                <w:rFonts w:cstheme="minorHAnsi"/>
              </w:rPr>
            </w:pPr>
            <w:r w:rsidRPr="00C57B04">
              <w:rPr>
                <w:rFonts w:cstheme="minorHAnsi"/>
              </w:rPr>
              <w:t>VITTI: We are not treating the Lake water. We will preserve the rainwater in it which will be clean. We are putting dams so that this clean water does not get mixed with the polluted water that comes from river branches.</w:t>
            </w:r>
          </w:p>
        </w:tc>
        <w:tc>
          <w:tcPr>
            <w:tcW w:w="123" w:type="pct"/>
          </w:tcPr>
          <w:p w14:paraId="60DCED5F" w14:textId="77777777" w:rsidR="00FA5BE5" w:rsidRPr="00C57B04" w:rsidRDefault="00FA5BE5" w:rsidP="00EF04CD">
            <w:pPr>
              <w:tabs>
                <w:tab w:val="left" w:pos="360"/>
                <w:tab w:val="left" w:pos="3240"/>
                <w:tab w:val="left" w:pos="3600"/>
              </w:tabs>
              <w:rPr>
                <w:rFonts w:cstheme="minorHAnsi"/>
              </w:rPr>
            </w:pPr>
          </w:p>
        </w:tc>
      </w:tr>
      <w:tr w:rsidR="00FA5BE5" w:rsidRPr="00C57B04" w14:paraId="6D923411" w14:textId="77777777" w:rsidTr="00E86EBE">
        <w:trPr>
          <w:trHeight w:hRule="exact" w:val="3025"/>
        </w:trPr>
        <w:tc>
          <w:tcPr>
            <w:tcW w:w="361" w:type="pct"/>
          </w:tcPr>
          <w:p w14:paraId="781119EB" w14:textId="77777777" w:rsidR="00FA5BE5" w:rsidRPr="00C57B04" w:rsidRDefault="00FA5BE5" w:rsidP="00EF04CD">
            <w:pPr>
              <w:tabs>
                <w:tab w:val="left" w:pos="360"/>
                <w:tab w:val="left" w:pos="3240"/>
                <w:tab w:val="left" w:pos="3600"/>
              </w:tabs>
              <w:rPr>
                <w:rFonts w:cstheme="minorHAnsi"/>
              </w:rPr>
            </w:pPr>
            <w:r w:rsidRPr="00C57B04">
              <w:rPr>
                <w:rFonts w:cstheme="minorHAnsi"/>
              </w:rPr>
              <w:t>Q.8</w:t>
            </w:r>
          </w:p>
        </w:tc>
        <w:tc>
          <w:tcPr>
            <w:tcW w:w="4516" w:type="pct"/>
          </w:tcPr>
          <w:p w14:paraId="431C5531" w14:textId="77777777" w:rsidR="00FA5BE5" w:rsidRPr="00C57B04" w:rsidRDefault="00FA5BE5" w:rsidP="00EF04CD">
            <w:pPr>
              <w:rPr>
                <w:rFonts w:cstheme="minorHAnsi"/>
                <w:color w:val="C00000"/>
              </w:rPr>
            </w:pPr>
            <w:r w:rsidRPr="00C57B04">
              <w:rPr>
                <w:rFonts w:cstheme="minorHAnsi"/>
                <w:color w:val="C00000"/>
              </w:rPr>
              <w:t>Will there be any resettlement plan of the settlements along R.K. Mitro road?</w:t>
            </w:r>
          </w:p>
          <w:p w14:paraId="30FD065A" w14:textId="77777777" w:rsidR="00FA5BE5" w:rsidRPr="00C57B04" w:rsidRDefault="00FA5BE5" w:rsidP="00EF04CD">
            <w:pPr>
              <w:tabs>
                <w:tab w:val="left" w:pos="3240"/>
                <w:tab w:val="left" w:pos="3600"/>
              </w:tabs>
              <w:ind w:left="162"/>
              <w:rPr>
                <w:rFonts w:cstheme="minorHAnsi"/>
              </w:rPr>
            </w:pPr>
            <w:r w:rsidRPr="00C57B04">
              <w:rPr>
                <w:rFonts w:cstheme="minorHAnsi"/>
                <w:color w:val="C00000"/>
              </w:rPr>
              <w:t>Abdur Rahman Liton (Secretary, Shop Owners Union)</w:t>
            </w:r>
          </w:p>
          <w:p w14:paraId="75E98475" w14:textId="77777777" w:rsidR="00FA5BE5" w:rsidRPr="00C57B04" w:rsidRDefault="00FA5BE5" w:rsidP="00EF04CD">
            <w:pPr>
              <w:rPr>
                <w:rFonts w:cstheme="minorHAnsi"/>
                <w:color w:val="C00000"/>
              </w:rPr>
            </w:pPr>
            <w:r w:rsidRPr="00C57B04">
              <w:rPr>
                <w:rFonts w:cstheme="minorHAnsi"/>
                <w:color w:val="C00000"/>
              </w:rPr>
              <w:t xml:space="preserve">Liton: </w:t>
            </w:r>
            <w:r w:rsidRPr="00C57B04">
              <w:rPr>
                <w:rFonts w:cstheme="minorHAnsi"/>
              </w:rPr>
              <w:t>We have shifted our shops in our own initiatives for the betterment of the project.</w:t>
            </w:r>
          </w:p>
          <w:p w14:paraId="1A8B6D93" w14:textId="77777777" w:rsidR="00FA5BE5" w:rsidRPr="00C57B04" w:rsidRDefault="00FA5BE5" w:rsidP="00EF04CD">
            <w:pPr>
              <w:rPr>
                <w:rFonts w:cstheme="minorHAnsi"/>
              </w:rPr>
            </w:pPr>
            <w:r w:rsidRPr="00C57B04">
              <w:rPr>
                <w:rFonts w:cstheme="minorHAnsi"/>
                <w:color w:val="C00000"/>
              </w:rPr>
              <w:t xml:space="preserve">VITTI: </w:t>
            </w:r>
            <w:r w:rsidRPr="00C57B04">
              <w:rPr>
                <w:rFonts w:cstheme="minorHAnsi"/>
              </w:rPr>
              <w:t xml:space="preserve">Honorable Mayor has got some creative ideas about the resettlement and that will definitely happen. </w:t>
            </w:r>
          </w:p>
          <w:p w14:paraId="71F7579F" w14:textId="77777777" w:rsidR="00FA5BE5" w:rsidRPr="00C57B04" w:rsidRDefault="00FA5BE5" w:rsidP="00EF04CD">
            <w:pPr>
              <w:tabs>
                <w:tab w:val="left" w:pos="3240"/>
                <w:tab w:val="left" w:pos="3600"/>
              </w:tabs>
              <w:ind w:left="162"/>
              <w:rPr>
                <w:rFonts w:cstheme="minorHAnsi"/>
              </w:rPr>
            </w:pPr>
          </w:p>
        </w:tc>
        <w:tc>
          <w:tcPr>
            <w:tcW w:w="123" w:type="pct"/>
          </w:tcPr>
          <w:p w14:paraId="38E969F2" w14:textId="77777777" w:rsidR="00FA5BE5" w:rsidRPr="00C57B04" w:rsidRDefault="00FA5BE5" w:rsidP="00EF04CD">
            <w:pPr>
              <w:tabs>
                <w:tab w:val="left" w:pos="360"/>
                <w:tab w:val="left" w:pos="3240"/>
                <w:tab w:val="left" w:pos="3600"/>
              </w:tabs>
              <w:rPr>
                <w:rFonts w:cstheme="minorHAnsi"/>
              </w:rPr>
            </w:pPr>
          </w:p>
        </w:tc>
      </w:tr>
      <w:tr w:rsidR="00FA5BE5" w:rsidRPr="00C57B04" w14:paraId="20CC6CDC" w14:textId="77777777" w:rsidTr="00E86EBE">
        <w:tc>
          <w:tcPr>
            <w:tcW w:w="361" w:type="pct"/>
          </w:tcPr>
          <w:p w14:paraId="1CE45123" w14:textId="77777777" w:rsidR="00FA5BE5" w:rsidRPr="00C57B04" w:rsidRDefault="00FA5BE5" w:rsidP="00EF04CD">
            <w:pPr>
              <w:tabs>
                <w:tab w:val="left" w:pos="360"/>
                <w:tab w:val="left" w:pos="3240"/>
                <w:tab w:val="left" w:pos="3600"/>
              </w:tabs>
              <w:rPr>
                <w:rFonts w:cstheme="minorHAnsi"/>
              </w:rPr>
            </w:pPr>
            <w:r w:rsidRPr="00C57B04">
              <w:rPr>
                <w:rFonts w:cstheme="minorHAnsi"/>
              </w:rPr>
              <w:t>Q.9</w:t>
            </w:r>
          </w:p>
        </w:tc>
        <w:tc>
          <w:tcPr>
            <w:tcW w:w="4516" w:type="pct"/>
          </w:tcPr>
          <w:p w14:paraId="7E0960FC" w14:textId="77777777" w:rsidR="00FA5BE5" w:rsidRPr="00C57B04" w:rsidRDefault="00FA5BE5" w:rsidP="00EF04CD">
            <w:pPr>
              <w:rPr>
                <w:rFonts w:cstheme="minorHAnsi"/>
                <w:color w:val="C00000"/>
              </w:rPr>
            </w:pPr>
            <w:r w:rsidRPr="00C57B04">
              <w:rPr>
                <w:rFonts w:cstheme="minorHAnsi"/>
                <w:color w:val="C00000"/>
              </w:rPr>
              <w:t>Will there be any development of other Lakes, bridges outside the Narayanganj City Corporation area (From Dhaleshwari to Shitalakkhya River)? Is it possible to  come to NCC office directly from Chasara by rickshaw?</w:t>
            </w:r>
          </w:p>
          <w:p w14:paraId="48DAA95E" w14:textId="77777777" w:rsidR="00FA5BE5" w:rsidRPr="00C57B04" w:rsidRDefault="00FA5BE5" w:rsidP="00EF04CD">
            <w:pPr>
              <w:tabs>
                <w:tab w:val="left" w:pos="3240"/>
                <w:tab w:val="left" w:pos="3600"/>
              </w:tabs>
              <w:rPr>
                <w:rFonts w:cstheme="minorHAnsi"/>
                <w:color w:val="C00000"/>
              </w:rPr>
            </w:pPr>
            <w:r w:rsidRPr="00C57B04">
              <w:rPr>
                <w:rFonts w:cstheme="minorHAnsi"/>
                <w:color w:val="C00000"/>
              </w:rPr>
              <w:t>Sharifuddin Shobuj (Narayanganj Press Club)</w:t>
            </w:r>
          </w:p>
          <w:p w14:paraId="07A064E0" w14:textId="77777777" w:rsidR="00FA5BE5" w:rsidRPr="00C57B04" w:rsidRDefault="00FA5BE5" w:rsidP="00EF04CD">
            <w:pPr>
              <w:tabs>
                <w:tab w:val="left" w:pos="3240"/>
                <w:tab w:val="left" w:pos="3600"/>
              </w:tabs>
              <w:rPr>
                <w:rFonts w:cstheme="minorHAnsi"/>
                <w:color w:val="C00000"/>
              </w:rPr>
            </w:pPr>
          </w:p>
          <w:p w14:paraId="2F4AA42B" w14:textId="77777777" w:rsidR="00FA5BE5" w:rsidRPr="00C57B04" w:rsidRDefault="00FA5BE5" w:rsidP="00EF04CD">
            <w:pPr>
              <w:rPr>
                <w:rFonts w:cstheme="minorHAnsi"/>
              </w:rPr>
            </w:pPr>
            <w:r w:rsidRPr="00C57B04">
              <w:rPr>
                <w:rFonts w:cstheme="minorHAnsi"/>
                <w:color w:val="C00000"/>
              </w:rPr>
              <w:t xml:space="preserve">Mayor: </w:t>
            </w:r>
            <w:r w:rsidRPr="00C57B04">
              <w:rPr>
                <w:rFonts w:cstheme="minorHAnsi"/>
              </w:rPr>
              <w:t xml:space="preserve">I will try to work for the development works along Shitalakhya River to Dhaleshwari River. </w:t>
            </w:r>
          </w:p>
          <w:p w14:paraId="5D88C156" w14:textId="77777777" w:rsidR="00FA5BE5" w:rsidRPr="00C57B04" w:rsidRDefault="00FA5BE5" w:rsidP="00EF04CD">
            <w:pPr>
              <w:rPr>
                <w:rFonts w:cstheme="minorHAnsi"/>
                <w:color w:val="000000"/>
              </w:rPr>
            </w:pPr>
            <w:r w:rsidRPr="00C57B04">
              <w:rPr>
                <w:rFonts w:cstheme="minorHAnsi"/>
                <w:color w:val="FF0000"/>
              </w:rPr>
              <w:t xml:space="preserve">Vitti: </w:t>
            </w:r>
            <w:r w:rsidRPr="00C57B04">
              <w:rPr>
                <w:rFonts w:cstheme="minorHAnsi"/>
                <w:color w:val="000000"/>
              </w:rPr>
              <w:t>Honorable Mayor has taken the ownership of working in the Union Level by developing partnership with LGED.  In Bangladesh LGED is the only Engineering Department to work with Union Parishad.</w:t>
            </w:r>
          </w:p>
          <w:p w14:paraId="626DF787" w14:textId="77777777" w:rsidR="00FA5BE5" w:rsidRPr="00C57B04" w:rsidRDefault="00FA5BE5" w:rsidP="00EF04CD">
            <w:pPr>
              <w:rPr>
                <w:rFonts w:cstheme="minorHAnsi"/>
              </w:rPr>
            </w:pPr>
          </w:p>
          <w:p w14:paraId="2FBDD67A" w14:textId="77777777" w:rsidR="00FA5BE5" w:rsidRPr="00C57B04" w:rsidRDefault="00FA5BE5" w:rsidP="00EF04CD">
            <w:pPr>
              <w:rPr>
                <w:rFonts w:cstheme="minorHAnsi"/>
                <w:color w:val="C00000"/>
              </w:rPr>
            </w:pPr>
            <w:r w:rsidRPr="00C57B04">
              <w:rPr>
                <w:rFonts w:cstheme="minorHAnsi"/>
              </w:rPr>
              <w:t xml:space="preserve">***Some person wanted all of the Survey Data of TIA and SIA. But he was assured that these data are confidential so those won’t be provided. But the entire planning of Baburail Khal Project will be available online within very short time. </w:t>
            </w:r>
          </w:p>
          <w:p w14:paraId="20D9D765" w14:textId="77777777" w:rsidR="00FA5BE5" w:rsidRPr="00C57B04" w:rsidRDefault="00FA5BE5" w:rsidP="00EF04CD">
            <w:pPr>
              <w:tabs>
                <w:tab w:val="left" w:pos="3240"/>
                <w:tab w:val="left" w:pos="3600"/>
              </w:tabs>
              <w:rPr>
                <w:rFonts w:cstheme="minorHAnsi"/>
              </w:rPr>
            </w:pPr>
          </w:p>
        </w:tc>
        <w:tc>
          <w:tcPr>
            <w:tcW w:w="123" w:type="pct"/>
          </w:tcPr>
          <w:p w14:paraId="602905B2" w14:textId="77777777" w:rsidR="00FA5BE5" w:rsidRPr="00C57B04" w:rsidRDefault="00FA5BE5" w:rsidP="00EF04CD">
            <w:pPr>
              <w:tabs>
                <w:tab w:val="left" w:pos="360"/>
                <w:tab w:val="left" w:pos="3240"/>
                <w:tab w:val="left" w:pos="3600"/>
              </w:tabs>
              <w:rPr>
                <w:rFonts w:cstheme="minorHAnsi"/>
              </w:rPr>
            </w:pPr>
          </w:p>
        </w:tc>
      </w:tr>
      <w:tr w:rsidR="00FA5BE5" w:rsidRPr="00C57B04" w14:paraId="22A778F0" w14:textId="77777777" w:rsidTr="00E86EBE">
        <w:tc>
          <w:tcPr>
            <w:tcW w:w="361" w:type="pct"/>
          </w:tcPr>
          <w:p w14:paraId="5D78FCAD" w14:textId="77777777" w:rsidR="00FA5BE5" w:rsidRPr="00C57B04" w:rsidRDefault="00FA5BE5" w:rsidP="00EF04CD">
            <w:pPr>
              <w:tabs>
                <w:tab w:val="left" w:pos="360"/>
                <w:tab w:val="left" w:pos="3240"/>
                <w:tab w:val="left" w:pos="3600"/>
              </w:tabs>
              <w:rPr>
                <w:rFonts w:cstheme="minorHAnsi"/>
              </w:rPr>
            </w:pPr>
            <w:r w:rsidRPr="00C57B04">
              <w:rPr>
                <w:rFonts w:cstheme="minorHAnsi"/>
              </w:rPr>
              <w:t>Q.10</w:t>
            </w:r>
          </w:p>
        </w:tc>
        <w:tc>
          <w:tcPr>
            <w:tcW w:w="4516" w:type="pct"/>
          </w:tcPr>
          <w:p w14:paraId="05826100" w14:textId="77777777" w:rsidR="00FA5BE5" w:rsidRPr="00C57B04" w:rsidRDefault="00FA5BE5" w:rsidP="00EF04CD">
            <w:pPr>
              <w:rPr>
                <w:rFonts w:cstheme="minorHAnsi"/>
                <w:color w:val="C00000"/>
              </w:rPr>
            </w:pPr>
            <w:r w:rsidRPr="00C57B04">
              <w:rPr>
                <w:rFonts w:cstheme="minorHAnsi"/>
                <w:color w:val="C00000"/>
              </w:rPr>
              <w:t>Will there be any katcha bazar (Organic food store) inside the plan? (He was concerned because famous Kacha bazar of Meenabazar/Boubazar was being demolished)</w:t>
            </w:r>
          </w:p>
          <w:p w14:paraId="75D002E8" w14:textId="77777777" w:rsidR="00FA5BE5" w:rsidRPr="00C57B04" w:rsidRDefault="00FA5BE5" w:rsidP="00EF04CD">
            <w:pPr>
              <w:tabs>
                <w:tab w:val="left" w:pos="3240"/>
                <w:tab w:val="left" w:pos="3600"/>
              </w:tabs>
              <w:ind w:left="162"/>
              <w:rPr>
                <w:rFonts w:cstheme="minorHAnsi"/>
                <w:color w:val="C00000"/>
              </w:rPr>
            </w:pPr>
            <w:r w:rsidRPr="00C57B04">
              <w:rPr>
                <w:rFonts w:cstheme="minorHAnsi"/>
                <w:color w:val="C00000"/>
              </w:rPr>
              <w:t>Ranjit Kumar Das (SM Malik Road)</w:t>
            </w:r>
          </w:p>
          <w:p w14:paraId="480C6A2E" w14:textId="77777777" w:rsidR="00FA5BE5" w:rsidRPr="00C57B04" w:rsidRDefault="00FA5BE5" w:rsidP="00EF04CD">
            <w:pPr>
              <w:rPr>
                <w:rFonts w:cstheme="minorHAnsi"/>
                <w:color w:val="C00000"/>
              </w:rPr>
            </w:pPr>
          </w:p>
          <w:p w14:paraId="1F522FC5" w14:textId="77777777" w:rsidR="00FA5BE5" w:rsidRPr="00C57B04" w:rsidRDefault="00FA5BE5" w:rsidP="00EF04CD">
            <w:pPr>
              <w:rPr>
                <w:rFonts w:cstheme="minorHAnsi"/>
              </w:rPr>
            </w:pPr>
            <w:r w:rsidRPr="00C57B04">
              <w:rPr>
                <w:rFonts w:cstheme="minorHAnsi"/>
                <w:color w:val="C00000"/>
              </w:rPr>
              <w:t xml:space="preserve">Mayor: </w:t>
            </w:r>
            <w:r w:rsidRPr="00C57B04">
              <w:rPr>
                <w:rFonts w:cstheme="minorHAnsi"/>
              </w:rPr>
              <w:t>Kachha Bazar is unhygienic. So, modern Grocery stores (Departmental store) will come to the area instead. However if people still want a traditional kacha bazar then I will try to think of it. There is no provision for Katcha bazar along the Canal because of environmental concern.</w:t>
            </w:r>
          </w:p>
          <w:p w14:paraId="2EFF4FDD" w14:textId="77777777" w:rsidR="00FA5BE5" w:rsidRPr="00C57B04" w:rsidRDefault="00FA5BE5" w:rsidP="00EF04CD">
            <w:pPr>
              <w:tabs>
                <w:tab w:val="left" w:pos="3240"/>
                <w:tab w:val="left" w:pos="3600"/>
              </w:tabs>
              <w:ind w:left="162"/>
              <w:rPr>
                <w:rFonts w:cstheme="minorHAnsi"/>
              </w:rPr>
            </w:pPr>
          </w:p>
        </w:tc>
        <w:tc>
          <w:tcPr>
            <w:tcW w:w="123" w:type="pct"/>
          </w:tcPr>
          <w:p w14:paraId="13A7AD13" w14:textId="77777777" w:rsidR="00FA5BE5" w:rsidRPr="00C57B04" w:rsidRDefault="00FA5BE5" w:rsidP="00EF04CD">
            <w:pPr>
              <w:tabs>
                <w:tab w:val="left" w:pos="360"/>
                <w:tab w:val="left" w:pos="3240"/>
                <w:tab w:val="left" w:pos="3600"/>
              </w:tabs>
              <w:rPr>
                <w:rFonts w:cstheme="minorHAnsi"/>
              </w:rPr>
            </w:pPr>
          </w:p>
        </w:tc>
      </w:tr>
      <w:tr w:rsidR="00FA5BE5" w:rsidRPr="00C57B04" w14:paraId="1A729A2B" w14:textId="77777777" w:rsidTr="00E86EBE">
        <w:tc>
          <w:tcPr>
            <w:tcW w:w="361" w:type="pct"/>
          </w:tcPr>
          <w:p w14:paraId="0DD74A29" w14:textId="77777777" w:rsidR="00FA5BE5" w:rsidRPr="00C57B04" w:rsidRDefault="00FA5BE5" w:rsidP="00EF04CD">
            <w:pPr>
              <w:tabs>
                <w:tab w:val="left" w:pos="360"/>
                <w:tab w:val="left" w:pos="3240"/>
                <w:tab w:val="left" w:pos="3600"/>
              </w:tabs>
              <w:rPr>
                <w:rFonts w:cstheme="minorHAnsi"/>
              </w:rPr>
            </w:pPr>
            <w:r w:rsidRPr="00C57B04">
              <w:rPr>
                <w:rFonts w:cstheme="minorHAnsi"/>
              </w:rPr>
              <w:t>Q.11</w:t>
            </w:r>
          </w:p>
        </w:tc>
        <w:tc>
          <w:tcPr>
            <w:tcW w:w="4516" w:type="pct"/>
          </w:tcPr>
          <w:p w14:paraId="1744B880" w14:textId="77777777" w:rsidR="00FA5BE5" w:rsidRPr="00C57B04" w:rsidRDefault="00FA5BE5" w:rsidP="00EF04CD">
            <w:pPr>
              <w:rPr>
                <w:rFonts w:cstheme="minorHAnsi"/>
                <w:color w:val="C00000"/>
              </w:rPr>
            </w:pPr>
            <w:r w:rsidRPr="00C57B04">
              <w:rPr>
                <w:rFonts w:cstheme="minorHAnsi"/>
                <w:color w:val="C00000"/>
              </w:rPr>
              <w:t>Is there any provision of public toilet in the plan? How many and where?</w:t>
            </w:r>
          </w:p>
          <w:p w14:paraId="4266C36B" w14:textId="77777777" w:rsidR="00FA5BE5" w:rsidRPr="00C57B04" w:rsidRDefault="00FA5BE5" w:rsidP="00EF04CD">
            <w:pPr>
              <w:tabs>
                <w:tab w:val="left" w:pos="3240"/>
                <w:tab w:val="left" w:pos="3600"/>
              </w:tabs>
              <w:ind w:left="162"/>
              <w:rPr>
                <w:rFonts w:cstheme="minorHAnsi"/>
                <w:color w:val="C00000"/>
              </w:rPr>
            </w:pPr>
            <w:r w:rsidRPr="00C57B04">
              <w:rPr>
                <w:rFonts w:cstheme="minorHAnsi"/>
                <w:color w:val="C00000"/>
              </w:rPr>
              <w:t>Mizanur Rahman Tulu (Businessman, R K Mitra Road)</w:t>
            </w:r>
          </w:p>
          <w:p w14:paraId="7B63AD32" w14:textId="77777777" w:rsidR="00FA5BE5" w:rsidRPr="00C57B04" w:rsidRDefault="00FA5BE5" w:rsidP="00EF04CD">
            <w:pPr>
              <w:rPr>
                <w:rFonts w:cstheme="minorHAnsi"/>
              </w:rPr>
            </w:pPr>
            <w:r w:rsidRPr="00C57B04">
              <w:rPr>
                <w:rFonts w:cstheme="minorHAnsi"/>
                <w:color w:val="C00000"/>
              </w:rPr>
              <w:t xml:space="preserve">VITTI: </w:t>
            </w:r>
            <w:r w:rsidRPr="00C57B04">
              <w:rPr>
                <w:rFonts w:cstheme="minorHAnsi"/>
              </w:rPr>
              <w:t>We have thought of creating a recreational space surrounding the water bodies. In Gymkhana lake there will be 2 public toilets. However, as per your concern we will try to make arrangements for drinking water beside the water bodies also.</w:t>
            </w:r>
          </w:p>
          <w:p w14:paraId="39F84263" w14:textId="77777777" w:rsidR="00FA5BE5" w:rsidRPr="00C57B04" w:rsidRDefault="00FA5BE5" w:rsidP="00EF04CD">
            <w:pPr>
              <w:tabs>
                <w:tab w:val="left" w:pos="3240"/>
                <w:tab w:val="left" w:pos="3600"/>
              </w:tabs>
              <w:ind w:left="162"/>
              <w:rPr>
                <w:rFonts w:cstheme="minorHAnsi"/>
              </w:rPr>
            </w:pPr>
          </w:p>
        </w:tc>
        <w:tc>
          <w:tcPr>
            <w:tcW w:w="123" w:type="pct"/>
          </w:tcPr>
          <w:p w14:paraId="0417A71C" w14:textId="77777777" w:rsidR="00FA5BE5" w:rsidRPr="00C57B04" w:rsidRDefault="00FA5BE5" w:rsidP="00EF04CD">
            <w:pPr>
              <w:tabs>
                <w:tab w:val="left" w:pos="360"/>
                <w:tab w:val="left" w:pos="3240"/>
                <w:tab w:val="left" w:pos="3600"/>
              </w:tabs>
              <w:rPr>
                <w:rFonts w:cstheme="minorHAnsi"/>
              </w:rPr>
            </w:pPr>
          </w:p>
        </w:tc>
      </w:tr>
      <w:tr w:rsidR="00FA5BE5" w:rsidRPr="00C57B04" w14:paraId="04C3DE85" w14:textId="77777777" w:rsidTr="00E86EBE">
        <w:tc>
          <w:tcPr>
            <w:tcW w:w="361" w:type="pct"/>
          </w:tcPr>
          <w:p w14:paraId="3991118E" w14:textId="77777777" w:rsidR="00FA5BE5" w:rsidRPr="00C57B04" w:rsidRDefault="00FA5BE5" w:rsidP="00EF04CD">
            <w:pPr>
              <w:tabs>
                <w:tab w:val="left" w:pos="360"/>
                <w:tab w:val="left" w:pos="3240"/>
                <w:tab w:val="left" w:pos="3600"/>
              </w:tabs>
              <w:rPr>
                <w:rFonts w:cstheme="minorHAnsi"/>
              </w:rPr>
            </w:pPr>
            <w:r w:rsidRPr="00C57B04">
              <w:rPr>
                <w:rFonts w:cstheme="minorHAnsi"/>
              </w:rPr>
              <w:t>Q.12</w:t>
            </w:r>
          </w:p>
        </w:tc>
        <w:tc>
          <w:tcPr>
            <w:tcW w:w="4516" w:type="pct"/>
          </w:tcPr>
          <w:p w14:paraId="0D5B3554" w14:textId="77777777" w:rsidR="00FA5BE5" w:rsidRPr="00C57B04" w:rsidRDefault="00FA5BE5" w:rsidP="00EF04CD">
            <w:pPr>
              <w:rPr>
                <w:rFonts w:cstheme="minorHAnsi"/>
                <w:color w:val="C00000"/>
              </w:rPr>
            </w:pPr>
            <w:r w:rsidRPr="00C57B04">
              <w:rPr>
                <w:rFonts w:cstheme="minorHAnsi"/>
                <w:color w:val="C00000"/>
              </w:rPr>
              <w:t>How long is this project going to take to become a reality? Can we bring Shitalakhya River inside the realm of this project? (He also wants that river to be pollution free)</w:t>
            </w:r>
          </w:p>
          <w:p w14:paraId="7F198897" w14:textId="77777777" w:rsidR="00FA5BE5" w:rsidRPr="00C57B04" w:rsidRDefault="00FA5BE5" w:rsidP="00EF04CD">
            <w:pPr>
              <w:tabs>
                <w:tab w:val="left" w:pos="3240"/>
                <w:tab w:val="left" w:pos="3600"/>
              </w:tabs>
              <w:ind w:left="162"/>
              <w:rPr>
                <w:rFonts w:cstheme="minorHAnsi"/>
                <w:color w:val="C00000"/>
              </w:rPr>
            </w:pPr>
            <w:r w:rsidRPr="00C57B04">
              <w:rPr>
                <w:rFonts w:cstheme="minorHAnsi"/>
                <w:color w:val="C00000"/>
              </w:rPr>
              <w:t>Md Shofiuddin Prodhan (Ward Councilor of Ward 14)</w:t>
            </w:r>
          </w:p>
          <w:p w14:paraId="119A0816" w14:textId="77777777" w:rsidR="00FA5BE5" w:rsidRPr="00C57B04" w:rsidRDefault="00FA5BE5" w:rsidP="00EF04CD">
            <w:pPr>
              <w:tabs>
                <w:tab w:val="left" w:pos="3240"/>
                <w:tab w:val="left" w:pos="3600"/>
              </w:tabs>
              <w:ind w:left="162"/>
              <w:rPr>
                <w:rFonts w:cstheme="minorHAnsi"/>
                <w:color w:val="C00000"/>
              </w:rPr>
            </w:pPr>
          </w:p>
          <w:p w14:paraId="5D34F7F3" w14:textId="77777777" w:rsidR="00FA5BE5" w:rsidRPr="00C57B04" w:rsidRDefault="00FA5BE5" w:rsidP="00EF04CD">
            <w:pPr>
              <w:rPr>
                <w:rFonts w:cstheme="minorHAnsi"/>
              </w:rPr>
            </w:pPr>
            <w:r w:rsidRPr="00C57B04">
              <w:rPr>
                <w:rFonts w:cstheme="minorHAnsi"/>
                <w:color w:val="C00000"/>
              </w:rPr>
              <w:t xml:space="preserve">VITTI and Mayor: </w:t>
            </w:r>
            <w:r w:rsidRPr="00C57B04">
              <w:rPr>
                <w:rFonts w:cstheme="minorHAnsi"/>
              </w:rPr>
              <w:t>It’s a two years project. We have already started the work for segment one. One tender is passed. Now it’s time for the other segments. Eventually, the project will be done by the end of 2018 or the beginning of 2019.</w:t>
            </w:r>
          </w:p>
          <w:p w14:paraId="54191BD0" w14:textId="77777777" w:rsidR="00FA5BE5" w:rsidRPr="00C57B04" w:rsidRDefault="00FA5BE5" w:rsidP="00EF04CD">
            <w:pPr>
              <w:tabs>
                <w:tab w:val="left" w:pos="3240"/>
                <w:tab w:val="left" w:pos="3600"/>
              </w:tabs>
              <w:ind w:left="162"/>
              <w:rPr>
                <w:rFonts w:cstheme="minorHAnsi"/>
              </w:rPr>
            </w:pPr>
          </w:p>
          <w:p w14:paraId="624CE209" w14:textId="77777777" w:rsidR="00FA5BE5" w:rsidRPr="00C57B04" w:rsidRDefault="00FA5BE5" w:rsidP="00EF04CD">
            <w:pPr>
              <w:rPr>
                <w:rFonts w:cstheme="minorHAnsi"/>
              </w:rPr>
            </w:pPr>
            <w:r w:rsidRPr="00C57B04">
              <w:rPr>
                <w:rFonts w:cstheme="minorHAnsi"/>
                <w:color w:val="C00000"/>
              </w:rPr>
              <w:t xml:space="preserve">VITTI: </w:t>
            </w:r>
            <w:r w:rsidRPr="00C57B04">
              <w:rPr>
                <w:rFonts w:cstheme="minorHAnsi"/>
              </w:rPr>
              <w:t>We all want to save Shitalakhya. This is now a national problem. If government wants to do it, then it might be possible to save our rivers. We have to find it out from the Rainfall data. We considered the increase of traffic flow in the project. We have to check it back in our TIA.DAP is on-going. So plan for a building will not pass if it does not have a road that is 7m wide.</w:t>
            </w:r>
          </w:p>
          <w:p w14:paraId="3A886D8E" w14:textId="77777777" w:rsidR="00FA5BE5" w:rsidRPr="00C57B04" w:rsidRDefault="00FA5BE5" w:rsidP="00EF04CD">
            <w:pPr>
              <w:tabs>
                <w:tab w:val="left" w:pos="3240"/>
                <w:tab w:val="left" w:pos="3600"/>
              </w:tabs>
              <w:ind w:left="162"/>
              <w:rPr>
                <w:rFonts w:cstheme="minorHAnsi"/>
              </w:rPr>
            </w:pPr>
          </w:p>
        </w:tc>
        <w:tc>
          <w:tcPr>
            <w:tcW w:w="123" w:type="pct"/>
          </w:tcPr>
          <w:p w14:paraId="1EDFA4D9" w14:textId="77777777" w:rsidR="00FA5BE5" w:rsidRPr="00C57B04" w:rsidRDefault="00FA5BE5" w:rsidP="00EF04CD">
            <w:pPr>
              <w:tabs>
                <w:tab w:val="left" w:pos="360"/>
                <w:tab w:val="left" w:pos="3240"/>
                <w:tab w:val="left" w:pos="3600"/>
              </w:tabs>
              <w:rPr>
                <w:rFonts w:cstheme="minorHAnsi"/>
              </w:rPr>
            </w:pPr>
          </w:p>
        </w:tc>
      </w:tr>
      <w:tr w:rsidR="00FA5BE5" w:rsidRPr="00C57B04" w14:paraId="366DA068" w14:textId="77777777" w:rsidTr="00E86EBE">
        <w:tc>
          <w:tcPr>
            <w:tcW w:w="361" w:type="pct"/>
          </w:tcPr>
          <w:p w14:paraId="693C44F1" w14:textId="77777777" w:rsidR="00FA5BE5" w:rsidRPr="00C57B04" w:rsidRDefault="00FA5BE5" w:rsidP="00EF04CD">
            <w:pPr>
              <w:tabs>
                <w:tab w:val="left" w:pos="360"/>
                <w:tab w:val="left" w:pos="3240"/>
                <w:tab w:val="left" w:pos="3600"/>
              </w:tabs>
              <w:rPr>
                <w:rFonts w:cstheme="minorHAnsi"/>
              </w:rPr>
            </w:pPr>
          </w:p>
        </w:tc>
        <w:tc>
          <w:tcPr>
            <w:tcW w:w="4516" w:type="pct"/>
          </w:tcPr>
          <w:p w14:paraId="482DCD55" w14:textId="77777777" w:rsidR="00FA5BE5" w:rsidRPr="004A35AE" w:rsidRDefault="00FA5BE5" w:rsidP="00EF04CD">
            <w:pPr>
              <w:tabs>
                <w:tab w:val="left" w:pos="3240"/>
                <w:tab w:val="left" w:pos="3600"/>
              </w:tabs>
              <w:rPr>
                <w:rFonts w:cstheme="minorHAnsi"/>
                <w:b/>
              </w:rPr>
            </w:pPr>
            <w:r w:rsidRPr="004A35AE">
              <w:rPr>
                <w:rFonts w:cstheme="minorHAnsi"/>
                <w:b/>
              </w:rPr>
              <w:t>Concluding Note</w:t>
            </w:r>
          </w:p>
          <w:p w14:paraId="202B126B" w14:textId="77777777" w:rsidR="00FA5BE5" w:rsidRPr="004A35AE" w:rsidRDefault="00FA5BE5" w:rsidP="00DA1AE9">
            <w:pPr>
              <w:rPr>
                <w:rFonts w:cstheme="minorHAnsi"/>
                <w:b/>
              </w:rPr>
            </w:pPr>
            <w:r w:rsidRPr="004A35AE">
              <w:rPr>
                <w:rFonts w:cstheme="minorHAnsi"/>
                <w:b/>
              </w:rPr>
              <w:t>Mayor: In conclusion note Mayor expressed her gratitude to all for attending in the meeting and making it successful. She informed the audience that a portion (package-1) of the project is already on-going and tender for package-2 will be prepared very soon. Narayanganj is a city of Canal and Rivers and connected by seven rivers directly and indirectly. Government is now taking positive initiatives to save the rivers and agricultural land with proper law and order.  Mayor has an agenda to save the playground, doing tree plantation and she has already given directions to new elected councilors to provide her with a list of Khals and water bodies that need to be restored.</w:t>
            </w:r>
          </w:p>
        </w:tc>
        <w:tc>
          <w:tcPr>
            <w:tcW w:w="123" w:type="pct"/>
          </w:tcPr>
          <w:p w14:paraId="2F6E52DC" w14:textId="77777777" w:rsidR="00FA5BE5" w:rsidRPr="00C57B04" w:rsidRDefault="00FA5BE5" w:rsidP="00EF04CD">
            <w:pPr>
              <w:tabs>
                <w:tab w:val="left" w:pos="360"/>
                <w:tab w:val="left" w:pos="3240"/>
                <w:tab w:val="left" w:pos="3600"/>
              </w:tabs>
              <w:rPr>
                <w:rFonts w:cstheme="minorHAnsi"/>
              </w:rPr>
            </w:pPr>
          </w:p>
        </w:tc>
      </w:tr>
    </w:tbl>
    <w:p w14:paraId="26AF917F" w14:textId="77777777" w:rsidR="00FA5BE5" w:rsidRPr="00C57B04" w:rsidRDefault="00FA5BE5" w:rsidP="00FA5BE5">
      <w:pPr>
        <w:rPr>
          <w:rFonts w:cstheme="minorHAnsi"/>
        </w:rPr>
      </w:pPr>
    </w:p>
    <w:p w14:paraId="386D7534" w14:textId="77777777" w:rsidR="0020319A" w:rsidRPr="00C57B04" w:rsidRDefault="00F91ABA">
      <w:pPr>
        <w:rPr>
          <w:rFonts w:cstheme="minorHAnsi"/>
          <w:sz w:val="48"/>
          <w:szCs w:val="48"/>
        </w:rPr>
      </w:pPr>
      <w:r w:rsidRPr="00C57B04">
        <w:rPr>
          <w:rFonts w:cstheme="minorHAnsi"/>
        </w:rPr>
        <w:br w:type="page"/>
      </w:r>
      <w:r w:rsidR="0020319A" w:rsidRPr="00C57B04">
        <w:rPr>
          <w:rFonts w:cstheme="minorHAnsi"/>
          <w:sz w:val="48"/>
          <w:szCs w:val="48"/>
        </w:rPr>
        <w:t>ANNEX 4:</w:t>
      </w:r>
    </w:p>
    <w:p w14:paraId="5A360AFB" w14:textId="78E2790F" w:rsidR="00F91ABA" w:rsidRPr="00C57B04" w:rsidRDefault="0020319A">
      <w:pPr>
        <w:rPr>
          <w:rFonts w:cstheme="minorHAnsi"/>
          <w:sz w:val="48"/>
          <w:szCs w:val="48"/>
        </w:rPr>
      </w:pPr>
      <w:del w:id="619" w:author="Md. Akhtar Zaman" w:date="2018-04-15T15:15:00Z">
        <w:r w:rsidRPr="00C57B04" w:rsidDel="005944D7">
          <w:rPr>
            <w:rFonts w:cstheme="minorHAnsi"/>
            <w:sz w:val="48"/>
            <w:szCs w:val="48"/>
          </w:rPr>
          <w:delText xml:space="preserve"> </w:delText>
        </w:r>
      </w:del>
      <w:r w:rsidRPr="00C57B04">
        <w:rPr>
          <w:rFonts w:cstheme="minorHAnsi"/>
          <w:sz w:val="48"/>
          <w:szCs w:val="48"/>
        </w:rPr>
        <w:t>Lea</w:t>
      </w:r>
      <w:r w:rsidR="00B6085B" w:rsidRPr="00C57B04">
        <w:rPr>
          <w:rFonts w:cstheme="minorHAnsi"/>
          <w:sz w:val="48"/>
          <w:szCs w:val="48"/>
        </w:rPr>
        <w:t>se Agreement of NCC with Tena</w:t>
      </w:r>
      <w:r w:rsidR="00EE64BE" w:rsidRPr="00C57B04">
        <w:rPr>
          <w:rFonts w:cstheme="minorHAnsi"/>
          <w:sz w:val="48"/>
          <w:szCs w:val="48"/>
        </w:rPr>
        <w:t>nt</w:t>
      </w:r>
      <w:r w:rsidRPr="00C57B04">
        <w:rPr>
          <w:rFonts w:cstheme="minorHAnsi"/>
          <w:sz w:val="48"/>
          <w:szCs w:val="48"/>
        </w:rPr>
        <w:t xml:space="preserve"> Shopkeepers</w:t>
      </w:r>
    </w:p>
    <w:p w14:paraId="665016C6" w14:textId="77777777" w:rsidR="0020319A" w:rsidRPr="00C57B04" w:rsidRDefault="0020319A">
      <w:pPr>
        <w:rPr>
          <w:rFonts w:cstheme="minorHAnsi"/>
          <w:sz w:val="24"/>
          <w:szCs w:val="24"/>
        </w:rPr>
      </w:pPr>
      <w:r w:rsidRPr="00C57B04">
        <w:rPr>
          <w:rFonts w:cstheme="minorHAnsi"/>
          <w:sz w:val="24"/>
          <w:szCs w:val="24"/>
        </w:rPr>
        <w:t>The lease agreement in Bangla says that:</w:t>
      </w:r>
    </w:p>
    <w:p w14:paraId="298690BC" w14:textId="77777777" w:rsidR="0020319A" w:rsidRPr="00C57B04" w:rsidRDefault="0020319A">
      <w:pPr>
        <w:rPr>
          <w:rFonts w:cstheme="minorHAnsi"/>
          <w:sz w:val="24"/>
          <w:szCs w:val="24"/>
        </w:rPr>
      </w:pPr>
      <w:r w:rsidRPr="00C57B04">
        <w:rPr>
          <w:rFonts w:cstheme="minorHAnsi"/>
          <w:sz w:val="24"/>
          <w:szCs w:val="24"/>
        </w:rPr>
        <w:t>This is a lease agreeme</w:t>
      </w:r>
      <w:r w:rsidR="00B6085B" w:rsidRPr="00C57B04">
        <w:rPr>
          <w:rFonts w:cstheme="minorHAnsi"/>
          <w:sz w:val="24"/>
          <w:szCs w:val="24"/>
        </w:rPr>
        <w:t>nt between a tenant</w:t>
      </w:r>
      <w:r w:rsidR="00D53FFA" w:rsidRPr="00C57B04">
        <w:rPr>
          <w:rFonts w:cstheme="minorHAnsi"/>
          <w:sz w:val="24"/>
          <w:szCs w:val="24"/>
        </w:rPr>
        <w:t xml:space="preserve"> and the NCC allocating a plot for shop at RK Mitra Road.</w:t>
      </w:r>
    </w:p>
    <w:p w14:paraId="2A6B37DE" w14:textId="77777777" w:rsidR="006C2068" w:rsidRPr="00C57B04" w:rsidRDefault="006C2068">
      <w:pPr>
        <w:rPr>
          <w:rFonts w:cstheme="minorHAnsi"/>
          <w:sz w:val="24"/>
          <w:szCs w:val="24"/>
        </w:rPr>
      </w:pPr>
      <w:r w:rsidRPr="00C57B04">
        <w:rPr>
          <w:rFonts w:cstheme="minorHAnsi"/>
          <w:sz w:val="24"/>
          <w:szCs w:val="24"/>
        </w:rPr>
        <w:t>The lease agreement was signed by Mr. Nurul Hoq, tenant and Chairman, Narayangenj Pourashava on 26</w:t>
      </w:r>
      <w:r w:rsidRPr="00C57B04">
        <w:rPr>
          <w:rFonts w:cstheme="minorHAnsi"/>
          <w:sz w:val="24"/>
          <w:szCs w:val="24"/>
          <w:vertAlign w:val="superscript"/>
        </w:rPr>
        <w:t>th</w:t>
      </w:r>
      <w:r w:rsidRPr="00C57B04">
        <w:rPr>
          <w:rFonts w:cstheme="minorHAnsi"/>
          <w:sz w:val="24"/>
          <w:szCs w:val="24"/>
        </w:rPr>
        <w:t xml:space="preserve"> February, 1987.</w:t>
      </w:r>
    </w:p>
    <w:p w14:paraId="6E4B02A2" w14:textId="77777777" w:rsidR="00D53FFA" w:rsidRPr="00C57B04" w:rsidRDefault="00143EA2">
      <w:pPr>
        <w:rPr>
          <w:rFonts w:cstheme="minorHAnsi"/>
          <w:sz w:val="24"/>
          <w:szCs w:val="24"/>
        </w:rPr>
      </w:pPr>
      <w:r w:rsidRPr="00C57B04">
        <w:rPr>
          <w:rFonts w:cstheme="minorHAnsi"/>
          <w:sz w:val="24"/>
          <w:szCs w:val="24"/>
        </w:rPr>
        <w:t>As per agreement NCC allows the leaseholder to construct temporary structure to establish shop.</w:t>
      </w:r>
    </w:p>
    <w:p w14:paraId="4EB0E987" w14:textId="77777777" w:rsidR="00143EA2" w:rsidRPr="00C57B04" w:rsidRDefault="00143EA2">
      <w:pPr>
        <w:rPr>
          <w:rFonts w:cstheme="minorHAnsi"/>
          <w:sz w:val="24"/>
          <w:szCs w:val="24"/>
        </w:rPr>
      </w:pPr>
      <w:r w:rsidRPr="00C57B04">
        <w:rPr>
          <w:rFonts w:cstheme="minorHAnsi"/>
          <w:sz w:val="24"/>
          <w:szCs w:val="24"/>
        </w:rPr>
        <w:t xml:space="preserve">The leaseholder </w:t>
      </w:r>
      <w:r w:rsidR="00842F28" w:rsidRPr="00C57B04">
        <w:rPr>
          <w:rFonts w:cstheme="minorHAnsi"/>
          <w:sz w:val="24"/>
          <w:szCs w:val="24"/>
        </w:rPr>
        <w:t>agreed to vacate the place in 15</w:t>
      </w:r>
      <w:r w:rsidR="00B6085B" w:rsidRPr="00C57B04">
        <w:rPr>
          <w:rFonts w:cstheme="minorHAnsi"/>
          <w:sz w:val="24"/>
          <w:szCs w:val="24"/>
        </w:rPr>
        <w:t xml:space="preserve"> day</w:t>
      </w:r>
      <w:r w:rsidR="00842F28" w:rsidRPr="00C57B04">
        <w:rPr>
          <w:rFonts w:cstheme="minorHAnsi"/>
          <w:sz w:val="24"/>
          <w:szCs w:val="24"/>
        </w:rPr>
        <w:t xml:space="preserve"> notice wit</w:t>
      </w:r>
      <w:r w:rsidR="00B6085B" w:rsidRPr="00C57B04">
        <w:rPr>
          <w:rFonts w:cstheme="minorHAnsi"/>
          <w:sz w:val="24"/>
          <w:szCs w:val="24"/>
        </w:rPr>
        <w:t>h</w:t>
      </w:r>
      <w:r w:rsidR="00842F28" w:rsidRPr="00C57B04">
        <w:rPr>
          <w:rFonts w:cstheme="minorHAnsi"/>
          <w:sz w:val="24"/>
          <w:szCs w:val="24"/>
        </w:rPr>
        <w:t>out compensation if the land is needed for development purpose.</w:t>
      </w:r>
    </w:p>
    <w:p w14:paraId="73FBB070" w14:textId="77777777" w:rsidR="00570DC3" w:rsidRPr="00C57B04" w:rsidRDefault="00570DC3">
      <w:pPr>
        <w:rPr>
          <w:rFonts w:cstheme="minorHAnsi"/>
          <w:sz w:val="24"/>
          <w:szCs w:val="24"/>
        </w:rPr>
      </w:pPr>
    </w:p>
    <w:p w14:paraId="19ACB512" w14:textId="77777777" w:rsidR="00570DC3" w:rsidRPr="00C57B04" w:rsidRDefault="00570DC3">
      <w:pPr>
        <w:rPr>
          <w:rFonts w:cstheme="minorHAnsi"/>
          <w:sz w:val="24"/>
          <w:szCs w:val="24"/>
        </w:rPr>
      </w:pPr>
    </w:p>
    <w:p w14:paraId="11AB3B19" w14:textId="77777777" w:rsidR="00EE64BE" w:rsidRPr="00C57B04" w:rsidRDefault="00F520B7">
      <w:pPr>
        <w:rPr>
          <w:rFonts w:cstheme="minorHAnsi"/>
        </w:rPr>
      </w:pPr>
      <w:r w:rsidRPr="00C57B04">
        <w:rPr>
          <w:rFonts w:cstheme="minorHAnsi"/>
          <w:b/>
          <w:noProof/>
        </w:rPr>
        <w:drawing>
          <wp:inline distT="0" distB="0" distL="0" distR="0" wp14:anchorId="7C04C0D7" wp14:editId="5D66F084">
            <wp:extent cx="6097223" cy="7504386"/>
            <wp:effectExtent l="19050" t="0" r="0" b="0"/>
            <wp:docPr id="58" name="Picture 58" descr="G:\New folder\scan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New folder\scan0001.jpg"/>
                    <pic:cNvPicPr>
                      <a:picLocks noChangeAspect="1" noChangeArrowheads="1"/>
                    </pic:cNvPicPr>
                  </pic:nvPicPr>
                  <pic:blipFill>
                    <a:blip r:embed="rId62" cstate="print">
                      <a:extLst>
                        <a:ext uri="{BEBA8EAE-BF5A-486C-A8C5-ECC9F3942E4B}">
                          <a14:imgProps xmlns:a14="http://schemas.microsoft.com/office/drawing/2010/main">
                            <a14:imgLayer r:embed="rId63">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103384" cy="7511969"/>
                    </a:xfrm>
                    <a:prstGeom prst="rect">
                      <a:avLst/>
                    </a:prstGeom>
                    <a:noFill/>
                    <a:ln>
                      <a:noFill/>
                    </a:ln>
                  </pic:spPr>
                </pic:pic>
              </a:graphicData>
            </a:graphic>
          </wp:inline>
        </w:drawing>
      </w:r>
      <w:r w:rsidR="002D1067" w:rsidRPr="00C57B04">
        <w:rPr>
          <w:rFonts w:cstheme="minorHAnsi"/>
        </w:rPr>
        <w:br w:type="page"/>
      </w:r>
    </w:p>
    <w:p w14:paraId="7106F377" w14:textId="77777777" w:rsidR="002D1067" w:rsidRPr="00C57B04" w:rsidRDefault="00F520B7">
      <w:pPr>
        <w:rPr>
          <w:rFonts w:cstheme="minorHAnsi"/>
        </w:rPr>
      </w:pPr>
      <w:r w:rsidRPr="00C57B04">
        <w:rPr>
          <w:rFonts w:cstheme="minorHAnsi"/>
          <w:noProof/>
        </w:rPr>
        <w:drawing>
          <wp:inline distT="0" distB="0" distL="0" distR="0" wp14:anchorId="5125CDE5" wp14:editId="3258B125">
            <wp:extent cx="5853233" cy="7677807"/>
            <wp:effectExtent l="19050" t="0" r="0" b="0"/>
            <wp:docPr id="59" name="Picture 59" descr="G:\New folder\scan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New folder\scan0002.jpg"/>
                    <pic:cNvPicPr>
                      <a:picLocks noChangeAspect="1" noChangeArrowheads="1"/>
                    </pic:cNvPicPr>
                  </pic:nvPicPr>
                  <pic:blipFill>
                    <a:blip r:embed="rId64" cstate="print">
                      <a:extLst>
                        <a:ext uri="{BEBA8EAE-BF5A-486C-A8C5-ECC9F3942E4B}">
                          <a14:imgProps xmlns:a14="http://schemas.microsoft.com/office/drawing/2010/main">
                            <a14:imgLayer r:embed="rId65">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864412" cy="7692471"/>
                    </a:xfrm>
                    <a:prstGeom prst="rect">
                      <a:avLst/>
                    </a:prstGeom>
                    <a:noFill/>
                    <a:ln>
                      <a:noFill/>
                    </a:ln>
                  </pic:spPr>
                </pic:pic>
              </a:graphicData>
            </a:graphic>
          </wp:inline>
        </w:drawing>
      </w:r>
    </w:p>
    <w:p w14:paraId="32B6FDB7" w14:textId="77777777" w:rsidR="00DA1AE9" w:rsidRDefault="00F520B7" w:rsidP="00FA5BE5">
      <w:pPr>
        <w:rPr>
          <w:rFonts w:cstheme="minorHAnsi"/>
          <w:sz w:val="48"/>
          <w:szCs w:val="48"/>
        </w:rPr>
      </w:pPr>
      <w:r w:rsidRPr="00C57B04">
        <w:rPr>
          <w:rFonts w:cstheme="minorHAnsi"/>
          <w:noProof/>
        </w:rPr>
        <w:drawing>
          <wp:inline distT="0" distB="0" distL="0" distR="0" wp14:anchorId="0F90A1F3" wp14:editId="3AA1A206">
            <wp:extent cx="6075220" cy="7583214"/>
            <wp:effectExtent l="19050" t="0" r="1730" b="0"/>
            <wp:docPr id="60" name="Picture 60" descr="G:\New folder\scan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New folder\scan0003.jpg"/>
                    <pic:cNvPicPr>
                      <a:picLocks noChangeAspect="1" noChangeArrowheads="1"/>
                    </pic:cNvPicPr>
                  </pic:nvPicPr>
                  <pic:blipFill>
                    <a:blip r:embed="rId66" cstate="print">
                      <a:extLst>
                        <a:ext uri="{BEBA8EAE-BF5A-486C-A8C5-ECC9F3942E4B}">
                          <a14:imgProps xmlns:a14="http://schemas.microsoft.com/office/drawing/2010/main">
                            <a14:imgLayer r:embed="rId67">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074833" cy="7582731"/>
                    </a:xfrm>
                    <a:prstGeom prst="rect">
                      <a:avLst/>
                    </a:prstGeom>
                    <a:noFill/>
                    <a:ln>
                      <a:noFill/>
                    </a:ln>
                  </pic:spPr>
                </pic:pic>
              </a:graphicData>
            </a:graphic>
          </wp:inline>
        </w:drawing>
      </w:r>
    </w:p>
    <w:p w14:paraId="31301519" w14:textId="77777777" w:rsidR="0020319A" w:rsidRPr="00C57B04" w:rsidRDefault="00DA1AE9" w:rsidP="00FA5BE5">
      <w:pPr>
        <w:rPr>
          <w:rFonts w:cstheme="minorHAnsi"/>
          <w:sz w:val="48"/>
          <w:szCs w:val="48"/>
        </w:rPr>
      </w:pPr>
      <w:r>
        <w:rPr>
          <w:rFonts w:cstheme="minorHAnsi"/>
          <w:sz w:val="48"/>
          <w:szCs w:val="48"/>
        </w:rPr>
        <w:br w:type="page"/>
      </w:r>
      <w:r w:rsidR="0020319A" w:rsidRPr="00C57B04">
        <w:rPr>
          <w:rFonts w:cstheme="minorHAnsi"/>
          <w:sz w:val="48"/>
          <w:szCs w:val="48"/>
        </w:rPr>
        <w:t>ANNEX 5</w:t>
      </w:r>
    </w:p>
    <w:p w14:paraId="1CA61BBA" w14:textId="77777777" w:rsidR="00F65FFA" w:rsidRPr="00C57B04" w:rsidRDefault="0020319A" w:rsidP="00FA5BE5">
      <w:pPr>
        <w:rPr>
          <w:rFonts w:cstheme="minorHAnsi"/>
          <w:sz w:val="48"/>
          <w:szCs w:val="48"/>
        </w:rPr>
      </w:pPr>
      <w:r w:rsidRPr="00C57B04">
        <w:rPr>
          <w:rFonts w:cstheme="minorHAnsi"/>
          <w:sz w:val="48"/>
          <w:szCs w:val="48"/>
        </w:rPr>
        <w:t>Notice of NCC served to the PAPs who are NCC Leaseholders</w:t>
      </w:r>
    </w:p>
    <w:p w14:paraId="2B827887" w14:textId="77777777" w:rsidR="00867694" w:rsidRPr="00C57B04" w:rsidRDefault="00867694" w:rsidP="00FA5BE5">
      <w:pPr>
        <w:rPr>
          <w:rFonts w:cstheme="minorHAnsi"/>
          <w:sz w:val="32"/>
          <w:szCs w:val="32"/>
        </w:rPr>
      </w:pPr>
      <w:r w:rsidRPr="00C57B04">
        <w:rPr>
          <w:rFonts w:cstheme="minorHAnsi"/>
          <w:sz w:val="32"/>
          <w:szCs w:val="32"/>
        </w:rPr>
        <w:t xml:space="preserve">The attached one page document in Bangla </w:t>
      </w:r>
      <w:r w:rsidR="00F61BCD" w:rsidRPr="00C57B04">
        <w:rPr>
          <w:rFonts w:cstheme="minorHAnsi"/>
          <w:sz w:val="32"/>
          <w:szCs w:val="32"/>
        </w:rPr>
        <w:t xml:space="preserve">is a </w:t>
      </w:r>
      <w:r w:rsidRPr="00C57B04">
        <w:rPr>
          <w:rFonts w:cstheme="minorHAnsi"/>
          <w:sz w:val="32"/>
          <w:szCs w:val="32"/>
        </w:rPr>
        <w:t xml:space="preserve">notice </w:t>
      </w:r>
      <w:r w:rsidR="00F61BCD" w:rsidRPr="00C57B04">
        <w:rPr>
          <w:rFonts w:cstheme="minorHAnsi"/>
          <w:sz w:val="32"/>
          <w:szCs w:val="32"/>
        </w:rPr>
        <w:t xml:space="preserve">served to 101 affected tenants of NCC asking them to vacate the place as it is required for the development work of the NCC. The notice was issued on PAPs </w:t>
      </w:r>
      <w:r w:rsidR="00DB5CD6" w:rsidRPr="00C57B04">
        <w:rPr>
          <w:rFonts w:cstheme="minorHAnsi"/>
          <w:sz w:val="32"/>
          <w:szCs w:val="32"/>
        </w:rPr>
        <w:t xml:space="preserve">17 September 2017 by Chief Executive Officer of the NCC. </w:t>
      </w:r>
    </w:p>
    <w:p w14:paraId="4756913C" w14:textId="77777777" w:rsidR="00AC552B" w:rsidRPr="00C57B04" w:rsidRDefault="00DB5CD6" w:rsidP="00FA5BE5">
      <w:pPr>
        <w:rPr>
          <w:rFonts w:cstheme="minorHAnsi"/>
          <w:sz w:val="32"/>
          <w:szCs w:val="32"/>
        </w:rPr>
      </w:pPr>
      <w:r w:rsidRPr="00C57B04">
        <w:rPr>
          <w:rFonts w:cstheme="minorHAnsi"/>
          <w:sz w:val="32"/>
          <w:szCs w:val="32"/>
        </w:rPr>
        <w:t xml:space="preserve">The notice specifically mentions that the NCC will compensate the PAP for the loss. </w:t>
      </w:r>
    </w:p>
    <w:p w14:paraId="5F0E7B7E" w14:textId="77777777" w:rsidR="00AC552B" w:rsidRPr="00C57B04" w:rsidRDefault="00AC552B">
      <w:pPr>
        <w:rPr>
          <w:rFonts w:cstheme="minorHAnsi"/>
        </w:rPr>
      </w:pPr>
      <w:r w:rsidRPr="00C57B04">
        <w:rPr>
          <w:rFonts w:cstheme="minorHAnsi"/>
        </w:rPr>
        <w:br w:type="page"/>
      </w:r>
    </w:p>
    <w:p w14:paraId="49A482AA" w14:textId="77777777" w:rsidR="00DB5CD6" w:rsidRPr="00C57B04" w:rsidRDefault="00AC552B" w:rsidP="00FA5BE5">
      <w:pPr>
        <w:rPr>
          <w:rFonts w:cstheme="minorHAnsi"/>
        </w:rPr>
      </w:pPr>
      <w:r w:rsidRPr="00C57B04">
        <w:rPr>
          <w:rFonts w:cstheme="minorHAnsi"/>
          <w:noProof/>
          <w:highlight w:val="black"/>
          <w:shd w:val="clear" w:color="auto" w:fill="000000" w:themeFill="text1"/>
        </w:rPr>
        <w:drawing>
          <wp:inline distT="0" distB="0" distL="0" distR="0" wp14:anchorId="65D1833D" wp14:editId="31A4AACE">
            <wp:extent cx="5397369" cy="7503729"/>
            <wp:effectExtent l="133350" t="76200" r="127131" b="78171"/>
            <wp:docPr id="63" name="Picture 63" descr="C:\Users\user\Desktop\NCC Notic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NCC Notice (3).jpg"/>
                    <pic:cNvPicPr>
                      <a:picLocks noChangeAspect="1" noChangeArrowheads="1"/>
                    </pic:cNvPicPr>
                  </pic:nvPicPr>
                  <pic:blipFill>
                    <a:blip r:embed="rId68" cstate="print">
                      <a:extLst>
                        <a:ext uri="{BEBA8EAE-BF5A-486C-A8C5-ECC9F3942E4B}">
                          <a14:imgProps xmlns:a14="http://schemas.microsoft.com/office/drawing/2010/main">
                            <a14:imgLayer r:embed="rId69">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405357" cy="751483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7359131" w14:textId="77777777" w:rsidR="005F2198" w:rsidRPr="00C57B04" w:rsidRDefault="005F2198" w:rsidP="00FA5BE5">
      <w:pPr>
        <w:rPr>
          <w:rFonts w:cstheme="minorHAnsi"/>
        </w:rPr>
      </w:pPr>
    </w:p>
    <w:p w14:paraId="6D0FF20B" w14:textId="77777777" w:rsidR="00DA1AE9" w:rsidRDefault="00DA1AE9">
      <w:pPr>
        <w:rPr>
          <w:rFonts w:cstheme="minorHAnsi"/>
          <w:sz w:val="48"/>
          <w:szCs w:val="48"/>
        </w:rPr>
      </w:pPr>
      <w:r>
        <w:rPr>
          <w:rFonts w:cstheme="minorHAnsi"/>
          <w:sz w:val="48"/>
          <w:szCs w:val="48"/>
        </w:rPr>
        <w:br w:type="page"/>
      </w:r>
    </w:p>
    <w:p w14:paraId="17C589C2" w14:textId="77777777" w:rsidR="005F2198" w:rsidRPr="00C57B04" w:rsidRDefault="005F2198" w:rsidP="00FA5BE5">
      <w:pPr>
        <w:rPr>
          <w:rFonts w:cstheme="minorHAnsi"/>
          <w:sz w:val="48"/>
          <w:szCs w:val="48"/>
        </w:rPr>
      </w:pPr>
      <w:r w:rsidRPr="00C57B04">
        <w:rPr>
          <w:rFonts w:cstheme="minorHAnsi"/>
          <w:sz w:val="48"/>
          <w:szCs w:val="48"/>
        </w:rPr>
        <w:t>ANNEX 6</w:t>
      </w:r>
    </w:p>
    <w:p w14:paraId="10429166" w14:textId="77777777" w:rsidR="005F2198" w:rsidRPr="00C57B04" w:rsidRDefault="005F2198" w:rsidP="00FA5BE5">
      <w:pPr>
        <w:rPr>
          <w:rFonts w:cstheme="minorHAnsi"/>
          <w:sz w:val="48"/>
          <w:szCs w:val="48"/>
        </w:rPr>
      </w:pPr>
      <w:r w:rsidRPr="00C57B04">
        <w:rPr>
          <w:rFonts w:cstheme="minorHAnsi"/>
          <w:sz w:val="48"/>
          <w:szCs w:val="48"/>
        </w:rPr>
        <w:t xml:space="preserve">Undertaking of PAP to the NCC saying that the PAP will vacate the </w:t>
      </w:r>
      <w:r w:rsidR="00943133" w:rsidRPr="00C57B04">
        <w:rPr>
          <w:rFonts w:cstheme="minorHAnsi"/>
          <w:sz w:val="48"/>
          <w:szCs w:val="48"/>
        </w:rPr>
        <w:t>occupied</w:t>
      </w:r>
      <w:r w:rsidRPr="00C57B04">
        <w:rPr>
          <w:rFonts w:cstheme="minorHAnsi"/>
          <w:sz w:val="48"/>
          <w:szCs w:val="48"/>
        </w:rPr>
        <w:t>public or NCC land for the development work of the NCC</w:t>
      </w:r>
      <w:r w:rsidR="00943133" w:rsidRPr="00C57B04">
        <w:rPr>
          <w:rFonts w:cstheme="minorHAnsi"/>
          <w:sz w:val="48"/>
          <w:szCs w:val="48"/>
        </w:rPr>
        <w:t>.</w:t>
      </w:r>
    </w:p>
    <w:p w14:paraId="64D0B930" w14:textId="77777777" w:rsidR="005F2198" w:rsidRPr="00C57B04" w:rsidRDefault="005F2198" w:rsidP="00FA5BE5">
      <w:pPr>
        <w:rPr>
          <w:rFonts w:cstheme="minorHAnsi"/>
        </w:rPr>
      </w:pPr>
    </w:p>
    <w:p w14:paraId="365D5D0D" w14:textId="77777777" w:rsidR="005F2198" w:rsidRPr="00C57B04" w:rsidRDefault="005F2198" w:rsidP="00FA5BE5">
      <w:pPr>
        <w:rPr>
          <w:rFonts w:cstheme="minorHAnsi"/>
        </w:rPr>
      </w:pPr>
      <w:r w:rsidRPr="00C57B04">
        <w:rPr>
          <w:rFonts w:cstheme="minorHAnsi"/>
        </w:rPr>
        <w:br w:type="page"/>
      </w:r>
    </w:p>
    <w:p w14:paraId="36C783CE" w14:textId="77777777" w:rsidR="005F2198" w:rsidRPr="00C57B04" w:rsidRDefault="00FF2AD7" w:rsidP="00FA5BE5">
      <w:pPr>
        <w:rPr>
          <w:rFonts w:cstheme="minorHAnsi"/>
        </w:rPr>
      </w:pPr>
      <w:r w:rsidRPr="00C57B04">
        <w:rPr>
          <w:rFonts w:cstheme="minorHAnsi"/>
          <w:noProof/>
        </w:rPr>
        <w:drawing>
          <wp:inline distT="0" distB="0" distL="0" distR="0" wp14:anchorId="15396D0A" wp14:editId="5718E80E">
            <wp:extent cx="5829957" cy="7457090"/>
            <wp:effectExtent l="19050" t="0" r="0" b="0"/>
            <wp:docPr id="61" name="Picture 61" descr="G:\DOC100118-10012018021919\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DOC100118-10012018021919\Page0001.jpg"/>
                    <pic:cNvPicPr>
                      <a:picLocks noChangeAspect="1" noChangeArrowheads="1"/>
                    </pic:cNvPicPr>
                  </pic:nvPicPr>
                  <pic:blipFill>
                    <a:blip r:embed="rId70" cstate="print">
                      <a:grayscl/>
                      <a:extLst>
                        <a:ext uri="{BEBA8EAE-BF5A-486C-A8C5-ECC9F3942E4B}">
                          <a14:imgProps xmlns:a14="http://schemas.microsoft.com/office/drawing/2010/main">
                            <a14:imgLayer r:embed="rId71">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828883" cy="7455716"/>
                    </a:xfrm>
                    <a:prstGeom prst="rect">
                      <a:avLst/>
                    </a:prstGeom>
                    <a:noFill/>
                    <a:ln>
                      <a:noFill/>
                    </a:ln>
                  </pic:spPr>
                </pic:pic>
              </a:graphicData>
            </a:graphic>
          </wp:inline>
        </w:drawing>
      </w:r>
    </w:p>
    <w:p w14:paraId="1F1845A3" w14:textId="77777777" w:rsidR="007F05E8" w:rsidRPr="00C57B04" w:rsidRDefault="0020319A" w:rsidP="00FA5BE5">
      <w:pPr>
        <w:rPr>
          <w:rFonts w:cstheme="minorHAnsi"/>
          <w:b/>
          <w:sz w:val="40"/>
          <w:szCs w:val="40"/>
        </w:rPr>
      </w:pPr>
      <w:r w:rsidRPr="00C57B04">
        <w:rPr>
          <w:rFonts w:cstheme="minorHAnsi"/>
        </w:rPr>
        <w:br w:type="page"/>
      </w:r>
      <w:r w:rsidR="007F05E8" w:rsidRPr="00C57B04">
        <w:rPr>
          <w:rFonts w:cstheme="minorHAnsi"/>
          <w:b/>
          <w:sz w:val="40"/>
          <w:szCs w:val="40"/>
        </w:rPr>
        <w:t>Annex 7</w:t>
      </w:r>
    </w:p>
    <w:p w14:paraId="013442DA" w14:textId="77777777" w:rsidR="007F05E8" w:rsidRPr="00C57B04" w:rsidRDefault="007F05E8" w:rsidP="007F05E8">
      <w:pPr>
        <w:rPr>
          <w:rFonts w:cstheme="minorHAnsi"/>
        </w:rPr>
      </w:pPr>
      <w:r w:rsidRPr="00C57B04">
        <w:rPr>
          <w:rFonts w:cstheme="minorHAnsi"/>
          <w:b/>
        </w:rPr>
        <w:t>Format for receiving acknowledgement</w:t>
      </w:r>
      <w:r w:rsidRPr="00C57B04">
        <w:rPr>
          <w:rFonts w:cstheme="minorHAnsi"/>
        </w:rPr>
        <w:t xml:space="preserve"> of NCC/ Other public land Tenants of receiving notice/ commitment letter on PAPs the allocation of shop at NCC market when constructed and agreeing to voluntary dispossession:</w:t>
      </w:r>
    </w:p>
    <w:p w14:paraId="4CF5675B" w14:textId="77777777" w:rsidR="007F05E8" w:rsidRPr="00C57B04" w:rsidRDefault="007F05E8" w:rsidP="007F05E8">
      <w:pPr>
        <w:rPr>
          <w:rFonts w:cstheme="minorHAnsi"/>
        </w:rPr>
      </w:pPr>
    </w:p>
    <w:p w14:paraId="7D8AF6CE" w14:textId="77777777" w:rsidR="00134903" w:rsidRPr="00C57B04" w:rsidRDefault="007F05E8" w:rsidP="007F05E8">
      <w:pPr>
        <w:rPr>
          <w:rFonts w:cstheme="minorHAnsi"/>
        </w:rPr>
      </w:pPr>
      <w:r w:rsidRPr="00C57B04">
        <w:rPr>
          <w:rFonts w:cstheme="minorHAnsi"/>
        </w:rPr>
        <w:t>I / We ……………………………………………………………………………………..</w:t>
      </w:r>
      <w:r w:rsidR="00134903" w:rsidRPr="00C57B04">
        <w:rPr>
          <w:rFonts w:cstheme="minorHAnsi"/>
        </w:rPr>
        <w:t>S/O     ……………………………………………….</w:t>
      </w:r>
    </w:p>
    <w:p w14:paraId="572B45F4" w14:textId="77777777" w:rsidR="00134903" w:rsidRPr="00C57B04" w:rsidRDefault="00134903" w:rsidP="007F05E8">
      <w:pPr>
        <w:rPr>
          <w:rFonts w:cstheme="minorHAnsi"/>
        </w:rPr>
      </w:pPr>
      <w:r w:rsidRPr="00C57B04">
        <w:rPr>
          <w:rFonts w:cstheme="minorHAnsi"/>
        </w:rPr>
        <w:t>D/O ………………………………………………………………………………………….. W/O ……………………………………………………</w:t>
      </w:r>
    </w:p>
    <w:p w14:paraId="32278B11" w14:textId="77777777" w:rsidR="007F05E8" w:rsidRPr="00C57B04" w:rsidRDefault="00134903" w:rsidP="007F05E8">
      <w:pPr>
        <w:rPr>
          <w:rFonts w:cstheme="minorHAnsi"/>
        </w:rPr>
      </w:pPr>
      <w:r w:rsidRPr="00C57B04">
        <w:rPr>
          <w:rFonts w:cstheme="minorHAnsi"/>
        </w:rPr>
        <w:t xml:space="preserve">of (address) ………………………………………………………….. road, …………………………………………………., Narayanganj has been a tenant of a piece of NCC/ ……………………………… using an NCC/ other public land located at ……………………………….. R K Mitra Road. ……………………………………………………………….. of the NCC. </w:t>
      </w:r>
    </w:p>
    <w:p w14:paraId="320ED475" w14:textId="77777777" w:rsidR="00134903" w:rsidRPr="00C57B04" w:rsidRDefault="00134903" w:rsidP="007F05E8">
      <w:pPr>
        <w:rPr>
          <w:rFonts w:cstheme="minorHAnsi"/>
        </w:rPr>
      </w:pPr>
      <w:r w:rsidRPr="00C57B04">
        <w:rPr>
          <w:rFonts w:cstheme="minorHAnsi"/>
        </w:rPr>
        <w:t xml:space="preserve">I / We have been notified by the NCC that I/ We have to vacate the land as it is required for implementing the Baburail Khal re-excavation and beautification project, an important development work of the NCC. I / We hereby agree to vacate the land in the interested of the NCC and of the local people and as per condition of the lease. </w:t>
      </w:r>
    </w:p>
    <w:p w14:paraId="7DF958B4" w14:textId="77777777" w:rsidR="00134903" w:rsidRPr="00C57B04" w:rsidRDefault="001430B9" w:rsidP="007F05E8">
      <w:pPr>
        <w:rPr>
          <w:rFonts w:cstheme="minorHAnsi"/>
        </w:rPr>
      </w:pPr>
      <w:r w:rsidRPr="00C57B04">
        <w:rPr>
          <w:rFonts w:cstheme="minorHAnsi"/>
        </w:rPr>
        <w:t xml:space="preserve">I /we hereby declare gratitude to the NCC for committing allocation of a permanent shop at the NCC market to be developed. I / We do not have any claim for transitional </w:t>
      </w:r>
      <w:r w:rsidR="00FF2AD7" w:rsidRPr="00C57B04">
        <w:rPr>
          <w:rFonts w:cstheme="minorHAnsi"/>
        </w:rPr>
        <w:t>allowance or shifting allowance.</w:t>
      </w:r>
    </w:p>
    <w:p w14:paraId="61CCE72D" w14:textId="77777777" w:rsidR="00FF2AD7" w:rsidRPr="00C57B04" w:rsidRDefault="00FF2AD7" w:rsidP="007F05E8">
      <w:pPr>
        <w:rPr>
          <w:rFonts w:cstheme="minorHAnsi"/>
        </w:rPr>
      </w:pPr>
    </w:p>
    <w:p w14:paraId="0CCD97DF" w14:textId="77777777" w:rsidR="00FF2AD7" w:rsidRPr="00C57B04" w:rsidRDefault="00FF2AD7" w:rsidP="007F05E8">
      <w:pPr>
        <w:rPr>
          <w:rFonts w:cstheme="minorHAnsi"/>
        </w:rPr>
      </w:pPr>
      <w:r w:rsidRPr="00C57B04">
        <w:rPr>
          <w:rFonts w:cstheme="minorHAnsi"/>
        </w:rPr>
        <w:t>Signed by …………………………………….</w:t>
      </w:r>
    </w:p>
    <w:p w14:paraId="4647F66A" w14:textId="77777777" w:rsidR="00FF2AD7" w:rsidRPr="00C57B04" w:rsidRDefault="00FF2AD7" w:rsidP="007F05E8">
      <w:pPr>
        <w:rPr>
          <w:rFonts w:cstheme="minorHAnsi"/>
        </w:rPr>
      </w:pPr>
      <w:r w:rsidRPr="00C57B04">
        <w:rPr>
          <w:rFonts w:cstheme="minorHAnsi"/>
        </w:rPr>
        <w:t>Date ………………………………</w:t>
      </w:r>
    </w:p>
    <w:p w14:paraId="51C52762" w14:textId="77777777" w:rsidR="00FF2AD7" w:rsidRPr="00C57B04" w:rsidRDefault="00FF2AD7" w:rsidP="007F05E8">
      <w:pPr>
        <w:rPr>
          <w:rFonts w:cstheme="minorHAnsi"/>
        </w:rPr>
      </w:pPr>
      <w:r w:rsidRPr="00C57B04">
        <w:rPr>
          <w:rFonts w:cstheme="minorHAnsi"/>
        </w:rPr>
        <w:t xml:space="preserve">Cell Phone </w:t>
      </w:r>
      <w:r w:rsidRPr="00C57B04">
        <w:rPr>
          <w:rFonts w:cstheme="minorHAnsi"/>
        </w:rPr>
        <w:tab/>
      </w:r>
      <w:r w:rsidRPr="00C57B04">
        <w:rPr>
          <w:rFonts w:cstheme="minorHAnsi"/>
        </w:rPr>
        <w:tab/>
      </w:r>
      <w:r w:rsidRPr="00C57B04">
        <w:rPr>
          <w:rFonts w:cstheme="minorHAnsi"/>
        </w:rPr>
        <w:tab/>
      </w:r>
      <w:r w:rsidRPr="00C57B04">
        <w:rPr>
          <w:rFonts w:cstheme="minorHAnsi"/>
        </w:rPr>
        <w:tab/>
      </w:r>
      <w:r w:rsidRPr="00C57B04">
        <w:rPr>
          <w:rFonts w:cstheme="minorHAnsi"/>
        </w:rPr>
        <w:tab/>
      </w:r>
      <w:r w:rsidRPr="00C57B04">
        <w:rPr>
          <w:rFonts w:cstheme="minorHAnsi"/>
        </w:rPr>
        <w:tab/>
        <w:t xml:space="preserve">NID Number </w:t>
      </w:r>
    </w:p>
    <w:p w14:paraId="1384C381" w14:textId="77777777" w:rsidR="00FF2AD7" w:rsidRPr="00C57B04" w:rsidRDefault="00FF2AD7" w:rsidP="007F05E8">
      <w:pPr>
        <w:rPr>
          <w:rFonts w:cstheme="minorHAnsi"/>
        </w:rPr>
      </w:pPr>
    </w:p>
    <w:p w14:paraId="674CEABA" w14:textId="77777777" w:rsidR="00DA1AE9" w:rsidRDefault="00DA1AE9">
      <w:pPr>
        <w:rPr>
          <w:rFonts w:cstheme="minorHAnsi"/>
          <w:b/>
          <w:sz w:val="40"/>
          <w:szCs w:val="40"/>
        </w:rPr>
      </w:pPr>
      <w:r>
        <w:rPr>
          <w:rFonts w:cstheme="minorHAnsi"/>
          <w:b/>
          <w:sz w:val="40"/>
          <w:szCs w:val="40"/>
        </w:rPr>
        <w:br w:type="page"/>
      </w:r>
    </w:p>
    <w:p w14:paraId="0CD5CAA0" w14:textId="77777777" w:rsidR="00FF2AD7" w:rsidRPr="00C57B04" w:rsidRDefault="00FF2AD7" w:rsidP="00FF2AD7">
      <w:pPr>
        <w:rPr>
          <w:rFonts w:cstheme="minorHAnsi"/>
          <w:b/>
          <w:sz w:val="40"/>
          <w:szCs w:val="40"/>
        </w:rPr>
      </w:pPr>
      <w:r w:rsidRPr="00C57B04">
        <w:rPr>
          <w:rFonts w:cstheme="minorHAnsi"/>
          <w:b/>
          <w:sz w:val="40"/>
          <w:szCs w:val="40"/>
        </w:rPr>
        <w:t>Annex 8</w:t>
      </w:r>
    </w:p>
    <w:p w14:paraId="00CB0291" w14:textId="77777777" w:rsidR="00FF2AD7" w:rsidRPr="00C57B04" w:rsidRDefault="00FF2AD7" w:rsidP="00FF2AD7">
      <w:pPr>
        <w:rPr>
          <w:rFonts w:cstheme="minorHAnsi"/>
        </w:rPr>
      </w:pPr>
      <w:r w:rsidRPr="00C57B04">
        <w:rPr>
          <w:rFonts w:cstheme="minorHAnsi"/>
        </w:rPr>
        <w:t xml:space="preserve">Format for declaring willingness to vacate NCC/ Other public land on voluntary dispossession basis </w:t>
      </w:r>
      <w:r w:rsidRPr="00C57B04">
        <w:rPr>
          <w:rFonts w:cstheme="minorHAnsi"/>
          <w:u w:val="single"/>
        </w:rPr>
        <w:t>without compensation</w:t>
      </w:r>
      <w:r w:rsidRPr="00C57B04">
        <w:rPr>
          <w:rFonts w:cstheme="minorHAnsi"/>
        </w:rPr>
        <w:t xml:space="preserve">: </w:t>
      </w:r>
    </w:p>
    <w:p w14:paraId="072E2F20" w14:textId="47AA441C" w:rsidR="00FF2AD7" w:rsidRPr="00C57B04" w:rsidRDefault="00FC721E">
      <w:pPr>
        <w:jc w:val="center"/>
        <w:rPr>
          <w:rFonts w:cstheme="minorHAnsi"/>
        </w:rPr>
        <w:pPrChange w:id="620" w:author="Md. Akhtar Zaman" w:date="2018-04-12T15:14:00Z">
          <w:pPr/>
        </w:pPrChange>
      </w:pPr>
      <w:ins w:id="621" w:author="Md. Akhtar Zaman" w:date="2018-04-12T15:14:00Z">
        <w:r>
          <w:rPr>
            <w:rFonts w:cstheme="minorHAnsi"/>
          </w:rPr>
          <w:t>Declaration of Voluntary Dispossession</w:t>
        </w:r>
      </w:ins>
    </w:p>
    <w:p w14:paraId="11D285D1" w14:textId="77777777" w:rsidR="00FF2AD7" w:rsidRPr="00C57B04" w:rsidRDefault="00FF2AD7" w:rsidP="00FF2AD7">
      <w:pPr>
        <w:rPr>
          <w:rFonts w:cstheme="minorHAnsi"/>
        </w:rPr>
      </w:pPr>
      <w:r w:rsidRPr="00C57B04">
        <w:rPr>
          <w:rFonts w:cstheme="minorHAnsi"/>
        </w:rPr>
        <w:t>I / We ……………………………………………………………………………………..S/O     ……………………………………………….</w:t>
      </w:r>
    </w:p>
    <w:p w14:paraId="546461D4" w14:textId="77777777" w:rsidR="00FF2AD7" w:rsidRPr="00C57B04" w:rsidRDefault="00FF2AD7" w:rsidP="00FF2AD7">
      <w:pPr>
        <w:rPr>
          <w:rFonts w:cstheme="minorHAnsi"/>
        </w:rPr>
      </w:pPr>
      <w:r w:rsidRPr="00C57B04">
        <w:rPr>
          <w:rFonts w:cstheme="minorHAnsi"/>
        </w:rPr>
        <w:t>D/O ………………………………………………………………………………………….. W/O ……………………………………………………</w:t>
      </w:r>
    </w:p>
    <w:p w14:paraId="2A09DB5F" w14:textId="77777777" w:rsidR="00FF2AD7" w:rsidRPr="00C57B04" w:rsidRDefault="00FF2AD7" w:rsidP="00FF2AD7">
      <w:pPr>
        <w:rPr>
          <w:rFonts w:cstheme="minorHAnsi"/>
        </w:rPr>
      </w:pPr>
      <w:r w:rsidRPr="00C57B04">
        <w:rPr>
          <w:rFonts w:cstheme="minorHAnsi"/>
        </w:rPr>
        <w:t xml:space="preserve">of  (address) ………………………………………………………….. road, …………………………………………………., Narayanganj has been living on/ operating shop/ </w:t>
      </w:r>
      <w:r w:rsidR="005360E2" w:rsidRPr="00C57B04">
        <w:rPr>
          <w:rFonts w:cstheme="minorHAnsi"/>
        </w:rPr>
        <w:t xml:space="preserve">having other structure on </w:t>
      </w:r>
      <w:r w:rsidRPr="00C57B04">
        <w:rPr>
          <w:rFonts w:cstheme="minorHAnsi"/>
        </w:rPr>
        <w:t xml:space="preserve">a piece of NCC/ </w:t>
      </w:r>
      <w:r w:rsidR="005360E2" w:rsidRPr="00C57B04">
        <w:rPr>
          <w:rFonts w:cstheme="minorHAnsi"/>
        </w:rPr>
        <w:t xml:space="preserve">public land </w:t>
      </w:r>
      <w:r w:rsidRPr="00C57B04">
        <w:rPr>
          <w:rFonts w:cstheme="minorHAnsi"/>
        </w:rPr>
        <w:t>at ………………………………</w:t>
      </w:r>
      <w:r w:rsidR="005360E2" w:rsidRPr="00C57B04">
        <w:rPr>
          <w:rFonts w:cstheme="minorHAnsi"/>
        </w:rPr>
        <w:t xml:space="preserve">.. </w:t>
      </w:r>
      <w:r w:rsidRPr="00C57B04">
        <w:rPr>
          <w:rFonts w:cstheme="minorHAnsi"/>
        </w:rPr>
        <w:t>Road. ……………………………………………………………….. of the NCC</w:t>
      </w:r>
      <w:r w:rsidR="005360E2" w:rsidRPr="00C57B04">
        <w:rPr>
          <w:rFonts w:cstheme="minorHAnsi"/>
        </w:rPr>
        <w:t>/ Kashipur UP</w:t>
      </w:r>
      <w:r w:rsidRPr="00C57B04">
        <w:rPr>
          <w:rFonts w:cstheme="minorHAnsi"/>
        </w:rPr>
        <w:t xml:space="preserve">. </w:t>
      </w:r>
    </w:p>
    <w:p w14:paraId="6A9CE2E3" w14:textId="77777777" w:rsidR="00FC721E" w:rsidRDefault="00FF2AD7" w:rsidP="00FF2AD7">
      <w:pPr>
        <w:rPr>
          <w:ins w:id="622" w:author="Md. Akhtar Zaman" w:date="2018-04-12T15:09:00Z"/>
          <w:rFonts w:cstheme="minorHAnsi"/>
        </w:rPr>
      </w:pPr>
      <w:r w:rsidRPr="00C57B04">
        <w:rPr>
          <w:rFonts w:cstheme="minorHAnsi"/>
        </w:rPr>
        <w:t xml:space="preserve">I / We </w:t>
      </w:r>
      <w:ins w:id="623" w:author="Md. Akhtar Zaman" w:date="2018-04-12T15:07:00Z">
        <w:r w:rsidR="00850D74">
          <w:rPr>
            <w:rFonts w:cstheme="minorHAnsi"/>
          </w:rPr>
          <w:t xml:space="preserve">understand that NCC has been planning to reopen the Baburail Khal to natural flow and </w:t>
        </w:r>
      </w:ins>
      <w:ins w:id="624" w:author="Md. Akhtar Zaman" w:date="2018-04-12T15:08:00Z">
        <w:r w:rsidR="00FC721E">
          <w:rPr>
            <w:rFonts w:cstheme="minorHAnsi"/>
          </w:rPr>
          <w:t xml:space="preserve">for </w:t>
        </w:r>
      </w:ins>
      <w:ins w:id="625" w:author="Md. Akhtar Zaman" w:date="2018-04-12T15:07:00Z">
        <w:r w:rsidR="00850D74">
          <w:rPr>
            <w:rFonts w:cstheme="minorHAnsi"/>
          </w:rPr>
          <w:t xml:space="preserve">beatification </w:t>
        </w:r>
        <w:r w:rsidR="00FC721E">
          <w:rPr>
            <w:rFonts w:cstheme="minorHAnsi"/>
          </w:rPr>
          <w:t xml:space="preserve">of its fronts </w:t>
        </w:r>
      </w:ins>
      <w:ins w:id="626" w:author="Md. Akhtar Zaman" w:date="2018-04-12T15:08:00Z">
        <w:r w:rsidR="00FC721E">
          <w:rPr>
            <w:rFonts w:cstheme="minorHAnsi"/>
          </w:rPr>
          <w:t>as desired by the communities. NCC did several rounds of consultation with us and other community peoples</w:t>
        </w:r>
      </w:ins>
      <w:ins w:id="627" w:author="Md. Akhtar Zaman" w:date="2018-04-12T15:09:00Z">
        <w:r w:rsidR="00FC721E">
          <w:rPr>
            <w:rFonts w:cstheme="minorHAnsi"/>
          </w:rPr>
          <w:t xml:space="preserve">, it is obvious that many of us are unknowingly occupying part of the Khal. </w:t>
        </w:r>
      </w:ins>
    </w:p>
    <w:p w14:paraId="279E7701" w14:textId="77777777" w:rsidR="00FC721E" w:rsidRDefault="00FC721E" w:rsidP="00FF2AD7">
      <w:pPr>
        <w:rPr>
          <w:ins w:id="628" w:author="Md. Akhtar Zaman" w:date="2018-04-12T15:11:00Z"/>
          <w:rFonts w:cstheme="minorHAnsi"/>
        </w:rPr>
      </w:pPr>
      <w:ins w:id="629" w:author="Md. Akhtar Zaman" w:date="2018-04-12T15:09:00Z">
        <w:r>
          <w:rPr>
            <w:rFonts w:cstheme="minorHAnsi"/>
          </w:rPr>
          <w:t>I</w:t>
        </w:r>
      </w:ins>
      <w:ins w:id="630" w:author="Md. Akhtar Zaman" w:date="2018-04-12T15:10:00Z">
        <w:r>
          <w:rPr>
            <w:rFonts w:cstheme="minorHAnsi"/>
          </w:rPr>
          <w:t>/We hereby recognize that the subproject is for a better Narayanganj improving livability for us and ou</w:t>
        </w:r>
      </w:ins>
      <w:ins w:id="631" w:author="Md. Akhtar Zaman" w:date="2018-04-12T15:11:00Z">
        <w:r>
          <w:rPr>
            <w:rFonts w:cstheme="minorHAnsi"/>
          </w:rPr>
          <w:t xml:space="preserve">r future generations. </w:t>
        </w:r>
      </w:ins>
    </w:p>
    <w:p w14:paraId="6881C39B" w14:textId="0E2B8C90" w:rsidR="00FC721E" w:rsidRDefault="00FC721E" w:rsidP="00FF2AD7">
      <w:pPr>
        <w:rPr>
          <w:ins w:id="632" w:author="Md. Akhtar Zaman" w:date="2018-04-12T15:12:00Z"/>
          <w:rFonts w:cstheme="minorHAnsi"/>
        </w:rPr>
      </w:pPr>
      <w:ins w:id="633" w:author="Md. Akhtar Zaman" w:date="2018-04-12T15:11:00Z">
        <w:r>
          <w:rPr>
            <w:rFonts w:cstheme="minorHAnsi"/>
          </w:rPr>
          <w:t>I/We am/are not however, dependent on the land I/we occupy and relinquishing acce</w:t>
        </w:r>
      </w:ins>
      <w:ins w:id="634" w:author="Md. Akhtar Zaman" w:date="2018-04-12T15:12:00Z">
        <w:r>
          <w:rPr>
            <w:rFonts w:cstheme="minorHAnsi"/>
          </w:rPr>
          <w:t>ss to the strip/piece of land will not induce any negative social or economic consequence to my</w:t>
        </w:r>
      </w:ins>
      <w:ins w:id="635" w:author="Md. Akhtar Zaman" w:date="2018-04-12T15:14:00Z">
        <w:r>
          <w:rPr>
            <w:rFonts w:cstheme="minorHAnsi"/>
          </w:rPr>
          <w:t>/our</w:t>
        </w:r>
      </w:ins>
      <w:ins w:id="636" w:author="Md. Akhtar Zaman" w:date="2018-04-12T15:12:00Z">
        <w:r>
          <w:rPr>
            <w:rFonts w:cstheme="minorHAnsi"/>
          </w:rPr>
          <w:t xml:space="preserve"> family</w:t>
        </w:r>
      </w:ins>
      <w:ins w:id="637" w:author="Md. Akhtar Zaman" w:date="2018-04-12T15:14:00Z">
        <w:r>
          <w:rPr>
            <w:rFonts w:cstheme="minorHAnsi"/>
          </w:rPr>
          <w:t>(ies)</w:t>
        </w:r>
      </w:ins>
      <w:ins w:id="638" w:author="Md. Akhtar Zaman" w:date="2018-04-12T15:12:00Z">
        <w:r>
          <w:rPr>
            <w:rFonts w:cstheme="minorHAnsi"/>
          </w:rPr>
          <w:t>.</w:t>
        </w:r>
      </w:ins>
    </w:p>
    <w:p w14:paraId="5731831C" w14:textId="42700C05" w:rsidR="00FF2AD7" w:rsidRPr="00C57B04" w:rsidRDefault="00FF2AD7" w:rsidP="00FF2AD7">
      <w:pPr>
        <w:rPr>
          <w:rFonts w:cstheme="minorHAnsi"/>
        </w:rPr>
      </w:pPr>
      <w:del w:id="639" w:author="Md. Akhtar Zaman" w:date="2018-04-12T15:13:00Z">
        <w:r w:rsidRPr="00C57B04" w:rsidDel="00FC721E">
          <w:rPr>
            <w:rFonts w:cstheme="minorHAnsi"/>
          </w:rPr>
          <w:delText xml:space="preserve">have been notified by the NCC that I/ We have to vacate the land as it is required for implementing the Baburail Khal re-excavation and beautification project, an important development work of the NCC. </w:delText>
        </w:r>
      </w:del>
      <w:r w:rsidRPr="00C57B04">
        <w:rPr>
          <w:rFonts w:cstheme="minorHAnsi"/>
        </w:rPr>
        <w:t xml:space="preserve">I / We hereby </w:t>
      </w:r>
      <w:ins w:id="640" w:author="Md. Akhtar Zaman" w:date="2018-04-12T15:13:00Z">
        <w:r w:rsidR="00FC721E">
          <w:rPr>
            <w:rFonts w:cstheme="minorHAnsi"/>
          </w:rPr>
          <w:t xml:space="preserve">voluntarily </w:t>
        </w:r>
      </w:ins>
      <w:r w:rsidRPr="00C57B04">
        <w:rPr>
          <w:rFonts w:cstheme="minorHAnsi"/>
        </w:rPr>
        <w:t>agree to vacate the land in the interest</w:t>
      </w:r>
      <w:del w:id="641" w:author="Md. Akhtar Zaman" w:date="2018-04-12T15:13:00Z">
        <w:r w:rsidRPr="00C57B04" w:rsidDel="00FC721E">
          <w:rPr>
            <w:rFonts w:cstheme="minorHAnsi"/>
          </w:rPr>
          <w:delText>ed</w:delText>
        </w:r>
      </w:del>
      <w:r w:rsidRPr="00C57B04">
        <w:rPr>
          <w:rFonts w:cstheme="minorHAnsi"/>
        </w:rPr>
        <w:t xml:space="preserve"> of the </w:t>
      </w:r>
      <w:ins w:id="642" w:author="Md. Akhtar Zaman" w:date="2018-04-12T15:13:00Z">
        <w:r w:rsidR="00FC721E">
          <w:rPr>
            <w:rFonts w:cstheme="minorHAnsi"/>
          </w:rPr>
          <w:t xml:space="preserve">city </w:t>
        </w:r>
      </w:ins>
      <w:del w:id="643" w:author="Md. Akhtar Zaman" w:date="2018-04-12T15:13:00Z">
        <w:r w:rsidRPr="00C57B04" w:rsidDel="00FC721E">
          <w:rPr>
            <w:rFonts w:cstheme="minorHAnsi"/>
          </w:rPr>
          <w:delText xml:space="preserve">NCC </w:delText>
        </w:r>
      </w:del>
      <w:r w:rsidRPr="00C57B04">
        <w:rPr>
          <w:rFonts w:cstheme="minorHAnsi"/>
        </w:rPr>
        <w:t>and of the local people</w:t>
      </w:r>
      <w:r w:rsidR="005360E2" w:rsidRPr="00C57B04">
        <w:rPr>
          <w:rFonts w:cstheme="minorHAnsi"/>
        </w:rPr>
        <w:t xml:space="preserve"> without compensation</w:t>
      </w:r>
      <w:r w:rsidRPr="00C57B04">
        <w:rPr>
          <w:rFonts w:cstheme="minorHAnsi"/>
        </w:rPr>
        <w:t xml:space="preserve">. </w:t>
      </w:r>
    </w:p>
    <w:p w14:paraId="217F9A79" w14:textId="77777777" w:rsidR="00FF2AD7" w:rsidRPr="00C57B04" w:rsidRDefault="00FF2AD7" w:rsidP="00FF2AD7">
      <w:pPr>
        <w:rPr>
          <w:rFonts w:cstheme="minorHAnsi"/>
        </w:rPr>
      </w:pPr>
      <w:r w:rsidRPr="00C57B04">
        <w:rPr>
          <w:rFonts w:cstheme="minorHAnsi"/>
        </w:rPr>
        <w:t>Signed by …………………………………….</w:t>
      </w:r>
    </w:p>
    <w:p w14:paraId="3755CA81" w14:textId="77777777" w:rsidR="00FF2AD7" w:rsidRPr="00C57B04" w:rsidRDefault="00FF2AD7" w:rsidP="00FF2AD7">
      <w:pPr>
        <w:rPr>
          <w:rFonts w:cstheme="minorHAnsi"/>
        </w:rPr>
      </w:pPr>
      <w:r w:rsidRPr="00C57B04">
        <w:rPr>
          <w:rFonts w:cstheme="minorHAnsi"/>
        </w:rPr>
        <w:t>Date ………………………………</w:t>
      </w:r>
    </w:p>
    <w:p w14:paraId="714699B1" w14:textId="35CF4DA9" w:rsidR="00FF2AD7" w:rsidRDefault="00FF2AD7" w:rsidP="00FF2AD7">
      <w:pPr>
        <w:rPr>
          <w:ins w:id="644" w:author="Md. Akhtar Zaman" w:date="2018-04-12T15:14:00Z"/>
          <w:rFonts w:cstheme="minorHAnsi"/>
        </w:rPr>
      </w:pPr>
      <w:r w:rsidRPr="00C57B04">
        <w:rPr>
          <w:rFonts w:cstheme="minorHAnsi"/>
        </w:rPr>
        <w:t xml:space="preserve">Cell Phone </w:t>
      </w:r>
      <w:r w:rsidRPr="00C57B04">
        <w:rPr>
          <w:rFonts w:cstheme="minorHAnsi"/>
        </w:rPr>
        <w:tab/>
      </w:r>
      <w:r w:rsidRPr="00C57B04">
        <w:rPr>
          <w:rFonts w:cstheme="minorHAnsi"/>
        </w:rPr>
        <w:tab/>
      </w:r>
      <w:r w:rsidRPr="00C57B04">
        <w:rPr>
          <w:rFonts w:cstheme="minorHAnsi"/>
        </w:rPr>
        <w:tab/>
      </w:r>
      <w:r w:rsidRPr="00C57B04">
        <w:rPr>
          <w:rFonts w:cstheme="minorHAnsi"/>
        </w:rPr>
        <w:tab/>
      </w:r>
      <w:r w:rsidRPr="00C57B04">
        <w:rPr>
          <w:rFonts w:cstheme="minorHAnsi"/>
        </w:rPr>
        <w:tab/>
      </w:r>
      <w:r w:rsidRPr="00C57B04">
        <w:rPr>
          <w:rFonts w:cstheme="minorHAnsi"/>
        </w:rPr>
        <w:tab/>
        <w:t xml:space="preserve">NID Number </w:t>
      </w:r>
    </w:p>
    <w:p w14:paraId="6CE32DB9" w14:textId="398C6909" w:rsidR="00FC721E" w:rsidRDefault="00FC721E" w:rsidP="00FF2AD7">
      <w:pPr>
        <w:rPr>
          <w:ins w:id="645" w:author="Md. Akhtar Zaman" w:date="2018-04-12T15:14:00Z"/>
          <w:rFonts w:cstheme="minorHAnsi"/>
        </w:rPr>
      </w:pPr>
      <w:ins w:id="646" w:author="Md. Akhtar Zaman" w:date="2018-04-12T15:14:00Z">
        <w:r>
          <w:rPr>
            <w:rFonts w:cstheme="minorHAnsi"/>
          </w:rPr>
          <w:t>Witnesses</w:t>
        </w:r>
      </w:ins>
    </w:p>
    <w:p w14:paraId="2C10489F" w14:textId="77777777" w:rsidR="00FC721E" w:rsidRPr="00C57B04" w:rsidRDefault="00FC721E" w:rsidP="00FF2AD7">
      <w:pPr>
        <w:rPr>
          <w:rFonts w:cstheme="minorHAnsi"/>
        </w:rPr>
      </w:pPr>
    </w:p>
    <w:p w14:paraId="3C830B8B" w14:textId="77777777" w:rsidR="007F05E8" w:rsidRPr="00C57B04" w:rsidRDefault="007F05E8" w:rsidP="00FA5BE5">
      <w:pPr>
        <w:rPr>
          <w:rFonts w:cstheme="minorHAnsi"/>
        </w:rPr>
      </w:pPr>
    </w:p>
    <w:p w14:paraId="0A5EB13C" w14:textId="77777777" w:rsidR="00673D14" w:rsidRPr="00C57B04" w:rsidRDefault="00673D14" w:rsidP="00FA5BE5">
      <w:pPr>
        <w:rPr>
          <w:rFonts w:cstheme="minorHAnsi"/>
        </w:rPr>
      </w:pPr>
    </w:p>
    <w:p w14:paraId="6DC20730" w14:textId="77777777" w:rsidR="00673D14" w:rsidRPr="00C57B04" w:rsidRDefault="00673D14">
      <w:pPr>
        <w:rPr>
          <w:rFonts w:cstheme="minorHAnsi"/>
        </w:rPr>
      </w:pPr>
      <w:r w:rsidRPr="00C57B04">
        <w:rPr>
          <w:rFonts w:cstheme="minorHAnsi"/>
        </w:rPr>
        <w:br w:type="page"/>
      </w:r>
    </w:p>
    <w:p w14:paraId="479AA5B6" w14:textId="77777777" w:rsidR="00673D14" w:rsidRPr="00C57B04" w:rsidRDefault="00673D14" w:rsidP="00673D14">
      <w:pPr>
        <w:rPr>
          <w:rFonts w:cstheme="minorHAnsi"/>
          <w:b/>
          <w:sz w:val="40"/>
          <w:szCs w:val="40"/>
        </w:rPr>
      </w:pPr>
      <w:r w:rsidRPr="00C57B04">
        <w:rPr>
          <w:rFonts w:cstheme="minorHAnsi"/>
          <w:b/>
          <w:sz w:val="40"/>
          <w:szCs w:val="40"/>
        </w:rPr>
        <w:t>Annex 9</w:t>
      </w:r>
    </w:p>
    <w:p w14:paraId="12D418E7" w14:textId="77777777" w:rsidR="00673D14" w:rsidRPr="00C57B04" w:rsidRDefault="00673D14" w:rsidP="00673D14">
      <w:pPr>
        <w:rPr>
          <w:rFonts w:cstheme="minorHAnsi"/>
          <w:b/>
          <w:sz w:val="24"/>
          <w:szCs w:val="24"/>
        </w:rPr>
      </w:pPr>
      <w:r w:rsidRPr="00C57B04">
        <w:rPr>
          <w:rFonts w:cstheme="minorHAnsi"/>
          <w:b/>
          <w:sz w:val="24"/>
          <w:szCs w:val="24"/>
        </w:rPr>
        <w:t xml:space="preserve">Format for declaring willingness to vacate NCC/ Other public land on voluntary dispossession basis </w:t>
      </w:r>
      <w:r w:rsidRPr="00C57B04">
        <w:rPr>
          <w:rFonts w:cstheme="minorHAnsi"/>
          <w:b/>
          <w:sz w:val="24"/>
          <w:szCs w:val="24"/>
          <w:u w:val="single"/>
        </w:rPr>
        <w:t>with compensation</w:t>
      </w:r>
      <w:r w:rsidRPr="00C57B04">
        <w:rPr>
          <w:rFonts w:cstheme="minorHAnsi"/>
          <w:b/>
          <w:sz w:val="24"/>
          <w:szCs w:val="24"/>
        </w:rPr>
        <w:t xml:space="preserve">: </w:t>
      </w:r>
    </w:p>
    <w:p w14:paraId="6DCC0AF7" w14:textId="77777777" w:rsidR="00673D14" w:rsidRPr="00C57B04" w:rsidRDefault="00673D14" w:rsidP="00673D14">
      <w:pPr>
        <w:rPr>
          <w:rFonts w:cstheme="minorHAnsi"/>
        </w:rPr>
      </w:pPr>
    </w:p>
    <w:p w14:paraId="47CD96A6" w14:textId="77777777" w:rsidR="00673D14" w:rsidRPr="00C57B04" w:rsidRDefault="00673D14" w:rsidP="00673D14">
      <w:pPr>
        <w:rPr>
          <w:rFonts w:cstheme="minorHAnsi"/>
        </w:rPr>
      </w:pPr>
      <w:r w:rsidRPr="00C57B04">
        <w:rPr>
          <w:rFonts w:cstheme="minorHAnsi"/>
        </w:rPr>
        <w:t>I / We ……………………………………………………………………………………..S/O     ……………………………………………….</w:t>
      </w:r>
    </w:p>
    <w:p w14:paraId="35192DF4" w14:textId="77777777" w:rsidR="00673D14" w:rsidRPr="00C57B04" w:rsidRDefault="00673D14" w:rsidP="00673D14">
      <w:pPr>
        <w:rPr>
          <w:rFonts w:cstheme="minorHAnsi"/>
        </w:rPr>
      </w:pPr>
      <w:r w:rsidRPr="00C57B04">
        <w:rPr>
          <w:rFonts w:cstheme="minorHAnsi"/>
        </w:rPr>
        <w:t>D/O ………………………………………………………………………………………….. W/O ……………………………………………………</w:t>
      </w:r>
    </w:p>
    <w:p w14:paraId="2204C6B4" w14:textId="77777777" w:rsidR="00673D14" w:rsidRPr="00C57B04" w:rsidRDefault="00673D14" w:rsidP="00673D14">
      <w:pPr>
        <w:rPr>
          <w:rFonts w:cstheme="minorHAnsi"/>
        </w:rPr>
      </w:pPr>
      <w:r w:rsidRPr="00C57B04">
        <w:rPr>
          <w:rFonts w:cstheme="minorHAnsi"/>
        </w:rPr>
        <w:t xml:space="preserve">of  (address) ………………………………………………………….. road, …………………………………………………., Narayanganj has been living on/ operating shop/ having other structure on a piece of NCC/ public land at ……………………………….. Road. ……………………………………………………………….. of the NCC/ Kashipur UP. </w:t>
      </w:r>
    </w:p>
    <w:p w14:paraId="2C47B1CC" w14:textId="77777777" w:rsidR="00673D14" w:rsidRPr="00C57B04" w:rsidRDefault="00673D14" w:rsidP="00673D14">
      <w:pPr>
        <w:rPr>
          <w:rFonts w:cstheme="minorHAnsi"/>
        </w:rPr>
      </w:pPr>
      <w:r w:rsidRPr="00C57B04">
        <w:rPr>
          <w:rFonts w:cstheme="minorHAnsi"/>
        </w:rPr>
        <w:t xml:space="preserve">I / We have been notified by the NCC that I/ We have to vacate the land as it is required for implementing the Baburail Khal re-excavation and beautification project, an important development work of the NCC. I / We hereby agree to vacate the land in the interested of the NCC and of the local people. </w:t>
      </w:r>
    </w:p>
    <w:p w14:paraId="557CA0BF" w14:textId="77777777" w:rsidR="00BC6736" w:rsidRPr="00C57B04" w:rsidRDefault="00673D14" w:rsidP="00BC6736">
      <w:pPr>
        <w:rPr>
          <w:rFonts w:cstheme="minorHAnsi"/>
        </w:rPr>
      </w:pPr>
      <w:r w:rsidRPr="00C57B04">
        <w:rPr>
          <w:rFonts w:cstheme="minorHAnsi"/>
        </w:rPr>
        <w:t xml:space="preserve">I /we hereby declare gratitude to the NCC for committing assistance to help me /us </w:t>
      </w:r>
      <w:r w:rsidR="00BC6736" w:rsidRPr="00C57B04">
        <w:rPr>
          <w:rFonts w:cstheme="minorHAnsi"/>
        </w:rPr>
        <w:t>overcoming the inconvenient situation.  I / We do not have any other claim to the NCC in this regard.</w:t>
      </w:r>
    </w:p>
    <w:p w14:paraId="292F9DB9" w14:textId="77777777" w:rsidR="00BC6736" w:rsidRPr="00C57B04" w:rsidRDefault="00BC6736" w:rsidP="00673D14">
      <w:pPr>
        <w:rPr>
          <w:rFonts w:cstheme="minorHAnsi"/>
        </w:rPr>
      </w:pPr>
      <w:r w:rsidRPr="00C57B04">
        <w:rPr>
          <w:rFonts w:cstheme="minorHAnsi"/>
        </w:rPr>
        <w:t xml:space="preserve">I / we acknowledge that I / we have received financial support of </w:t>
      </w:r>
      <w:r w:rsidR="004B5740" w:rsidRPr="00C57B04">
        <w:rPr>
          <w:rFonts w:cstheme="minorHAnsi"/>
        </w:rPr>
        <w:t>BDT</w:t>
      </w:r>
      <w:r w:rsidRPr="00C57B04">
        <w:rPr>
          <w:rFonts w:cstheme="minorHAnsi"/>
        </w:rPr>
        <w:t xml:space="preserve">.                                    </w:t>
      </w:r>
    </w:p>
    <w:p w14:paraId="22C28FFC" w14:textId="77777777" w:rsidR="00BC6736" w:rsidRPr="00C57B04" w:rsidRDefault="00BC6736" w:rsidP="00673D14">
      <w:pPr>
        <w:rPr>
          <w:rFonts w:cstheme="minorHAnsi"/>
        </w:rPr>
      </w:pPr>
      <w:r w:rsidRPr="00C57B04">
        <w:rPr>
          <w:rFonts w:cstheme="minorHAnsi"/>
        </w:rPr>
        <w:t>(Taka                                                                 the NCC.</w:t>
      </w:r>
    </w:p>
    <w:p w14:paraId="1D1A7EDB" w14:textId="77777777" w:rsidR="00BC6736" w:rsidRPr="00C57B04" w:rsidRDefault="00BC6736" w:rsidP="00673D14">
      <w:pPr>
        <w:rPr>
          <w:rFonts w:cstheme="minorHAnsi"/>
        </w:rPr>
      </w:pPr>
      <w:r w:rsidRPr="00C57B04">
        <w:rPr>
          <w:rFonts w:cstheme="minorHAnsi"/>
        </w:rPr>
        <w:t xml:space="preserve">Cheque Number (if applicable) </w:t>
      </w:r>
      <w:r w:rsidRPr="00C57B04">
        <w:rPr>
          <w:rFonts w:cstheme="minorHAnsi"/>
        </w:rPr>
        <w:tab/>
      </w:r>
      <w:r w:rsidRPr="00C57B04">
        <w:rPr>
          <w:rFonts w:cstheme="minorHAnsi"/>
        </w:rPr>
        <w:tab/>
      </w:r>
      <w:r w:rsidRPr="00C57B04">
        <w:rPr>
          <w:rFonts w:cstheme="minorHAnsi"/>
        </w:rPr>
        <w:tab/>
      </w:r>
      <w:r w:rsidRPr="00C57B04">
        <w:rPr>
          <w:rFonts w:cstheme="minorHAnsi"/>
        </w:rPr>
        <w:tab/>
      </w:r>
      <w:r w:rsidRPr="00C57B04">
        <w:rPr>
          <w:rFonts w:cstheme="minorHAnsi"/>
        </w:rPr>
        <w:tab/>
      </w:r>
      <w:r w:rsidRPr="00C57B04">
        <w:rPr>
          <w:rFonts w:cstheme="minorHAnsi"/>
        </w:rPr>
        <w:tab/>
        <w:t>Dated</w:t>
      </w:r>
    </w:p>
    <w:p w14:paraId="1C8155E7" w14:textId="77777777" w:rsidR="00673D14" w:rsidRPr="00C57B04" w:rsidRDefault="00673D14" w:rsidP="00673D14">
      <w:pPr>
        <w:rPr>
          <w:rFonts w:cstheme="minorHAnsi"/>
        </w:rPr>
      </w:pPr>
      <w:r w:rsidRPr="00C57B04">
        <w:rPr>
          <w:rFonts w:cstheme="minorHAnsi"/>
        </w:rPr>
        <w:t>Signed by …………………………………….</w:t>
      </w:r>
    </w:p>
    <w:p w14:paraId="28C93731" w14:textId="77777777" w:rsidR="00673D14" w:rsidRPr="00C57B04" w:rsidRDefault="00673D14" w:rsidP="00673D14">
      <w:pPr>
        <w:rPr>
          <w:rFonts w:cstheme="minorHAnsi"/>
        </w:rPr>
      </w:pPr>
      <w:r w:rsidRPr="00C57B04">
        <w:rPr>
          <w:rFonts w:cstheme="minorHAnsi"/>
        </w:rPr>
        <w:t>Date ………………………………</w:t>
      </w:r>
    </w:p>
    <w:p w14:paraId="4A571616" w14:textId="77777777" w:rsidR="00673D14" w:rsidRPr="00C57B04" w:rsidRDefault="00673D14" w:rsidP="00673D14">
      <w:pPr>
        <w:rPr>
          <w:rFonts w:cstheme="minorHAnsi"/>
        </w:rPr>
      </w:pPr>
      <w:r w:rsidRPr="00C57B04">
        <w:rPr>
          <w:rFonts w:cstheme="minorHAnsi"/>
        </w:rPr>
        <w:t xml:space="preserve">Cell Phone </w:t>
      </w:r>
      <w:r w:rsidRPr="00C57B04">
        <w:rPr>
          <w:rFonts w:cstheme="minorHAnsi"/>
        </w:rPr>
        <w:tab/>
      </w:r>
      <w:r w:rsidRPr="00C57B04">
        <w:rPr>
          <w:rFonts w:cstheme="minorHAnsi"/>
        </w:rPr>
        <w:tab/>
      </w:r>
      <w:r w:rsidRPr="00C57B04">
        <w:rPr>
          <w:rFonts w:cstheme="minorHAnsi"/>
        </w:rPr>
        <w:tab/>
      </w:r>
      <w:r w:rsidRPr="00C57B04">
        <w:rPr>
          <w:rFonts w:cstheme="minorHAnsi"/>
        </w:rPr>
        <w:tab/>
      </w:r>
      <w:r w:rsidRPr="00C57B04">
        <w:rPr>
          <w:rFonts w:cstheme="minorHAnsi"/>
        </w:rPr>
        <w:tab/>
      </w:r>
      <w:r w:rsidRPr="00C57B04">
        <w:rPr>
          <w:rFonts w:cstheme="minorHAnsi"/>
        </w:rPr>
        <w:tab/>
        <w:t xml:space="preserve">NID Number </w:t>
      </w:r>
    </w:p>
    <w:p w14:paraId="09F7282E" w14:textId="77777777" w:rsidR="00F92189" w:rsidRDefault="00F92189">
      <w:pPr>
        <w:rPr>
          <w:rFonts w:cstheme="minorHAnsi"/>
          <w:b/>
          <w:sz w:val="40"/>
          <w:szCs w:val="40"/>
        </w:rPr>
      </w:pPr>
      <w:r>
        <w:rPr>
          <w:rFonts w:cstheme="minorHAnsi"/>
          <w:b/>
          <w:sz w:val="40"/>
          <w:szCs w:val="40"/>
        </w:rPr>
        <w:br w:type="page"/>
      </w:r>
    </w:p>
    <w:p w14:paraId="69CD2C8C" w14:textId="77777777" w:rsidR="00B42F9F" w:rsidRPr="00C57B04" w:rsidRDefault="00B42F9F" w:rsidP="00B42F9F">
      <w:pPr>
        <w:rPr>
          <w:rFonts w:cstheme="minorHAnsi"/>
          <w:b/>
          <w:sz w:val="40"/>
          <w:szCs w:val="40"/>
        </w:rPr>
      </w:pPr>
      <w:r w:rsidRPr="00C57B04">
        <w:rPr>
          <w:rFonts w:cstheme="minorHAnsi"/>
          <w:b/>
          <w:sz w:val="40"/>
          <w:szCs w:val="40"/>
        </w:rPr>
        <w:t>Annex 10</w:t>
      </w:r>
    </w:p>
    <w:p w14:paraId="7F32EDC4" w14:textId="77777777" w:rsidR="00B42F9F" w:rsidRPr="00C57B04" w:rsidRDefault="008C193B" w:rsidP="00B42F9F">
      <w:pPr>
        <w:rPr>
          <w:rFonts w:cstheme="minorHAnsi"/>
          <w:b/>
          <w:sz w:val="24"/>
          <w:szCs w:val="24"/>
        </w:rPr>
      </w:pPr>
      <w:r w:rsidRPr="00C57B04">
        <w:rPr>
          <w:rFonts w:cstheme="minorHAnsi"/>
          <w:b/>
          <w:sz w:val="24"/>
          <w:szCs w:val="24"/>
        </w:rPr>
        <w:t xml:space="preserve">Format for </w:t>
      </w:r>
      <w:r w:rsidR="00B42F9F" w:rsidRPr="00C57B04">
        <w:rPr>
          <w:rFonts w:cstheme="minorHAnsi"/>
          <w:b/>
          <w:sz w:val="24"/>
          <w:szCs w:val="24"/>
        </w:rPr>
        <w:t>NCC Commitment Letter on Allocating Shop.</w:t>
      </w:r>
    </w:p>
    <w:p w14:paraId="5FD88285" w14:textId="77777777" w:rsidR="00B42F9F" w:rsidRPr="00C57B04" w:rsidRDefault="00B42F9F" w:rsidP="00B42F9F">
      <w:pPr>
        <w:rPr>
          <w:rFonts w:cstheme="minorHAnsi"/>
        </w:rPr>
      </w:pPr>
      <w:r w:rsidRPr="00C57B04">
        <w:rPr>
          <w:rFonts w:cstheme="minorHAnsi"/>
        </w:rPr>
        <w:t>TO:</w:t>
      </w:r>
    </w:p>
    <w:p w14:paraId="10140E26" w14:textId="77777777" w:rsidR="00B42F9F" w:rsidRPr="00C57B04" w:rsidRDefault="00B42F9F" w:rsidP="00B42F9F">
      <w:pPr>
        <w:rPr>
          <w:rFonts w:cstheme="minorHAnsi"/>
        </w:rPr>
      </w:pPr>
      <w:r w:rsidRPr="00C57B04">
        <w:rPr>
          <w:rFonts w:cstheme="minorHAnsi"/>
        </w:rPr>
        <w:t>Mr./ Ms. ………………………………………………………………………………….</w:t>
      </w:r>
    </w:p>
    <w:p w14:paraId="6C6F7582" w14:textId="77777777" w:rsidR="00B42F9F" w:rsidRPr="00C57B04" w:rsidRDefault="00B42F9F" w:rsidP="00B42F9F">
      <w:pPr>
        <w:rPr>
          <w:rFonts w:cstheme="minorHAnsi"/>
        </w:rPr>
      </w:pPr>
      <w:r w:rsidRPr="00C57B04">
        <w:rPr>
          <w:rFonts w:cstheme="minorHAnsi"/>
        </w:rPr>
        <w:t>S/O   or D/O or W/O   ………………………………………………………………………………………………………………………………</w:t>
      </w:r>
    </w:p>
    <w:p w14:paraId="0AFBF4CA" w14:textId="77777777" w:rsidR="00B42F9F" w:rsidRPr="00C57B04" w:rsidRDefault="00B42F9F" w:rsidP="00B42F9F">
      <w:pPr>
        <w:rPr>
          <w:rFonts w:cstheme="minorHAnsi"/>
        </w:rPr>
      </w:pPr>
      <w:r w:rsidRPr="00C57B04">
        <w:rPr>
          <w:rFonts w:cstheme="minorHAnsi"/>
        </w:rPr>
        <w:t xml:space="preserve">of  (address) ………………………………………………………….. road, …………………………………………………., Narayanganj </w:t>
      </w:r>
    </w:p>
    <w:p w14:paraId="7EEAA6E5" w14:textId="77777777" w:rsidR="00DA01B7" w:rsidRPr="00C57B04" w:rsidRDefault="00DA01B7" w:rsidP="00B42F9F">
      <w:pPr>
        <w:rPr>
          <w:rFonts w:cstheme="minorHAnsi"/>
        </w:rPr>
      </w:pPr>
      <w:r w:rsidRPr="00C57B04">
        <w:rPr>
          <w:rFonts w:cstheme="minorHAnsi"/>
        </w:rPr>
        <w:t>If NCC/ Other public land tenant</w:t>
      </w:r>
    </w:p>
    <w:p w14:paraId="0B11A445" w14:textId="77777777" w:rsidR="00DA01B7" w:rsidRPr="00C57B04" w:rsidRDefault="00DA01B7" w:rsidP="00B42F9F">
      <w:pPr>
        <w:rPr>
          <w:rFonts w:cstheme="minorHAnsi"/>
        </w:rPr>
      </w:pPr>
      <w:r w:rsidRPr="00C57B04">
        <w:rPr>
          <w:rFonts w:cstheme="minorHAnsi"/>
        </w:rPr>
        <w:t xml:space="preserve">Shop Number </w:t>
      </w:r>
      <w:r w:rsidRPr="00C57B04">
        <w:rPr>
          <w:rFonts w:cstheme="minorHAnsi"/>
        </w:rPr>
        <w:tab/>
      </w:r>
      <w:r w:rsidRPr="00C57B04">
        <w:rPr>
          <w:rFonts w:cstheme="minorHAnsi"/>
        </w:rPr>
        <w:tab/>
      </w:r>
      <w:r w:rsidRPr="00C57B04">
        <w:rPr>
          <w:rFonts w:cstheme="minorHAnsi"/>
        </w:rPr>
        <w:tab/>
      </w:r>
      <w:r w:rsidRPr="00C57B04">
        <w:rPr>
          <w:rFonts w:cstheme="minorHAnsi"/>
        </w:rPr>
        <w:tab/>
      </w:r>
      <w:r w:rsidRPr="00C57B04">
        <w:rPr>
          <w:rFonts w:cstheme="minorHAnsi"/>
        </w:rPr>
        <w:tab/>
        <w:t xml:space="preserve">Location …………………………………………….. </w:t>
      </w:r>
    </w:p>
    <w:p w14:paraId="3ED78EF5" w14:textId="77777777" w:rsidR="00DA01B7" w:rsidRPr="00C57B04" w:rsidRDefault="00DA01B7" w:rsidP="00B42F9F">
      <w:pPr>
        <w:rPr>
          <w:rFonts w:cstheme="minorHAnsi"/>
        </w:rPr>
      </w:pPr>
      <w:r w:rsidRPr="00C57B04">
        <w:rPr>
          <w:rFonts w:cstheme="minorHAnsi"/>
        </w:rPr>
        <w:t>------------------------------------ Road …………………………………………. Mohalla, NCC</w:t>
      </w:r>
    </w:p>
    <w:p w14:paraId="6E942711" w14:textId="77777777" w:rsidR="00EC50B6" w:rsidRPr="00C57B04" w:rsidRDefault="00DA01B7" w:rsidP="00B42F9F">
      <w:pPr>
        <w:rPr>
          <w:rFonts w:cstheme="minorHAnsi"/>
        </w:rPr>
      </w:pPr>
      <w:r w:rsidRPr="00C57B04">
        <w:rPr>
          <w:rFonts w:cstheme="minorHAnsi"/>
        </w:rPr>
        <w:t xml:space="preserve">As the abovementioned piece of land you were/ are using for business is needed for the re-excavation and beautification of the Baburail Khal, an important project of the NCC, you are required to vacate the land. Although the NCC has no legal binding to provide any compensation, </w:t>
      </w:r>
      <w:r w:rsidR="00EC50B6" w:rsidRPr="00C57B04">
        <w:rPr>
          <w:rFonts w:cstheme="minorHAnsi"/>
        </w:rPr>
        <w:t xml:space="preserve">the NCC </w:t>
      </w:r>
      <w:r w:rsidRPr="00C57B04">
        <w:rPr>
          <w:rFonts w:cstheme="minorHAnsi"/>
        </w:rPr>
        <w:t xml:space="preserve">pledges </w:t>
      </w:r>
      <w:r w:rsidR="00EC50B6" w:rsidRPr="00C57B04">
        <w:rPr>
          <w:rFonts w:cstheme="minorHAnsi"/>
        </w:rPr>
        <w:t>to alloc</w:t>
      </w:r>
      <w:r w:rsidR="00866D22" w:rsidRPr="00C57B04">
        <w:rPr>
          <w:rFonts w:cstheme="minorHAnsi"/>
        </w:rPr>
        <w:t>ate you a shop at the NCC(</w:t>
      </w:r>
      <w:r w:rsidR="00943133" w:rsidRPr="00C57B04">
        <w:rPr>
          <w:rFonts w:cstheme="minorHAnsi"/>
        </w:rPr>
        <w:t>Padma-3</w:t>
      </w:r>
      <w:r w:rsidR="00866D22" w:rsidRPr="00C57B04">
        <w:rPr>
          <w:rFonts w:cstheme="minorHAnsi"/>
        </w:rPr>
        <w:t xml:space="preserve">) market </w:t>
      </w:r>
      <w:r w:rsidR="00412906" w:rsidRPr="00C57B04">
        <w:rPr>
          <w:rFonts w:cstheme="minorHAnsi"/>
        </w:rPr>
        <w:t xml:space="preserve">at Taan Bazar area </w:t>
      </w:r>
      <w:r w:rsidR="00866D22" w:rsidRPr="00C57B04">
        <w:rPr>
          <w:rFonts w:cstheme="minorHAnsi"/>
        </w:rPr>
        <w:t xml:space="preserve">/ new sand-fill site near Gymkhana Park </w:t>
      </w:r>
      <w:r w:rsidR="00412906" w:rsidRPr="00C57B04">
        <w:rPr>
          <w:rFonts w:cstheme="minorHAnsi"/>
        </w:rPr>
        <w:t xml:space="preserve">of the NCC by June 2020. </w:t>
      </w:r>
    </w:p>
    <w:p w14:paraId="44AB9DC1" w14:textId="77777777" w:rsidR="00412906" w:rsidRPr="00C57B04" w:rsidRDefault="00412906" w:rsidP="00412906">
      <w:pPr>
        <w:rPr>
          <w:rFonts w:cstheme="minorHAnsi"/>
        </w:rPr>
      </w:pPr>
      <w:r w:rsidRPr="00C57B04">
        <w:rPr>
          <w:rFonts w:cstheme="minorHAnsi"/>
        </w:rPr>
        <w:t>Signed by …………………………………….</w:t>
      </w:r>
    </w:p>
    <w:p w14:paraId="06CFC238" w14:textId="77777777" w:rsidR="00412906" w:rsidRPr="00C57B04" w:rsidRDefault="00412906" w:rsidP="00412906">
      <w:pPr>
        <w:rPr>
          <w:rFonts w:cstheme="minorHAnsi"/>
        </w:rPr>
      </w:pPr>
      <w:r w:rsidRPr="00C57B04">
        <w:rPr>
          <w:rFonts w:cstheme="minorHAnsi"/>
        </w:rPr>
        <w:t>Date ………………………………</w:t>
      </w:r>
    </w:p>
    <w:p w14:paraId="6B5A8E4C" w14:textId="77777777" w:rsidR="00412906" w:rsidRPr="00C57B04" w:rsidRDefault="00412906" w:rsidP="00412906">
      <w:pPr>
        <w:rPr>
          <w:rFonts w:cstheme="minorHAnsi"/>
        </w:rPr>
      </w:pPr>
      <w:r w:rsidRPr="00C57B04">
        <w:rPr>
          <w:rFonts w:cstheme="minorHAnsi"/>
        </w:rPr>
        <w:t>Name of NCC executive</w:t>
      </w:r>
    </w:p>
    <w:p w14:paraId="0C11DD0B" w14:textId="77777777" w:rsidR="00412906" w:rsidRPr="00C57B04" w:rsidRDefault="00412906" w:rsidP="00412906">
      <w:pPr>
        <w:rPr>
          <w:rFonts w:cstheme="minorHAnsi"/>
        </w:rPr>
      </w:pPr>
      <w:r w:rsidRPr="00C57B04">
        <w:rPr>
          <w:rFonts w:cstheme="minorHAnsi"/>
        </w:rPr>
        <w:t>Designation</w:t>
      </w:r>
    </w:p>
    <w:p w14:paraId="2459A3F9" w14:textId="77777777" w:rsidR="00B42F9F" w:rsidRPr="00C57B04" w:rsidRDefault="00412906" w:rsidP="00B42F9F">
      <w:pPr>
        <w:rPr>
          <w:rFonts w:cstheme="minorHAnsi"/>
        </w:rPr>
      </w:pPr>
      <w:r w:rsidRPr="00C57B04">
        <w:rPr>
          <w:rFonts w:cstheme="minorHAnsi"/>
        </w:rPr>
        <w:t>A</w:t>
      </w:r>
      <w:r w:rsidR="00EC50B6" w:rsidRPr="00C57B04">
        <w:rPr>
          <w:rFonts w:cstheme="minorHAnsi"/>
        </w:rPr>
        <w:t>cknowledge rec</w:t>
      </w:r>
      <w:r w:rsidRPr="00C57B04">
        <w:rPr>
          <w:rFonts w:cstheme="minorHAnsi"/>
        </w:rPr>
        <w:t xml:space="preserve">eipt of the letter </w:t>
      </w:r>
      <w:r w:rsidRPr="00C57B04">
        <w:rPr>
          <w:rFonts w:cstheme="minorHAnsi"/>
        </w:rPr>
        <w:tab/>
      </w:r>
      <w:r w:rsidRPr="00C57B04">
        <w:rPr>
          <w:rFonts w:cstheme="minorHAnsi"/>
        </w:rPr>
        <w:tab/>
      </w:r>
      <w:r w:rsidR="00B42F9F" w:rsidRPr="00C57B04">
        <w:rPr>
          <w:rFonts w:cstheme="minorHAnsi"/>
        </w:rPr>
        <w:t>Signed by</w:t>
      </w:r>
      <w:r w:rsidRPr="00C57B04">
        <w:rPr>
          <w:rFonts w:cstheme="minorHAnsi"/>
        </w:rPr>
        <w:t xml:space="preserve"> PAP   ……………………………… </w:t>
      </w:r>
      <w:r w:rsidR="00B42F9F" w:rsidRPr="00C57B04">
        <w:rPr>
          <w:rFonts w:cstheme="minorHAnsi"/>
        </w:rPr>
        <w:t>Date ………………………………</w:t>
      </w:r>
    </w:p>
    <w:p w14:paraId="1DF44B0B" w14:textId="77DEE209" w:rsidR="009535EE" w:rsidRDefault="009535EE">
      <w:pPr>
        <w:rPr>
          <w:ins w:id="647" w:author="Md. Akhtar Zaman" w:date="2018-04-15T14:49:00Z"/>
          <w:rFonts w:cstheme="minorHAnsi"/>
          <w:b/>
        </w:rPr>
      </w:pPr>
      <w:ins w:id="648" w:author="Md. Akhtar Zaman" w:date="2018-04-15T14:49:00Z">
        <w:r>
          <w:rPr>
            <w:rFonts w:cstheme="minorHAnsi"/>
            <w:b/>
          </w:rPr>
          <w:br w:type="page"/>
        </w:r>
      </w:ins>
    </w:p>
    <w:p w14:paraId="48AAF736" w14:textId="73E2FEBD" w:rsidR="009535EE" w:rsidRPr="00464DC5" w:rsidRDefault="009535EE" w:rsidP="009535EE">
      <w:pPr>
        <w:rPr>
          <w:ins w:id="649" w:author="Md. Akhtar Zaman" w:date="2018-04-15T14:49:00Z"/>
          <w:rFonts w:cstheme="minorHAnsi"/>
          <w:b/>
          <w:sz w:val="40"/>
          <w:szCs w:val="40"/>
          <w:rPrChange w:id="650" w:author="Md. Akhtar Zaman" w:date="2018-04-15T15:11:00Z">
            <w:rPr>
              <w:ins w:id="651" w:author="Md. Akhtar Zaman" w:date="2018-04-15T14:49:00Z"/>
              <w:rFonts w:cstheme="minorHAnsi"/>
            </w:rPr>
          </w:rPrChange>
        </w:rPr>
      </w:pPr>
      <w:ins w:id="652" w:author="Md. Akhtar Zaman" w:date="2018-04-15T14:49:00Z">
        <w:r w:rsidRPr="00464DC5">
          <w:rPr>
            <w:rFonts w:cstheme="minorHAnsi"/>
            <w:b/>
            <w:sz w:val="40"/>
            <w:szCs w:val="40"/>
            <w:rPrChange w:id="653" w:author="Md. Akhtar Zaman" w:date="2018-04-15T15:11:00Z">
              <w:rPr>
                <w:rFonts w:cstheme="minorHAnsi"/>
              </w:rPr>
            </w:rPrChange>
          </w:rPr>
          <w:t>Annex 1</w:t>
        </w:r>
      </w:ins>
      <w:ins w:id="654" w:author="Md. Akhtar Zaman" w:date="2018-04-15T15:11:00Z">
        <w:r w:rsidR="00464DC5">
          <w:rPr>
            <w:rFonts w:cstheme="minorHAnsi"/>
            <w:b/>
            <w:sz w:val="40"/>
            <w:szCs w:val="40"/>
          </w:rPr>
          <w:t>1</w:t>
        </w:r>
      </w:ins>
      <w:ins w:id="655" w:author="Md. Akhtar Zaman" w:date="2018-04-15T14:49:00Z">
        <w:r w:rsidRPr="00464DC5">
          <w:rPr>
            <w:rFonts w:cstheme="minorHAnsi"/>
            <w:b/>
            <w:sz w:val="40"/>
            <w:szCs w:val="40"/>
            <w:rPrChange w:id="656" w:author="Md. Akhtar Zaman" w:date="2018-04-15T15:11:00Z">
              <w:rPr>
                <w:rFonts w:cstheme="minorHAnsi"/>
              </w:rPr>
            </w:rPrChange>
          </w:rPr>
          <w:t xml:space="preserve"> </w:t>
        </w:r>
      </w:ins>
    </w:p>
    <w:p w14:paraId="61DABFDC" w14:textId="7D65D59C" w:rsidR="009535EE" w:rsidRPr="009F427E" w:rsidRDefault="009535EE">
      <w:pPr>
        <w:jc w:val="both"/>
        <w:rPr>
          <w:ins w:id="657" w:author="Md. Akhtar Zaman" w:date="2018-04-15T14:49:00Z"/>
          <w:rFonts w:cstheme="minorHAnsi"/>
        </w:rPr>
        <w:pPrChange w:id="658" w:author="Md. Akhtar Zaman" w:date="2018-04-15T14:49:00Z">
          <w:pPr/>
        </w:pPrChange>
      </w:pPr>
      <w:ins w:id="659" w:author="Md. Akhtar Zaman" w:date="2018-04-15T14:49:00Z">
        <w:r>
          <w:rPr>
            <w:rFonts w:cstheme="minorHAnsi"/>
          </w:rPr>
          <w:t xml:space="preserve">Guidelines for </w:t>
        </w:r>
        <w:r w:rsidRPr="009F427E">
          <w:rPr>
            <w:rFonts w:cstheme="minorHAnsi"/>
          </w:rPr>
          <w:t xml:space="preserve">Third </w:t>
        </w:r>
      </w:ins>
      <w:ins w:id="660" w:author="Md. Akhtar Zaman" w:date="2018-04-15T15:31:00Z">
        <w:r w:rsidR="00515D56">
          <w:rPr>
            <w:rFonts w:cstheme="minorHAnsi"/>
          </w:rPr>
          <w:t xml:space="preserve">Party </w:t>
        </w:r>
      </w:ins>
      <w:ins w:id="661" w:author="Md. Akhtar Zaman" w:date="2018-04-15T14:49:00Z">
        <w:r w:rsidRPr="009F427E">
          <w:rPr>
            <w:rFonts w:cstheme="minorHAnsi"/>
          </w:rPr>
          <w:t>Validation of Voluntary Dispossession of Public Land</w:t>
        </w:r>
      </w:ins>
    </w:p>
    <w:p w14:paraId="2C57B4AD" w14:textId="77777777" w:rsidR="00807EF6" w:rsidRDefault="009535EE">
      <w:pPr>
        <w:spacing w:after="0"/>
        <w:jc w:val="both"/>
        <w:rPr>
          <w:ins w:id="662" w:author="Md. Akhtar Zaman" w:date="2018-04-15T14:59:00Z"/>
          <w:rFonts w:cstheme="minorHAnsi"/>
          <w:bCs/>
        </w:rPr>
        <w:pPrChange w:id="663" w:author="Md. Akhtar Zaman" w:date="2018-04-15T14:57:00Z">
          <w:pPr/>
        </w:pPrChange>
      </w:pPr>
      <w:ins w:id="664" w:author="Md. Akhtar Zaman" w:date="2018-04-15T14:49:00Z">
        <w:r w:rsidRPr="009F427E">
          <w:rPr>
            <w:rFonts w:cstheme="minorHAnsi"/>
          </w:rPr>
          <w:t>Baburail Khal Rehabilitation and Beautification Subproject has been planned to be implemented using existing available land</w:t>
        </w:r>
      </w:ins>
      <w:ins w:id="665" w:author="Md. Akhtar Zaman" w:date="2018-04-15T14:50:00Z">
        <w:r w:rsidR="00807EF6">
          <w:rPr>
            <w:rFonts w:cstheme="minorHAnsi"/>
          </w:rPr>
          <w:t xml:space="preserve"> of the Khal through the c</w:t>
        </w:r>
      </w:ins>
      <w:ins w:id="666" w:author="Md. Akhtar Zaman" w:date="2018-04-15T14:51:00Z">
        <w:r w:rsidR="00807EF6">
          <w:rPr>
            <w:rFonts w:cstheme="minorHAnsi"/>
          </w:rPr>
          <w:t xml:space="preserve">ity between </w:t>
        </w:r>
      </w:ins>
      <w:ins w:id="667" w:author="Md. Akhtar Zaman" w:date="2018-04-15T14:50:00Z">
        <w:r w:rsidR="00807EF6" w:rsidRPr="00C302B8">
          <w:rPr>
            <w:rFonts w:ascii="Times New Roman" w:hAnsi="Times New Roman" w:cs="Times New Roman"/>
          </w:rPr>
          <w:t>Shitalakhya and Dhaleshwari Rivers</w:t>
        </w:r>
      </w:ins>
      <w:ins w:id="668" w:author="Md. Akhtar Zaman" w:date="2018-04-15T14:49:00Z">
        <w:r w:rsidRPr="009F427E">
          <w:rPr>
            <w:rFonts w:cstheme="minorHAnsi"/>
          </w:rPr>
          <w:t xml:space="preserve">. Involuntary displacement of people will be avoided to the extent feasible. </w:t>
        </w:r>
      </w:ins>
      <w:ins w:id="669" w:author="Md. Akhtar Zaman" w:date="2018-04-15T14:57:00Z">
        <w:r w:rsidR="00807EF6" w:rsidRPr="009F427E">
          <w:rPr>
            <w:rFonts w:cstheme="minorHAnsi"/>
            <w:bCs/>
          </w:rPr>
          <w:t>Where the</w:t>
        </w:r>
        <w:r w:rsidR="00807EF6">
          <w:rPr>
            <w:rFonts w:cstheme="minorHAnsi"/>
            <w:bCs/>
          </w:rPr>
          <w:t xml:space="preserve"> existing lands </w:t>
        </w:r>
        <w:r w:rsidR="00807EF6" w:rsidRPr="009F427E">
          <w:rPr>
            <w:rFonts w:cstheme="minorHAnsi"/>
            <w:bCs/>
          </w:rPr>
          <w:t xml:space="preserve">are in use by well-off persons and stoppage of further use would be socioeconomically inconsequential, </w:t>
        </w:r>
        <w:r w:rsidR="00807EF6">
          <w:rPr>
            <w:rFonts w:cstheme="minorHAnsi"/>
            <w:bCs/>
          </w:rPr>
          <w:t xml:space="preserve">NCC </w:t>
        </w:r>
        <w:r w:rsidR="00807EF6" w:rsidRPr="009F427E">
          <w:rPr>
            <w:rFonts w:cstheme="minorHAnsi"/>
            <w:bCs/>
          </w:rPr>
          <w:t xml:space="preserve">may persuade the users to relinquish occupancy of the lands and look for alternative lands, if they refuse.  </w:t>
        </w:r>
      </w:ins>
      <w:ins w:id="670" w:author="Md. Akhtar Zaman" w:date="2018-04-15T14:59:00Z">
        <w:r w:rsidR="00807EF6">
          <w:rPr>
            <w:rFonts w:cstheme="minorHAnsi"/>
            <w:bCs/>
          </w:rPr>
          <w:t>T</w:t>
        </w:r>
        <w:r w:rsidR="00807EF6" w:rsidRPr="00807EF6">
          <w:rPr>
            <w:rFonts w:cstheme="minorHAnsi"/>
            <w:bCs/>
          </w:rPr>
          <w:t xml:space="preserve">he current users will have the option to refuse to relinquish occupation of the lands without the fear of any adverse consequences. </w:t>
        </w:r>
      </w:ins>
      <w:ins w:id="671" w:author="Md. Akhtar Zaman" w:date="2018-04-15T14:57:00Z">
        <w:r w:rsidR="00807EF6" w:rsidRPr="009F427E">
          <w:rPr>
            <w:rFonts w:cstheme="minorHAnsi"/>
            <w:bCs/>
          </w:rPr>
          <w:t>Where these lands are currently used for living and/or livelihood by the poor and vulnerable</w:t>
        </w:r>
      </w:ins>
      <w:ins w:id="672" w:author="Md. Akhtar Zaman" w:date="2018-04-15T14:58:00Z">
        <w:r w:rsidR="00807EF6">
          <w:rPr>
            <w:rFonts w:cstheme="minorHAnsi"/>
            <w:bCs/>
          </w:rPr>
          <w:t xml:space="preserve"> persons</w:t>
        </w:r>
      </w:ins>
      <w:ins w:id="673" w:author="Md. Akhtar Zaman" w:date="2018-04-15T14:57:00Z">
        <w:r w:rsidR="00807EF6" w:rsidRPr="009F427E">
          <w:rPr>
            <w:rFonts w:cstheme="minorHAnsi"/>
            <w:bCs/>
          </w:rPr>
          <w:t xml:space="preserve">, </w:t>
        </w:r>
      </w:ins>
      <w:ins w:id="674" w:author="Md. Akhtar Zaman" w:date="2018-04-15T14:58:00Z">
        <w:r w:rsidR="00807EF6">
          <w:rPr>
            <w:rFonts w:cstheme="minorHAnsi"/>
            <w:bCs/>
          </w:rPr>
          <w:t xml:space="preserve">NCC </w:t>
        </w:r>
      </w:ins>
      <w:ins w:id="675" w:author="Md. Akhtar Zaman" w:date="2018-04-15T14:57:00Z">
        <w:r w:rsidR="00807EF6" w:rsidRPr="009F427E">
          <w:rPr>
            <w:rFonts w:cstheme="minorHAnsi"/>
            <w:bCs/>
          </w:rPr>
          <w:t>can obtain them by offering socioeconomic rehabilitation measures acceptable to the affected persons.</w:t>
        </w:r>
        <w:r w:rsidR="00807EF6">
          <w:rPr>
            <w:rFonts w:cstheme="minorHAnsi"/>
            <w:bCs/>
          </w:rPr>
          <w:t xml:space="preserve"> </w:t>
        </w:r>
      </w:ins>
    </w:p>
    <w:p w14:paraId="34E11356" w14:textId="77777777" w:rsidR="00807EF6" w:rsidRDefault="00807EF6">
      <w:pPr>
        <w:spacing w:after="0"/>
        <w:jc w:val="both"/>
        <w:rPr>
          <w:ins w:id="676" w:author="Md. Akhtar Zaman" w:date="2018-04-15T14:59:00Z"/>
          <w:rFonts w:cstheme="minorHAnsi"/>
          <w:bCs/>
        </w:rPr>
        <w:pPrChange w:id="677" w:author="Md. Akhtar Zaman" w:date="2018-04-15T14:57:00Z">
          <w:pPr/>
        </w:pPrChange>
      </w:pPr>
    </w:p>
    <w:p w14:paraId="1FFF54AF" w14:textId="4959C290" w:rsidR="009535EE" w:rsidRPr="009F427E" w:rsidRDefault="009535EE">
      <w:pPr>
        <w:spacing w:after="0"/>
        <w:jc w:val="both"/>
        <w:rPr>
          <w:ins w:id="678" w:author="Md. Akhtar Zaman" w:date="2018-04-15T14:49:00Z"/>
          <w:rFonts w:cstheme="minorHAnsi"/>
        </w:rPr>
        <w:pPrChange w:id="679" w:author="Md. Akhtar Zaman" w:date="2018-04-15T14:57:00Z">
          <w:pPr/>
        </w:pPrChange>
      </w:pPr>
      <w:ins w:id="680" w:author="Md. Akhtar Zaman" w:date="2018-04-15T14:49:00Z">
        <w:r w:rsidRPr="009F427E">
          <w:rPr>
            <w:rFonts w:cstheme="minorHAnsi"/>
          </w:rPr>
          <w:t xml:space="preserve">The acts of voluntary dispossession </w:t>
        </w:r>
      </w:ins>
      <w:ins w:id="681" w:author="Md. Akhtar Zaman" w:date="2018-04-15T14:51:00Z">
        <w:r w:rsidR="00807EF6">
          <w:rPr>
            <w:rFonts w:cstheme="minorHAnsi"/>
          </w:rPr>
          <w:t>will</w:t>
        </w:r>
      </w:ins>
      <w:ins w:id="682" w:author="Md. Akhtar Zaman" w:date="2018-04-15T15:32:00Z">
        <w:r w:rsidR="00515D56">
          <w:rPr>
            <w:rFonts w:cstheme="minorHAnsi"/>
          </w:rPr>
          <w:t>,</w:t>
        </w:r>
      </w:ins>
      <w:ins w:id="683" w:author="Md. Akhtar Zaman" w:date="2018-04-15T14:51:00Z">
        <w:r w:rsidR="00807EF6">
          <w:rPr>
            <w:rFonts w:cstheme="minorHAnsi"/>
          </w:rPr>
          <w:t xml:space="preserve"> however be validated by a third p</w:t>
        </w:r>
      </w:ins>
      <w:ins w:id="684" w:author="Md. Akhtar Zaman" w:date="2018-04-15T14:52:00Z">
        <w:r w:rsidR="00807EF6">
          <w:rPr>
            <w:rFonts w:cstheme="minorHAnsi"/>
          </w:rPr>
          <w:t xml:space="preserve">arty or in absence of a third party, by the Design and Supervision Consultant. The validation of the voluntary dispossession of existing land will be carried out </w:t>
        </w:r>
      </w:ins>
      <w:ins w:id="685" w:author="Md. Akhtar Zaman" w:date="2018-04-15T14:49:00Z">
        <w:r w:rsidRPr="009F427E">
          <w:rPr>
            <w:rFonts w:cstheme="minorHAnsi"/>
          </w:rPr>
          <w:t xml:space="preserve">against the following principles. </w:t>
        </w:r>
      </w:ins>
    </w:p>
    <w:p w14:paraId="2160776C" w14:textId="77777777" w:rsidR="009535EE" w:rsidRPr="001A7E14" w:rsidRDefault="009535EE" w:rsidP="00807EF6">
      <w:pPr>
        <w:pStyle w:val="ListParagraph"/>
        <w:numPr>
          <w:ilvl w:val="0"/>
          <w:numId w:val="35"/>
        </w:numPr>
        <w:spacing w:before="0" w:beforeAutospacing="0" w:after="200" w:afterAutospacing="0"/>
        <w:rPr>
          <w:ins w:id="686" w:author="Md. Akhtar Zaman" w:date="2018-04-15T14:49:00Z"/>
          <w:rFonts w:asciiTheme="minorHAnsi" w:hAnsiTheme="minorHAnsi" w:cstheme="minorHAnsi"/>
          <w:sz w:val="22"/>
          <w:szCs w:val="22"/>
        </w:rPr>
      </w:pPr>
      <w:ins w:id="687" w:author="Md. Akhtar Zaman" w:date="2018-04-15T14:49:00Z">
        <w:r w:rsidRPr="001A7E14">
          <w:rPr>
            <w:rFonts w:asciiTheme="minorHAnsi" w:hAnsiTheme="minorHAnsi" w:cstheme="minorHAnsi"/>
            <w:sz w:val="22"/>
            <w:szCs w:val="22"/>
          </w:rPr>
          <w:t xml:space="preserve">Physical relocation of people will be avoided. In case of physical relocation, people not having alternative living place in the NCC area will be compensated. </w:t>
        </w:r>
      </w:ins>
    </w:p>
    <w:p w14:paraId="0CD22668" w14:textId="77777777" w:rsidR="009535EE" w:rsidRPr="001A7E14" w:rsidRDefault="009535EE" w:rsidP="00464DC5">
      <w:pPr>
        <w:pStyle w:val="ListParagraph"/>
        <w:numPr>
          <w:ilvl w:val="0"/>
          <w:numId w:val="35"/>
        </w:numPr>
        <w:spacing w:before="0" w:beforeAutospacing="0" w:after="200" w:afterAutospacing="0"/>
        <w:rPr>
          <w:ins w:id="688" w:author="Md. Akhtar Zaman" w:date="2018-04-15T14:49:00Z"/>
          <w:rFonts w:asciiTheme="minorHAnsi" w:hAnsiTheme="minorHAnsi" w:cstheme="minorHAnsi"/>
          <w:sz w:val="22"/>
          <w:szCs w:val="22"/>
        </w:rPr>
      </w:pPr>
      <w:ins w:id="689" w:author="Md. Akhtar Zaman" w:date="2018-04-15T14:49:00Z">
        <w:r w:rsidRPr="001A7E14">
          <w:rPr>
            <w:rFonts w:asciiTheme="minorHAnsi" w:hAnsiTheme="minorHAnsi" w:cstheme="minorHAnsi"/>
            <w:sz w:val="22"/>
            <w:szCs w:val="22"/>
          </w:rPr>
          <w:t>There will be no loss of livelihoods or income;</w:t>
        </w:r>
      </w:ins>
    </w:p>
    <w:p w14:paraId="751811C9" w14:textId="77777777" w:rsidR="009535EE" w:rsidRPr="001A7E14" w:rsidRDefault="009535EE" w:rsidP="00515D56">
      <w:pPr>
        <w:pStyle w:val="ListParagraph"/>
        <w:numPr>
          <w:ilvl w:val="0"/>
          <w:numId w:val="35"/>
        </w:numPr>
        <w:spacing w:before="0" w:beforeAutospacing="0" w:after="200" w:afterAutospacing="0"/>
        <w:rPr>
          <w:ins w:id="690" w:author="Md. Akhtar Zaman" w:date="2018-04-15T14:49:00Z"/>
          <w:rFonts w:asciiTheme="minorHAnsi" w:hAnsiTheme="minorHAnsi" w:cstheme="minorHAnsi"/>
          <w:sz w:val="22"/>
          <w:szCs w:val="22"/>
        </w:rPr>
      </w:pPr>
      <w:ins w:id="691" w:author="Md. Akhtar Zaman" w:date="2018-04-15T14:49:00Z">
        <w:r w:rsidRPr="001A7E14">
          <w:rPr>
            <w:rFonts w:asciiTheme="minorHAnsi" w:hAnsiTheme="minorHAnsi" w:cstheme="minorHAnsi"/>
            <w:sz w:val="22"/>
            <w:szCs w:val="22"/>
          </w:rPr>
          <w:t xml:space="preserve">Affected persons are free to say no to voluntary dispossession without any fear of coercion. </w:t>
        </w:r>
      </w:ins>
    </w:p>
    <w:p w14:paraId="447740F5" w14:textId="61141D84" w:rsidR="009535EE" w:rsidRDefault="00807EF6" w:rsidP="009535EE">
      <w:pPr>
        <w:autoSpaceDE w:val="0"/>
        <w:autoSpaceDN w:val="0"/>
        <w:adjustRightInd w:val="0"/>
        <w:jc w:val="both"/>
        <w:rPr>
          <w:ins w:id="692" w:author="Md. Akhtar Zaman" w:date="2018-04-15T14:49:00Z"/>
          <w:rFonts w:cstheme="minorHAnsi"/>
        </w:rPr>
      </w:pPr>
      <w:ins w:id="693" w:author="Md. Akhtar Zaman" w:date="2018-04-15T14:54:00Z">
        <w:r>
          <w:rPr>
            <w:rFonts w:cstheme="minorHAnsi"/>
          </w:rPr>
          <w:t xml:space="preserve">The objective of the validation </w:t>
        </w:r>
      </w:ins>
      <w:ins w:id="694" w:author="Md. Akhtar Zaman" w:date="2018-04-15T14:55:00Z">
        <w:r>
          <w:rPr>
            <w:rFonts w:cstheme="minorHAnsi"/>
          </w:rPr>
          <w:t xml:space="preserve">is to </w:t>
        </w:r>
      </w:ins>
      <w:ins w:id="695" w:author="Md. Akhtar Zaman" w:date="2018-04-15T14:49:00Z">
        <w:r w:rsidR="009535EE">
          <w:rPr>
            <w:rFonts w:cstheme="minorHAnsi"/>
          </w:rPr>
          <w:t xml:space="preserve">confirm </w:t>
        </w:r>
      </w:ins>
      <w:ins w:id="696" w:author="Md. Akhtar Zaman" w:date="2018-04-15T14:55:00Z">
        <w:r>
          <w:rPr>
            <w:rFonts w:cstheme="minorHAnsi"/>
          </w:rPr>
          <w:t xml:space="preserve">that the </w:t>
        </w:r>
      </w:ins>
      <w:ins w:id="697" w:author="Md. Akhtar Zaman" w:date="2018-04-15T14:49:00Z">
        <w:r w:rsidR="009535EE">
          <w:rPr>
            <w:rFonts w:cstheme="minorHAnsi"/>
          </w:rPr>
          <w:t>above principles have been complied with in the process</w:t>
        </w:r>
      </w:ins>
      <w:ins w:id="698" w:author="Md. Akhtar Zaman" w:date="2018-04-15T14:55:00Z">
        <w:r>
          <w:rPr>
            <w:rFonts w:cstheme="minorHAnsi"/>
          </w:rPr>
          <w:t xml:space="preserve"> of voluntary dispossession </w:t>
        </w:r>
      </w:ins>
      <w:ins w:id="699" w:author="Md. Akhtar Zaman" w:date="2018-04-15T15:32:00Z">
        <w:r w:rsidR="00515D56">
          <w:rPr>
            <w:rFonts w:cstheme="minorHAnsi"/>
          </w:rPr>
          <w:t xml:space="preserve">of </w:t>
        </w:r>
      </w:ins>
      <w:ins w:id="700" w:author="Md. Akhtar Zaman" w:date="2018-04-15T14:55:00Z">
        <w:r>
          <w:rPr>
            <w:rFonts w:cstheme="minorHAnsi"/>
          </w:rPr>
          <w:t>land of the Khal without compensation from the Project o</w:t>
        </w:r>
      </w:ins>
      <w:ins w:id="701" w:author="Md. Akhtar Zaman" w:date="2018-04-15T14:56:00Z">
        <w:r>
          <w:rPr>
            <w:rFonts w:cstheme="minorHAnsi"/>
          </w:rPr>
          <w:t>r</w:t>
        </w:r>
      </w:ins>
      <w:ins w:id="702" w:author="Md. Akhtar Zaman" w:date="2018-04-15T14:55:00Z">
        <w:r>
          <w:rPr>
            <w:rFonts w:cstheme="minorHAnsi"/>
          </w:rPr>
          <w:t xml:space="preserve"> from NCC.</w:t>
        </w:r>
      </w:ins>
    </w:p>
    <w:p w14:paraId="05B7E804" w14:textId="57695B4B" w:rsidR="00605E6F" w:rsidRDefault="00605E6F" w:rsidP="009535EE">
      <w:pPr>
        <w:spacing w:after="0"/>
        <w:jc w:val="both"/>
        <w:rPr>
          <w:ins w:id="703" w:author="Md. Akhtar Zaman" w:date="2018-04-15T15:00:00Z"/>
          <w:rFonts w:cstheme="minorHAnsi"/>
          <w:bCs/>
        </w:rPr>
      </w:pPr>
      <w:ins w:id="704" w:author="Md. Akhtar Zaman" w:date="2018-04-15T15:00:00Z">
        <w:r w:rsidRPr="006A5777">
          <w:rPr>
            <w:rFonts w:cstheme="minorHAnsi"/>
            <w:bCs/>
          </w:rPr>
          <w:t>The validation will also cover signing of the commitment letters by the NCC to ensure that all commitments signed by the NCC associated with compensation in cash or kind are legally binding upon NCC.</w:t>
        </w:r>
      </w:ins>
      <w:ins w:id="705" w:author="Md. Akhtar Zaman" w:date="2018-04-15T15:33:00Z">
        <w:r w:rsidR="00515D56">
          <w:rPr>
            <w:rFonts w:cstheme="minorHAnsi"/>
            <w:bCs/>
          </w:rPr>
          <w:t xml:space="preserve"> The third-party or the DS Consultant will be using the template of validation state</w:t>
        </w:r>
      </w:ins>
      <w:ins w:id="706" w:author="Md. Akhtar Zaman" w:date="2018-04-15T15:34:00Z">
        <w:r w:rsidR="00515D56">
          <w:rPr>
            <w:rFonts w:cstheme="minorHAnsi"/>
            <w:bCs/>
          </w:rPr>
          <w:t>ment outlined here under.</w:t>
        </w:r>
      </w:ins>
    </w:p>
    <w:p w14:paraId="6BD77B65" w14:textId="77777777" w:rsidR="00605E6F" w:rsidRDefault="00605E6F" w:rsidP="009535EE">
      <w:pPr>
        <w:spacing w:after="0"/>
        <w:jc w:val="both"/>
        <w:rPr>
          <w:ins w:id="707" w:author="Md. Akhtar Zaman" w:date="2018-04-15T15:00:00Z"/>
          <w:rFonts w:cstheme="minorHAnsi"/>
          <w:bCs/>
        </w:rPr>
      </w:pPr>
    </w:p>
    <w:p w14:paraId="4313D319" w14:textId="125570B4" w:rsidR="009535EE" w:rsidRPr="00605E6F" w:rsidRDefault="009535EE" w:rsidP="009535EE">
      <w:pPr>
        <w:spacing w:after="0"/>
        <w:jc w:val="both"/>
        <w:rPr>
          <w:ins w:id="708" w:author="Md. Akhtar Zaman" w:date="2018-04-15T14:49:00Z"/>
          <w:rFonts w:cstheme="minorHAnsi"/>
          <w:bCs/>
          <w:rPrChange w:id="709" w:author="Md. Akhtar Zaman" w:date="2018-04-15T15:00:00Z">
            <w:rPr>
              <w:ins w:id="710" w:author="Md. Akhtar Zaman" w:date="2018-04-15T14:49:00Z"/>
              <w:rFonts w:cstheme="minorHAnsi"/>
              <w:bCs/>
              <w:i/>
            </w:rPr>
          </w:rPrChange>
        </w:rPr>
      </w:pPr>
    </w:p>
    <w:p w14:paraId="6A964550" w14:textId="77777777" w:rsidR="009535EE" w:rsidRDefault="009535EE" w:rsidP="009535EE">
      <w:pPr>
        <w:rPr>
          <w:ins w:id="711" w:author="Md. Akhtar Zaman" w:date="2018-04-15T14:49:00Z"/>
          <w:rFonts w:cstheme="minorHAnsi"/>
        </w:rPr>
      </w:pPr>
    </w:p>
    <w:p w14:paraId="54ADC27F" w14:textId="77777777" w:rsidR="00605E6F" w:rsidRDefault="00605E6F">
      <w:pPr>
        <w:rPr>
          <w:ins w:id="712" w:author="Md. Akhtar Zaman" w:date="2018-04-15T15:02:00Z"/>
          <w:rFonts w:ascii="Calibri Light" w:eastAsia="Times New Roman" w:hAnsi="Calibri Light" w:cs="Times New Roman"/>
          <w:i/>
          <w:iCs/>
          <w:caps/>
          <w:sz w:val="20"/>
          <w:szCs w:val="20"/>
        </w:rPr>
      </w:pPr>
      <w:bookmarkStart w:id="713" w:name="_Toc452131579"/>
      <w:ins w:id="714" w:author="Md. Akhtar Zaman" w:date="2018-04-15T15:02:00Z">
        <w:r>
          <w:br w:type="page"/>
        </w:r>
      </w:ins>
    </w:p>
    <w:p w14:paraId="21EE0919" w14:textId="5778E9CA" w:rsidR="009535EE" w:rsidRPr="00605E6F" w:rsidRDefault="009535EE">
      <w:pPr>
        <w:pStyle w:val="Heading9"/>
        <w:jc w:val="center"/>
        <w:rPr>
          <w:ins w:id="715" w:author="Md. Akhtar Zaman" w:date="2018-04-15T14:49:00Z"/>
          <w:b/>
          <w:i w:val="0"/>
          <w:rPrChange w:id="716" w:author="Md. Akhtar Zaman" w:date="2018-04-15T15:02:00Z">
            <w:rPr>
              <w:ins w:id="717" w:author="Md. Akhtar Zaman" w:date="2018-04-15T14:49:00Z"/>
            </w:rPr>
          </w:rPrChange>
        </w:rPr>
        <w:pPrChange w:id="718" w:author="Md. Akhtar Zaman" w:date="2018-04-15T15:02:00Z">
          <w:pPr>
            <w:pStyle w:val="Heading9"/>
          </w:pPr>
        </w:pPrChange>
      </w:pPr>
      <w:ins w:id="719" w:author="Md. Akhtar Zaman" w:date="2018-04-15T14:49:00Z">
        <w:r w:rsidRPr="00605E6F">
          <w:rPr>
            <w:b/>
            <w:i w:val="0"/>
            <w:rPrChange w:id="720" w:author="Md. Akhtar Zaman" w:date="2018-04-15T15:02:00Z">
              <w:rPr/>
            </w:rPrChange>
          </w:rPr>
          <w:t>Third Party Validation Statement</w:t>
        </w:r>
        <w:bookmarkEnd w:id="713"/>
      </w:ins>
    </w:p>
    <w:p w14:paraId="43DFC14C" w14:textId="77777777" w:rsidR="009535EE" w:rsidRDefault="009535EE">
      <w:pPr>
        <w:spacing w:after="0" w:line="240" w:lineRule="auto"/>
        <w:jc w:val="center"/>
        <w:rPr>
          <w:ins w:id="721" w:author="Md. Akhtar Zaman" w:date="2018-04-15T14:49:00Z"/>
          <w:rFonts w:ascii="Times New Roman" w:hAnsi="Times New Roman" w:cs="Times New Roman"/>
        </w:rPr>
        <w:pPrChange w:id="722" w:author="Md. Akhtar Zaman" w:date="2018-04-15T15:02:00Z">
          <w:pPr>
            <w:spacing w:after="0" w:line="240" w:lineRule="auto"/>
            <w:jc w:val="both"/>
          </w:pPr>
        </w:pPrChange>
      </w:pPr>
      <w:ins w:id="723" w:author="Md. Akhtar Zaman" w:date="2018-04-15T14:49:00Z">
        <w:r>
          <w:rPr>
            <w:rFonts w:ascii="Times New Roman" w:hAnsi="Times New Roman" w:cs="Times New Roman"/>
          </w:rPr>
          <w:t>Voluntary Dispossession of Public Land</w:t>
        </w:r>
      </w:ins>
    </w:p>
    <w:p w14:paraId="7A0769CE" w14:textId="77777777" w:rsidR="009535EE" w:rsidRDefault="009535EE">
      <w:pPr>
        <w:spacing w:after="0" w:line="240" w:lineRule="auto"/>
        <w:jc w:val="center"/>
        <w:rPr>
          <w:ins w:id="724" w:author="Md. Akhtar Zaman" w:date="2018-04-15T14:49:00Z"/>
          <w:rFonts w:ascii="Times New Roman" w:hAnsi="Times New Roman" w:cs="Times New Roman"/>
        </w:rPr>
        <w:pPrChange w:id="725" w:author="Md. Akhtar Zaman" w:date="2018-04-15T15:02:00Z">
          <w:pPr>
            <w:spacing w:after="0" w:line="240" w:lineRule="auto"/>
            <w:jc w:val="both"/>
          </w:pPr>
        </w:pPrChange>
      </w:pPr>
      <w:ins w:id="726" w:author="Md. Akhtar Zaman" w:date="2018-04-15T14:49:00Z">
        <w:r>
          <w:rPr>
            <w:rFonts w:ascii="Times New Roman" w:hAnsi="Times New Roman" w:cs="Times New Roman"/>
          </w:rPr>
          <w:t>By Well-Off Persons Encroached into and/or Squatting on Public Land</w:t>
        </w:r>
      </w:ins>
    </w:p>
    <w:p w14:paraId="097304F1" w14:textId="2C5B2C00" w:rsidR="009535EE" w:rsidRPr="0043681A" w:rsidRDefault="009535EE">
      <w:pPr>
        <w:spacing w:line="240" w:lineRule="auto"/>
        <w:jc w:val="center"/>
        <w:rPr>
          <w:ins w:id="727" w:author="Md. Akhtar Zaman" w:date="2018-04-15T14:49:00Z"/>
          <w:rFonts w:ascii="Times New Roman" w:hAnsi="Times New Roman" w:cs="Times New Roman"/>
        </w:rPr>
        <w:pPrChange w:id="728" w:author="Md. Akhtar Zaman" w:date="2018-04-15T15:02:00Z">
          <w:pPr>
            <w:spacing w:line="240" w:lineRule="auto"/>
            <w:jc w:val="both"/>
          </w:pPr>
        </w:pPrChange>
      </w:pPr>
      <w:ins w:id="729" w:author="Md. Akhtar Zaman" w:date="2018-04-15T14:49:00Z">
        <w:r>
          <w:rPr>
            <w:rFonts w:ascii="Times New Roman" w:hAnsi="Times New Roman" w:cs="Times New Roman"/>
          </w:rPr>
          <w:t>Names and address with contact number of the persons signing off Declaration of Voluntary Dispossession are as stated in Annex-1 of th</w:t>
        </w:r>
      </w:ins>
      <w:ins w:id="730" w:author="Md. Akhtar Zaman" w:date="2018-04-15T15:38:00Z">
        <w:r w:rsidR="00785C2B">
          <w:rPr>
            <w:rFonts w:ascii="Times New Roman" w:hAnsi="Times New Roman" w:cs="Times New Roman"/>
          </w:rPr>
          <w:t>is</w:t>
        </w:r>
      </w:ins>
      <w:ins w:id="731" w:author="Md. Akhtar Zaman" w:date="2018-04-15T14:49:00Z">
        <w:r>
          <w:rPr>
            <w:rFonts w:ascii="Times New Roman" w:hAnsi="Times New Roman" w:cs="Times New Roman"/>
          </w:rPr>
          <w:t xml:space="preserve"> Validation Statement</w:t>
        </w:r>
      </w:ins>
      <w:ins w:id="732" w:author="Md. Akhtar Zaman" w:date="2018-04-15T15:38:00Z">
        <w:r w:rsidR="00785C2B">
          <w:rPr>
            <w:rFonts w:ascii="Times New Roman" w:hAnsi="Times New Roman" w:cs="Times New Roman"/>
          </w:rPr>
          <w:t>.</w:t>
        </w:r>
      </w:ins>
    </w:p>
    <w:p w14:paraId="1C9143D5" w14:textId="240B564B" w:rsidR="009535EE" w:rsidRPr="0043681A" w:rsidRDefault="009535EE">
      <w:pPr>
        <w:jc w:val="both"/>
        <w:rPr>
          <w:ins w:id="733" w:author="Md. Akhtar Zaman" w:date="2018-04-15T14:49:00Z"/>
          <w:rFonts w:ascii="Times New Roman" w:hAnsi="Times New Roman" w:cs="Times New Roman"/>
        </w:rPr>
        <w:pPrChange w:id="734" w:author="Md. Akhtar Zaman" w:date="2018-04-15T15:35:00Z">
          <w:pPr>
            <w:spacing w:line="240" w:lineRule="auto"/>
            <w:jc w:val="both"/>
          </w:pPr>
        </w:pPrChange>
      </w:pPr>
      <w:ins w:id="735" w:author="Md. Akhtar Zaman" w:date="2018-04-15T14:49:00Z">
        <w:r w:rsidRPr="0043681A">
          <w:rPr>
            <w:rFonts w:ascii="Times New Roman" w:hAnsi="Times New Roman" w:cs="Times New Roman"/>
          </w:rPr>
          <w:t xml:space="preserve">We provide the independent verification of the process of </w:t>
        </w:r>
        <w:r>
          <w:rPr>
            <w:rFonts w:ascii="Times New Roman" w:hAnsi="Times New Roman" w:cs="Times New Roman"/>
          </w:rPr>
          <w:t xml:space="preserve">Voluntary Dispossession through the individual declarations </w:t>
        </w:r>
        <w:r w:rsidRPr="0043681A">
          <w:rPr>
            <w:rFonts w:ascii="Times New Roman" w:hAnsi="Times New Roman" w:cs="Times New Roman"/>
          </w:rPr>
          <w:t xml:space="preserve">signed on _____________[insert date] </w:t>
        </w:r>
        <w:r>
          <w:rPr>
            <w:rFonts w:ascii="Times New Roman" w:hAnsi="Times New Roman" w:cs="Times New Roman"/>
          </w:rPr>
          <w:t xml:space="preserve">by the voluntary dispossessors </w:t>
        </w:r>
      </w:ins>
      <w:ins w:id="736" w:author="Md. Akhtar Zaman" w:date="2018-04-15T15:36:00Z">
        <w:r w:rsidR="00515D56">
          <w:rPr>
            <w:rFonts w:ascii="Times New Roman" w:hAnsi="Times New Roman" w:cs="Times New Roman"/>
          </w:rPr>
          <w:t xml:space="preserve">(attached at Annex-1 herewith) </w:t>
        </w:r>
      </w:ins>
      <w:ins w:id="737" w:author="Md. Akhtar Zaman" w:date="2018-04-15T14:49:00Z">
        <w:r>
          <w:rPr>
            <w:rFonts w:ascii="Times New Roman" w:hAnsi="Times New Roman" w:cs="Times New Roman"/>
          </w:rPr>
          <w:t xml:space="preserve">and accepted by the Narayanganj City Corporation (NCC) </w:t>
        </w:r>
        <w:r w:rsidRPr="0043681A">
          <w:rPr>
            <w:rFonts w:ascii="Times New Roman" w:hAnsi="Times New Roman" w:cs="Times New Roman"/>
          </w:rPr>
          <w:t xml:space="preserve">on the </w:t>
        </w:r>
      </w:ins>
      <w:ins w:id="738" w:author="Md. Akhtar Zaman" w:date="2018-04-15T15:35:00Z">
        <w:r w:rsidR="00515D56">
          <w:rPr>
            <w:rFonts w:ascii="Times New Roman" w:hAnsi="Times New Roman" w:cs="Times New Roman"/>
          </w:rPr>
          <w:t xml:space="preserve">resume </w:t>
        </w:r>
      </w:ins>
      <w:ins w:id="739" w:author="Md. Akhtar Zaman" w:date="2018-04-15T14:49:00Z">
        <w:r w:rsidRPr="0043681A">
          <w:rPr>
            <w:rFonts w:ascii="Times New Roman" w:hAnsi="Times New Roman" w:cs="Times New Roman"/>
          </w:rPr>
          <w:t xml:space="preserve">of </w:t>
        </w:r>
        <w:r>
          <w:rPr>
            <w:rFonts w:ascii="Times New Roman" w:hAnsi="Times New Roman" w:cs="Times New Roman"/>
          </w:rPr>
          <w:t xml:space="preserve">existing public land </w:t>
        </w:r>
      </w:ins>
      <w:ins w:id="740" w:author="Md. Akhtar Zaman" w:date="2018-04-15T15:36:00Z">
        <w:r w:rsidR="00515D56">
          <w:rPr>
            <w:rFonts w:ascii="Times New Roman" w:hAnsi="Times New Roman" w:cs="Times New Roman"/>
          </w:rPr>
          <w:t xml:space="preserve">from private uses </w:t>
        </w:r>
      </w:ins>
      <w:ins w:id="741" w:author="Md. Akhtar Zaman" w:date="2018-04-15T14:49:00Z">
        <w:r>
          <w:rPr>
            <w:rFonts w:ascii="Times New Roman" w:hAnsi="Times New Roman" w:cs="Times New Roman"/>
          </w:rPr>
          <w:t>within the</w:t>
        </w:r>
      </w:ins>
      <w:ins w:id="742" w:author="Md. Akhtar Zaman" w:date="2018-04-15T14:50:00Z">
        <w:r w:rsidR="00807EF6">
          <w:rPr>
            <w:rFonts w:ascii="Times New Roman" w:hAnsi="Times New Roman" w:cs="Times New Roman"/>
          </w:rPr>
          <w:t>___</w:t>
        </w:r>
      </w:ins>
      <w:ins w:id="743" w:author="Md. Akhtar Zaman" w:date="2018-04-15T14:49:00Z">
        <w:r>
          <w:rPr>
            <w:rFonts w:ascii="Times New Roman" w:hAnsi="Times New Roman" w:cs="Times New Roman"/>
          </w:rPr>
          <w:t xml:space="preserve">km Baburail Khal through the City between </w:t>
        </w:r>
        <w:r w:rsidRPr="00C302B8">
          <w:rPr>
            <w:rFonts w:ascii="Times New Roman" w:hAnsi="Times New Roman" w:cs="Times New Roman"/>
          </w:rPr>
          <w:t>Shitalakhya and Dhaleshwari Rivers</w:t>
        </w:r>
        <w:r>
          <w:rPr>
            <w:rFonts w:ascii="Times New Roman" w:hAnsi="Times New Roman" w:cs="Times New Roman"/>
          </w:rPr>
          <w:t xml:space="preserve"> for rehabilitation of the Khal and beautification of its fronts under the Municipal Governance and Services Project (MGSP) </w:t>
        </w:r>
        <w:r w:rsidRPr="0043681A">
          <w:rPr>
            <w:rFonts w:ascii="Times New Roman" w:hAnsi="Times New Roman" w:cs="Times New Roman"/>
          </w:rPr>
          <w:t xml:space="preserve">that (i) the </w:t>
        </w:r>
        <w:r>
          <w:rPr>
            <w:rFonts w:ascii="Times New Roman" w:hAnsi="Times New Roman" w:cs="Times New Roman"/>
          </w:rPr>
          <w:t xml:space="preserve">affected well-off encroachers and squatters have </w:t>
        </w:r>
        <w:r w:rsidRPr="0043681A">
          <w:rPr>
            <w:rFonts w:ascii="Times New Roman" w:hAnsi="Times New Roman" w:cs="Times New Roman"/>
          </w:rPr>
          <w:t xml:space="preserve">agreed to </w:t>
        </w:r>
        <w:r>
          <w:rPr>
            <w:rFonts w:ascii="Times New Roman" w:hAnsi="Times New Roman" w:cs="Times New Roman"/>
          </w:rPr>
          <w:t xml:space="preserve">remove their structures from the right of way </w:t>
        </w:r>
        <w:r w:rsidRPr="0043681A">
          <w:rPr>
            <w:rFonts w:ascii="Times New Roman" w:hAnsi="Times New Roman" w:cs="Times New Roman"/>
          </w:rPr>
          <w:t xml:space="preserve">land; (ii) consultations with </w:t>
        </w:r>
        <w:r>
          <w:rPr>
            <w:rFonts w:ascii="Times New Roman" w:hAnsi="Times New Roman" w:cs="Times New Roman"/>
          </w:rPr>
          <w:t xml:space="preserve">the encroachers and squatters </w:t>
        </w:r>
        <w:r w:rsidRPr="0043681A">
          <w:rPr>
            <w:rFonts w:ascii="Times New Roman" w:hAnsi="Times New Roman" w:cs="Times New Roman"/>
          </w:rPr>
          <w:t>ha</w:t>
        </w:r>
        <w:r>
          <w:rPr>
            <w:rFonts w:ascii="Times New Roman" w:hAnsi="Times New Roman" w:cs="Times New Roman"/>
          </w:rPr>
          <w:t>s</w:t>
        </w:r>
        <w:r w:rsidRPr="0043681A">
          <w:rPr>
            <w:rFonts w:ascii="Times New Roman" w:hAnsi="Times New Roman" w:cs="Times New Roman"/>
          </w:rPr>
          <w:t xml:space="preserve"> been undertaken meaningfully, freely and in good faith and the </w:t>
        </w:r>
        <w:r>
          <w:rPr>
            <w:rFonts w:ascii="Times New Roman" w:hAnsi="Times New Roman" w:cs="Times New Roman"/>
          </w:rPr>
          <w:t xml:space="preserve">affected persons </w:t>
        </w:r>
        <w:r w:rsidRPr="0043681A">
          <w:rPr>
            <w:rFonts w:ascii="Times New Roman" w:hAnsi="Times New Roman" w:cs="Times New Roman"/>
          </w:rPr>
          <w:t xml:space="preserve">have made informed decisions on use of land, and (iii) terms and conditions of the </w:t>
        </w:r>
        <w:r>
          <w:rPr>
            <w:rFonts w:ascii="Times New Roman" w:hAnsi="Times New Roman" w:cs="Times New Roman"/>
          </w:rPr>
          <w:t xml:space="preserve">voluntary dispossession declaration </w:t>
        </w:r>
        <w:r w:rsidRPr="0043681A">
          <w:rPr>
            <w:rFonts w:ascii="Times New Roman" w:hAnsi="Times New Roman" w:cs="Times New Roman"/>
          </w:rPr>
          <w:t xml:space="preserve">have been explained to and understood and agreed by the </w:t>
        </w:r>
        <w:r>
          <w:rPr>
            <w:rFonts w:ascii="Times New Roman" w:hAnsi="Times New Roman" w:cs="Times New Roman"/>
          </w:rPr>
          <w:t>affected persons</w:t>
        </w:r>
        <w:r w:rsidRPr="0043681A">
          <w:rPr>
            <w:rFonts w:ascii="Times New Roman" w:hAnsi="Times New Roman" w:cs="Times New Roman"/>
          </w:rPr>
          <w:t xml:space="preserve">. The verification is based on our independent:   </w:t>
        </w:r>
      </w:ins>
    </w:p>
    <w:p w14:paraId="0BE3F14A" w14:textId="77777777" w:rsidR="009535EE" w:rsidRPr="0043681A" w:rsidRDefault="009535EE" w:rsidP="009535EE">
      <w:pPr>
        <w:pStyle w:val="ListParagraph"/>
        <w:numPr>
          <w:ilvl w:val="0"/>
          <w:numId w:val="51"/>
        </w:numPr>
        <w:spacing w:before="0" w:beforeAutospacing="0" w:after="120" w:afterAutospacing="0" w:line="240" w:lineRule="auto"/>
        <w:contextualSpacing w:val="0"/>
        <w:jc w:val="left"/>
        <w:rPr>
          <w:ins w:id="744" w:author="Md. Akhtar Zaman" w:date="2018-04-15T14:49:00Z"/>
        </w:rPr>
      </w:pPr>
      <w:ins w:id="745" w:author="Md. Akhtar Zaman" w:date="2018-04-15T14:49:00Z">
        <w:r w:rsidRPr="0043681A">
          <w:t xml:space="preserve">Review of the documentation on the identification of affected </w:t>
        </w:r>
        <w:r>
          <w:t xml:space="preserve">well-off encroachers and squatters </w:t>
        </w:r>
        <w:r w:rsidRPr="0043681A">
          <w:t xml:space="preserve">and the consultation process leading to the signing of the </w:t>
        </w:r>
        <w:r>
          <w:t>declarations</w:t>
        </w:r>
        <w:r w:rsidRPr="0043681A">
          <w:t xml:space="preserve">;  </w:t>
        </w:r>
      </w:ins>
    </w:p>
    <w:p w14:paraId="42AC4C1F" w14:textId="77777777" w:rsidR="009535EE" w:rsidRPr="0043681A" w:rsidRDefault="009535EE" w:rsidP="009535EE">
      <w:pPr>
        <w:pStyle w:val="ListParagraph"/>
        <w:numPr>
          <w:ilvl w:val="0"/>
          <w:numId w:val="51"/>
        </w:numPr>
        <w:spacing w:before="0" w:beforeAutospacing="0" w:after="120" w:afterAutospacing="0" w:line="240" w:lineRule="auto"/>
        <w:contextualSpacing w:val="0"/>
        <w:jc w:val="left"/>
        <w:rPr>
          <w:ins w:id="746" w:author="Md. Akhtar Zaman" w:date="2018-04-15T14:49:00Z"/>
        </w:rPr>
      </w:pPr>
      <w:ins w:id="747" w:author="Md. Akhtar Zaman" w:date="2018-04-15T14:49:00Z">
        <w:r w:rsidRPr="0043681A">
          <w:t xml:space="preserve">Validation that consultations with the </w:t>
        </w:r>
        <w:r>
          <w:t xml:space="preserve">affected persons </w:t>
        </w:r>
        <w:r w:rsidRPr="0043681A">
          <w:t xml:space="preserve">have been undertaken and that they were provided with relevant information as per the </w:t>
        </w:r>
        <w:r>
          <w:t xml:space="preserve">voluntary dispossession </w:t>
        </w:r>
        <w:r w:rsidRPr="0043681A">
          <w:t xml:space="preserve">requirements as per </w:t>
        </w:r>
        <w:r>
          <w:t>the SMF</w:t>
        </w:r>
        <w:r w:rsidRPr="0043681A">
          <w:t xml:space="preserve">;  </w:t>
        </w:r>
      </w:ins>
    </w:p>
    <w:p w14:paraId="66F1097E" w14:textId="77777777" w:rsidR="009535EE" w:rsidRPr="0043681A" w:rsidRDefault="009535EE" w:rsidP="009535EE">
      <w:pPr>
        <w:pStyle w:val="ListParagraph"/>
        <w:numPr>
          <w:ilvl w:val="0"/>
          <w:numId w:val="51"/>
        </w:numPr>
        <w:spacing w:before="0" w:beforeAutospacing="0" w:after="120" w:afterAutospacing="0" w:line="240" w:lineRule="auto"/>
        <w:contextualSpacing w:val="0"/>
        <w:jc w:val="left"/>
        <w:rPr>
          <w:ins w:id="748" w:author="Md. Akhtar Zaman" w:date="2018-04-15T14:49:00Z"/>
        </w:rPr>
      </w:pPr>
      <w:ins w:id="749" w:author="Md. Akhtar Zaman" w:date="2018-04-15T14:49:00Z">
        <w:r w:rsidRPr="0043681A">
          <w:t xml:space="preserve">Validation that the </w:t>
        </w:r>
        <w:r>
          <w:t xml:space="preserve">declarations were </w:t>
        </w:r>
        <w:r w:rsidRPr="0043681A">
          <w:t xml:space="preserve">voluntary (free of coercion) and that the </w:t>
        </w:r>
        <w:r>
          <w:t xml:space="preserve">affected persons </w:t>
        </w:r>
        <w:r w:rsidRPr="0043681A">
          <w:t xml:space="preserve">has fully understood and agreed to the </w:t>
        </w:r>
        <w:r>
          <w:t>declarations</w:t>
        </w:r>
        <w:r w:rsidRPr="0043681A">
          <w:t xml:space="preserve">’ terms and conditions;  </w:t>
        </w:r>
      </w:ins>
    </w:p>
    <w:p w14:paraId="48060482" w14:textId="5882F12F" w:rsidR="009535EE" w:rsidRPr="0043681A" w:rsidRDefault="009535EE" w:rsidP="009535EE">
      <w:pPr>
        <w:pStyle w:val="ListParagraph"/>
        <w:numPr>
          <w:ilvl w:val="0"/>
          <w:numId w:val="51"/>
        </w:numPr>
        <w:spacing w:before="0" w:beforeAutospacing="0" w:after="120" w:afterAutospacing="0" w:line="240" w:lineRule="auto"/>
        <w:contextualSpacing w:val="0"/>
        <w:jc w:val="left"/>
        <w:rPr>
          <w:ins w:id="750" w:author="Md. Akhtar Zaman" w:date="2018-04-15T14:49:00Z"/>
        </w:rPr>
      </w:pPr>
      <w:ins w:id="751" w:author="Md. Akhtar Zaman" w:date="2018-04-15T14:49:00Z">
        <w:r w:rsidRPr="0043681A">
          <w:t xml:space="preserve">Validation that the </w:t>
        </w:r>
        <w:r>
          <w:t>affected persons are not physically displaced because of the voluntary dispossession and that they are not dependent on the land they have occupied for their livelihoods</w:t>
        </w:r>
        <w:r w:rsidRPr="0043681A">
          <w:t xml:space="preserve">;   </w:t>
        </w:r>
      </w:ins>
    </w:p>
    <w:p w14:paraId="29E7D1FC" w14:textId="77777777" w:rsidR="009535EE" w:rsidRPr="0043681A" w:rsidRDefault="009535EE" w:rsidP="009535EE">
      <w:pPr>
        <w:pStyle w:val="ListParagraph"/>
        <w:numPr>
          <w:ilvl w:val="0"/>
          <w:numId w:val="51"/>
        </w:numPr>
        <w:spacing w:before="0" w:beforeAutospacing="0" w:after="120" w:afterAutospacing="0" w:line="240" w:lineRule="auto"/>
        <w:contextualSpacing w:val="0"/>
        <w:jc w:val="left"/>
        <w:rPr>
          <w:ins w:id="752" w:author="Md. Akhtar Zaman" w:date="2018-04-15T14:49:00Z"/>
        </w:rPr>
      </w:pPr>
      <w:ins w:id="753" w:author="Md. Akhtar Zaman" w:date="2018-04-15T14:49:00Z">
        <w:r w:rsidRPr="0043681A">
          <w:t xml:space="preserve">Validation that </w:t>
        </w:r>
        <w:r>
          <w:t>the dispossession of the affected encroachers and squatters did not lead to loss of employment by any individuals</w:t>
        </w:r>
        <w:r w:rsidRPr="0043681A">
          <w:t xml:space="preserve">;  </w:t>
        </w:r>
      </w:ins>
    </w:p>
    <w:p w14:paraId="3D6F7375" w14:textId="77777777" w:rsidR="009535EE" w:rsidRPr="0043681A" w:rsidRDefault="009535EE" w:rsidP="009535EE">
      <w:pPr>
        <w:pStyle w:val="ListParagraph"/>
        <w:numPr>
          <w:ilvl w:val="0"/>
          <w:numId w:val="51"/>
        </w:numPr>
        <w:spacing w:before="0" w:beforeAutospacing="0" w:after="120" w:afterAutospacing="0" w:line="240" w:lineRule="auto"/>
        <w:contextualSpacing w:val="0"/>
        <w:jc w:val="left"/>
        <w:rPr>
          <w:ins w:id="754" w:author="Md. Akhtar Zaman" w:date="2018-04-15T14:49:00Z"/>
        </w:rPr>
      </w:pPr>
      <w:ins w:id="755" w:author="Md. Akhtar Zaman" w:date="2018-04-15T14:49:00Z">
        <w:r w:rsidRPr="0043681A">
          <w:t xml:space="preserve">Validation that </w:t>
        </w:r>
        <w:r>
          <w:t>the voluntarily dispossessed encroachers and squatters are socially and economically well-off and they recognize themselves</w:t>
        </w:r>
        <w:r w:rsidRPr="0043681A">
          <w:t xml:space="preserve">; and   </w:t>
        </w:r>
      </w:ins>
    </w:p>
    <w:p w14:paraId="77AD3135" w14:textId="77777777" w:rsidR="009535EE" w:rsidRPr="0043681A" w:rsidRDefault="009535EE" w:rsidP="009535EE">
      <w:pPr>
        <w:pStyle w:val="ListParagraph"/>
        <w:numPr>
          <w:ilvl w:val="0"/>
          <w:numId w:val="51"/>
        </w:numPr>
        <w:spacing w:before="0" w:beforeAutospacing="0" w:after="200" w:afterAutospacing="0" w:line="240" w:lineRule="auto"/>
        <w:contextualSpacing w:val="0"/>
        <w:jc w:val="left"/>
        <w:rPr>
          <w:ins w:id="756" w:author="Md. Akhtar Zaman" w:date="2018-04-15T14:49:00Z"/>
        </w:rPr>
      </w:pPr>
      <w:ins w:id="757" w:author="Md. Akhtar Zaman" w:date="2018-04-15T14:49:00Z">
        <w:r w:rsidRPr="0043681A">
          <w:t xml:space="preserve">Validation that the </w:t>
        </w:r>
        <w:r>
          <w:t xml:space="preserve">declaration </w:t>
        </w:r>
        <w:r w:rsidRPr="0043681A">
          <w:t xml:space="preserve">follows </w:t>
        </w:r>
        <w:r>
          <w:t xml:space="preserve">the </w:t>
        </w:r>
        <w:r w:rsidRPr="0043681A">
          <w:t xml:space="preserve">requirements stipulated in the </w:t>
        </w:r>
        <w:r>
          <w:t>SMF, October 2017</w:t>
        </w:r>
        <w:r w:rsidRPr="0043681A">
          <w:t xml:space="preserve"> and the </w:t>
        </w:r>
        <w:r>
          <w:t>Resettlement Action Plan</w:t>
        </w:r>
        <w:r w:rsidRPr="0043681A">
          <w:t xml:space="preserve">.      </w:t>
        </w:r>
      </w:ins>
    </w:p>
    <w:p w14:paraId="4A45B910" w14:textId="77777777" w:rsidR="009535EE" w:rsidRDefault="009535EE" w:rsidP="009535EE">
      <w:pPr>
        <w:spacing w:line="240" w:lineRule="auto"/>
        <w:rPr>
          <w:ins w:id="758" w:author="Md. Akhtar Zaman" w:date="2018-04-15T14:49:00Z"/>
          <w:rFonts w:ascii="Times New Roman" w:hAnsi="Times New Roman" w:cs="Times New Roman"/>
        </w:rPr>
      </w:pPr>
    </w:p>
    <w:p w14:paraId="6FD9698F" w14:textId="77777777" w:rsidR="009535EE" w:rsidRPr="0043681A" w:rsidRDefault="009535EE" w:rsidP="009535EE">
      <w:pPr>
        <w:spacing w:line="240" w:lineRule="auto"/>
        <w:rPr>
          <w:ins w:id="759" w:author="Md. Akhtar Zaman" w:date="2018-04-15T14:49:00Z"/>
          <w:rFonts w:ascii="Times New Roman" w:hAnsi="Times New Roman" w:cs="Times New Roman"/>
        </w:rPr>
      </w:pPr>
      <w:ins w:id="760" w:author="Md. Akhtar Zaman" w:date="2018-04-15T14:49:00Z">
        <w:r w:rsidRPr="0043681A">
          <w:rPr>
            <w:rFonts w:ascii="Times New Roman" w:hAnsi="Times New Roman" w:cs="Times New Roman"/>
          </w:rPr>
          <w:t xml:space="preserve">Signature:  </w:t>
        </w:r>
      </w:ins>
    </w:p>
    <w:p w14:paraId="02B38F7C" w14:textId="77777777" w:rsidR="009535EE" w:rsidRPr="0043681A" w:rsidRDefault="009535EE" w:rsidP="009535EE">
      <w:pPr>
        <w:spacing w:line="240" w:lineRule="auto"/>
        <w:rPr>
          <w:ins w:id="761" w:author="Md. Akhtar Zaman" w:date="2018-04-15T14:49:00Z"/>
          <w:rFonts w:ascii="Times New Roman" w:hAnsi="Times New Roman" w:cs="Times New Roman"/>
        </w:rPr>
      </w:pPr>
      <w:ins w:id="762" w:author="Md. Akhtar Zaman" w:date="2018-04-15T14:49:00Z">
        <w:r w:rsidRPr="0043681A">
          <w:rPr>
            <w:rFonts w:ascii="Times New Roman" w:hAnsi="Times New Roman" w:cs="Times New Roman"/>
          </w:rPr>
          <w:t xml:space="preserve">Date: </w:t>
        </w:r>
      </w:ins>
    </w:p>
    <w:p w14:paraId="3D943754" w14:textId="77777777" w:rsidR="009535EE" w:rsidRPr="0043681A" w:rsidRDefault="009535EE" w:rsidP="009535EE">
      <w:pPr>
        <w:spacing w:line="240" w:lineRule="auto"/>
        <w:rPr>
          <w:ins w:id="763" w:author="Md. Akhtar Zaman" w:date="2018-04-15T14:49:00Z"/>
          <w:rFonts w:ascii="Times New Roman" w:hAnsi="Times New Roman" w:cs="Times New Roman"/>
        </w:rPr>
      </w:pPr>
      <w:ins w:id="764" w:author="Md. Akhtar Zaman" w:date="2018-04-15T14:49:00Z">
        <w:r w:rsidRPr="0043681A">
          <w:rPr>
            <w:rFonts w:ascii="Times New Roman" w:hAnsi="Times New Roman" w:cs="Times New Roman"/>
          </w:rPr>
          <w:t xml:space="preserve">Name of </w:t>
        </w:r>
        <w:r>
          <w:rPr>
            <w:rFonts w:ascii="Times New Roman" w:hAnsi="Times New Roman" w:cs="Times New Roman"/>
          </w:rPr>
          <w:t>the Validator</w:t>
        </w:r>
        <w:r w:rsidRPr="0043681A">
          <w:rPr>
            <w:rFonts w:ascii="Times New Roman" w:hAnsi="Times New Roman" w:cs="Times New Roman"/>
          </w:rPr>
          <w:t xml:space="preserve">: </w:t>
        </w:r>
      </w:ins>
    </w:p>
    <w:p w14:paraId="3C92683C" w14:textId="77777777" w:rsidR="008E038A" w:rsidRDefault="008E038A">
      <w:pPr>
        <w:rPr>
          <w:rFonts w:cstheme="minorHAnsi"/>
          <w:b/>
        </w:rPr>
        <w:sectPr w:rsidR="008E038A" w:rsidSect="00476E04">
          <w:pgSz w:w="12240" w:h="15840"/>
          <w:pgMar w:top="1440" w:right="1440" w:bottom="1440" w:left="1440" w:header="720" w:footer="720" w:gutter="0"/>
          <w:cols w:space="720"/>
          <w:docGrid w:linePitch="360"/>
        </w:sectPr>
      </w:pPr>
    </w:p>
    <w:p w14:paraId="3FEFB8B1" w14:textId="1069541A" w:rsidR="009D6725" w:rsidRPr="00C57B04" w:rsidRDefault="009D6725" w:rsidP="009D6725">
      <w:pPr>
        <w:jc w:val="both"/>
        <w:rPr>
          <w:rFonts w:cstheme="minorHAnsi"/>
          <w:b/>
        </w:rPr>
      </w:pPr>
      <w:r w:rsidRPr="00C57B04">
        <w:rPr>
          <w:rFonts w:cstheme="minorHAnsi"/>
          <w:b/>
        </w:rPr>
        <w:t>Annex 1</w:t>
      </w:r>
      <w:ins w:id="765" w:author="Md. Akhtar Zaman" w:date="2018-04-15T15:11:00Z">
        <w:r w:rsidR="00981321">
          <w:rPr>
            <w:rFonts w:cstheme="minorHAnsi"/>
            <w:b/>
          </w:rPr>
          <w:t>2</w:t>
        </w:r>
      </w:ins>
      <w:del w:id="766" w:author="Md. Akhtar Zaman" w:date="2018-04-15T15:11:00Z">
        <w:r w:rsidRPr="00C57B04" w:rsidDel="00981321">
          <w:rPr>
            <w:rFonts w:cstheme="minorHAnsi"/>
            <w:b/>
          </w:rPr>
          <w:delText>1:</w:delText>
        </w:r>
      </w:del>
      <w:r w:rsidRPr="00C57B04">
        <w:rPr>
          <w:rFonts w:cstheme="minorHAnsi"/>
          <w:b/>
        </w:rPr>
        <w:t xml:space="preserve"> </w:t>
      </w:r>
      <w:r w:rsidR="004556C6" w:rsidRPr="00C57B04">
        <w:rPr>
          <w:rFonts w:cstheme="minorHAnsi"/>
          <w:b/>
        </w:rPr>
        <w:t>RAP</w:t>
      </w:r>
      <w:r w:rsidRPr="00C57B04">
        <w:rPr>
          <w:rFonts w:cstheme="minorHAnsi"/>
          <w:b/>
        </w:rPr>
        <w:t xml:space="preserve"> Implementation Schedule</w:t>
      </w:r>
    </w:p>
    <w:tbl>
      <w:tblPr>
        <w:tblW w:w="151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46"/>
        <w:gridCol w:w="3510"/>
        <w:gridCol w:w="720"/>
        <w:gridCol w:w="720"/>
        <w:gridCol w:w="720"/>
        <w:gridCol w:w="630"/>
        <w:gridCol w:w="630"/>
        <w:gridCol w:w="720"/>
        <w:gridCol w:w="720"/>
        <w:gridCol w:w="630"/>
        <w:gridCol w:w="630"/>
        <w:gridCol w:w="630"/>
        <w:gridCol w:w="630"/>
        <w:gridCol w:w="720"/>
        <w:gridCol w:w="758"/>
        <w:gridCol w:w="1554"/>
      </w:tblGrid>
      <w:tr w:rsidR="009D6725" w:rsidRPr="00C57B04" w14:paraId="75D2FE7A" w14:textId="77777777" w:rsidTr="00030D56">
        <w:trPr>
          <w:trHeight w:val="692"/>
          <w:tblHeader/>
          <w:jc w:val="center"/>
        </w:trPr>
        <w:tc>
          <w:tcPr>
            <w:tcW w:w="1246" w:type="dxa"/>
            <w:vMerge w:val="restart"/>
            <w:tcBorders>
              <w:top w:val="single" w:sz="4" w:space="0" w:color="auto"/>
              <w:left w:val="single" w:sz="4" w:space="0" w:color="auto"/>
              <w:right w:val="single" w:sz="4" w:space="0" w:color="auto"/>
            </w:tcBorders>
            <w:shd w:val="clear" w:color="auto" w:fill="C6D9F1" w:themeFill="text2" w:themeFillTint="33"/>
          </w:tcPr>
          <w:p w14:paraId="6A8D3404" w14:textId="77777777" w:rsidR="009D6725" w:rsidRPr="00C57B04" w:rsidRDefault="009D6725" w:rsidP="00030D56">
            <w:pPr>
              <w:rPr>
                <w:rFonts w:eastAsia="Calibri" w:cstheme="minorHAnsi"/>
              </w:rPr>
            </w:pPr>
            <w:r w:rsidRPr="00C57B04">
              <w:rPr>
                <w:rFonts w:eastAsia="Calibri" w:cstheme="minorHAnsi"/>
              </w:rPr>
              <w:t>Serial</w:t>
            </w:r>
          </w:p>
        </w:tc>
        <w:tc>
          <w:tcPr>
            <w:tcW w:w="3510" w:type="dxa"/>
            <w:vMerge w:val="restart"/>
            <w:tcBorders>
              <w:top w:val="single" w:sz="4" w:space="0" w:color="auto"/>
              <w:left w:val="single" w:sz="4" w:space="0" w:color="auto"/>
              <w:right w:val="single" w:sz="4" w:space="0" w:color="auto"/>
            </w:tcBorders>
            <w:shd w:val="clear" w:color="auto" w:fill="C6D9F1" w:themeFill="text2" w:themeFillTint="33"/>
          </w:tcPr>
          <w:p w14:paraId="461175DD" w14:textId="77777777" w:rsidR="009D6725" w:rsidRPr="00C57B04" w:rsidRDefault="009D6725" w:rsidP="00030D56">
            <w:pPr>
              <w:rPr>
                <w:rFonts w:eastAsia="Calibri" w:cstheme="minorHAnsi"/>
              </w:rPr>
            </w:pPr>
            <w:r w:rsidRPr="00C57B04">
              <w:rPr>
                <w:rFonts w:eastAsia="Calibri" w:cstheme="minorHAnsi"/>
              </w:rPr>
              <w:t>Items</w:t>
            </w:r>
          </w:p>
        </w:tc>
        <w:tc>
          <w:tcPr>
            <w:tcW w:w="8858" w:type="dxa"/>
            <w:gridSpan w:val="13"/>
            <w:tcBorders>
              <w:top w:val="single" w:sz="4" w:space="0" w:color="auto"/>
              <w:left w:val="single" w:sz="4" w:space="0" w:color="auto"/>
              <w:bottom w:val="single" w:sz="4" w:space="0" w:color="auto"/>
              <w:right w:val="single" w:sz="4" w:space="0" w:color="auto"/>
            </w:tcBorders>
            <w:shd w:val="clear" w:color="auto" w:fill="C6D9F1" w:themeFill="text2" w:themeFillTint="33"/>
          </w:tcPr>
          <w:p w14:paraId="26E37528" w14:textId="77777777" w:rsidR="009D6725" w:rsidRPr="00C57B04" w:rsidRDefault="009D6725" w:rsidP="00030D56">
            <w:pPr>
              <w:rPr>
                <w:rFonts w:eastAsia="Calibri" w:cstheme="minorHAnsi"/>
              </w:rPr>
            </w:pPr>
            <w:r w:rsidRPr="00C57B04">
              <w:rPr>
                <w:rFonts w:eastAsia="Calibri" w:cstheme="minorHAnsi"/>
              </w:rPr>
              <w:t xml:space="preserve"> Months</w:t>
            </w:r>
            <w:r w:rsidRPr="00C57B04">
              <w:rPr>
                <w:rFonts w:eastAsia="Calibri" w:cstheme="minorHAnsi"/>
                <w:vertAlign w:val="superscript"/>
              </w:rPr>
              <w:footnoteReference w:id="5"/>
            </w:r>
          </w:p>
          <w:p w14:paraId="7F123926" w14:textId="77777777" w:rsidR="009D6725" w:rsidRPr="00C57B04" w:rsidRDefault="009D6725" w:rsidP="00030D56">
            <w:pPr>
              <w:rPr>
                <w:rFonts w:eastAsia="Calibri" w:cstheme="minorHAnsi"/>
              </w:rPr>
            </w:pPr>
            <w:r w:rsidRPr="00C57B04">
              <w:rPr>
                <w:rFonts w:eastAsia="Calibri" w:cstheme="minorHAnsi"/>
              </w:rPr>
              <w:t>(June 2017-June2018)</w:t>
            </w:r>
          </w:p>
        </w:tc>
        <w:tc>
          <w:tcPr>
            <w:tcW w:w="1554" w:type="dxa"/>
            <w:tcBorders>
              <w:top w:val="single" w:sz="4" w:space="0" w:color="auto"/>
              <w:left w:val="single" w:sz="4" w:space="0" w:color="auto"/>
              <w:bottom w:val="single" w:sz="4" w:space="0" w:color="auto"/>
              <w:right w:val="single" w:sz="4" w:space="0" w:color="auto"/>
            </w:tcBorders>
            <w:shd w:val="clear" w:color="auto" w:fill="C6D9F1" w:themeFill="text2" w:themeFillTint="33"/>
          </w:tcPr>
          <w:p w14:paraId="79275ACA" w14:textId="77777777" w:rsidR="009D6725" w:rsidRPr="00C57B04" w:rsidRDefault="009D6725" w:rsidP="00030D56">
            <w:pPr>
              <w:rPr>
                <w:rFonts w:eastAsia="Calibri" w:cstheme="minorHAnsi"/>
              </w:rPr>
            </w:pPr>
            <w:r w:rsidRPr="00C57B04">
              <w:rPr>
                <w:rFonts w:eastAsia="Calibri" w:cstheme="minorHAnsi"/>
              </w:rPr>
              <w:t>Up to June 2019</w:t>
            </w:r>
          </w:p>
        </w:tc>
      </w:tr>
      <w:tr w:rsidR="009D6725" w:rsidRPr="00C57B04" w14:paraId="197F6074" w14:textId="77777777" w:rsidTr="00030D56">
        <w:trPr>
          <w:trHeight w:val="272"/>
          <w:tblHeader/>
          <w:jc w:val="center"/>
        </w:trPr>
        <w:tc>
          <w:tcPr>
            <w:tcW w:w="1246" w:type="dxa"/>
            <w:vMerge/>
            <w:tcBorders>
              <w:left w:val="single" w:sz="4" w:space="0" w:color="auto"/>
              <w:bottom w:val="single" w:sz="4" w:space="0" w:color="auto"/>
              <w:right w:val="single" w:sz="4" w:space="0" w:color="auto"/>
            </w:tcBorders>
          </w:tcPr>
          <w:p w14:paraId="3A797B57" w14:textId="77777777" w:rsidR="009D6725" w:rsidRPr="00C57B04" w:rsidRDefault="009D6725" w:rsidP="00030D56">
            <w:pPr>
              <w:rPr>
                <w:rFonts w:eastAsia="Calibri" w:cstheme="minorHAnsi"/>
              </w:rPr>
            </w:pPr>
          </w:p>
        </w:tc>
        <w:tc>
          <w:tcPr>
            <w:tcW w:w="3510" w:type="dxa"/>
            <w:vMerge/>
            <w:tcBorders>
              <w:left w:val="single" w:sz="4" w:space="0" w:color="auto"/>
              <w:bottom w:val="single" w:sz="4" w:space="0" w:color="auto"/>
              <w:right w:val="single" w:sz="4" w:space="0" w:color="auto"/>
            </w:tcBorders>
          </w:tcPr>
          <w:p w14:paraId="617D9D88" w14:textId="77777777" w:rsidR="009D6725" w:rsidRPr="00C57B04" w:rsidRDefault="009D6725" w:rsidP="00030D56">
            <w:pPr>
              <w:rPr>
                <w:rFonts w:eastAsia="Calibri" w:cstheme="minorHAnsi"/>
              </w:rPr>
            </w:pPr>
          </w:p>
        </w:tc>
        <w:tc>
          <w:tcPr>
            <w:tcW w:w="720" w:type="dxa"/>
            <w:tcBorders>
              <w:top w:val="single" w:sz="4" w:space="0" w:color="auto"/>
              <w:left w:val="single" w:sz="4" w:space="0" w:color="auto"/>
              <w:bottom w:val="single" w:sz="4" w:space="0" w:color="auto"/>
              <w:right w:val="single" w:sz="4" w:space="0" w:color="auto"/>
            </w:tcBorders>
          </w:tcPr>
          <w:p w14:paraId="2B115DF3" w14:textId="77777777" w:rsidR="009D6725" w:rsidRPr="00C57B04" w:rsidRDefault="009D6725" w:rsidP="00030D56">
            <w:pPr>
              <w:rPr>
                <w:rFonts w:eastAsia="Calibri" w:cstheme="minorHAnsi"/>
              </w:rPr>
            </w:pPr>
            <w:r w:rsidRPr="00C57B04">
              <w:rPr>
                <w:rFonts w:eastAsia="Calibri" w:cstheme="minorHAnsi"/>
              </w:rPr>
              <w:t>1</w:t>
            </w:r>
          </w:p>
        </w:tc>
        <w:tc>
          <w:tcPr>
            <w:tcW w:w="720" w:type="dxa"/>
            <w:tcBorders>
              <w:top w:val="single" w:sz="4" w:space="0" w:color="auto"/>
              <w:left w:val="single" w:sz="4" w:space="0" w:color="auto"/>
              <w:bottom w:val="single" w:sz="4" w:space="0" w:color="auto"/>
              <w:right w:val="single" w:sz="4" w:space="0" w:color="auto"/>
            </w:tcBorders>
          </w:tcPr>
          <w:p w14:paraId="544DEA33" w14:textId="77777777" w:rsidR="009D6725" w:rsidRPr="00C57B04" w:rsidRDefault="009D6725" w:rsidP="00030D56">
            <w:pPr>
              <w:rPr>
                <w:rFonts w:eastAsia="Calibri" w:cstheme="minorHAnsi"/>
              </w:rPr>
            </w:pPr>
            <w:r w:rsidRPr="00C57B04">
              <w:rPr>
                <w:rFonts w:eastAsia="Calibri" w:cstheme="minorHAnsi"/>
              </w:rPr>
              <w:t>2</w:t>
            </w:r>
          </w:p>
        </w:tc>
        <w:tc>
          <w:tcPr>
            <w:tcW w:w="720" w:type="dxa"/>
            <w:tcBorders>
              <w:top w:val="single" w:sz="4" w:space="0" w:color="auto"/>
              <w:left w:val="single" w:sz="4" w:space="0" w:color="auto"/>
              <w:bottom w:val="single" w:sz="4" w:space="0" w:color="auto"/>
              <w:right w:val="single" w:sz="4" w:space="0" w:color="auto"/>
            </w:tcBorders>
          </w:tcPr>
          <w:p w14:paraId="4C1E85D6" w14:textId="77777777" w:rsidR="009D6725" w:rsidRPr="00C57B04" w:rsidRDefault="009D6725" w:rsidP="00030D56">
            <w:pPr>
              <w:rPr>
                <w:rFonts w:eastAsia="Calibri" w:cstheme="minorHAnsi"/>
              </w:rPr>
            </w:pPr>
            <w:r w:rsidRPr="00C57B04">
              <w:rPr>
                <w:rFonts w:eastAsia="Calibri" w:cstheme="minorHAnsi"/>
              </w:rPr>
              <w:t>3</w:t>
            </w:r>
          </w:p>
        </w:tc>
        <w:tc>
          <w:tcPr>
            <w:tcW w:w="630" w:type="dxa"/>
            <w:tcBorders>
              <w:top w:val="single" w:sz="4" w:space="0" w:color="auto"/>
              <w:left w:val="single" w:sz="4" w:space="0" w:color="auto"/>
              <w:bottom w:val="single" w:sz="4" w:space="0" w:color="auto"/>
              <w:right w:val="single" w:sz="4" w:space="0" w:color="auto"/>
            </w:tcBorders>
          </w:tcPr>
          <w:p w14:paraId="4A013E61" w14:textId="77777777" w:rsidR="009D6725" w:rsidRPr="00C57B04" w:rsidRDefault="009D6725" w:rsidP="00030D56">
            <w:pPr>
              <w:rPr>
                <w:rFonts w:eastAsia="Calibri" w:cstheme="minorHAnsi"/>
              </w:rPr>
            </w:pPr>
            <w:r w:rsidRPr="00C57B04">
              <w:rPr>
                <w:rFonts w:eastAsia="Calibri" w:cstheme="minorHAnsi"/>
              </w:rPr>
              <w:t>4</w:t>
            </w:r>
          </w:p>
        </w:tc>
        <w:tc>
          <w:tcPr>
            <w:tcW w:w="630" w:type="dxa"/>
            <w:tcBorders>
              <w:top w:val="single" w:sz="4" w:space="0" w:color="auto"/>
              <w:left w:val="single" w:sz="4" w:space="0" w:color="auto"/>
              <w:bottom w:val="single" w:sz="4" w:space="0" w:color="auto"/>
              <w:right w:val="single" w:sz="4" w:space="0" w:color="auto"/>
            </w:tcBorders>
          </w:tcPr>
          <w:p w14:paraId="2CC2EEB3" w14:textId="77777777" w:rsidR="009D6725" w:rsidRPr="00C57B04" w:rsidRDefault="009D6725" w:rsidP="00030D56">
            <w:pPr>
              <w:rPr>
                <w:rFonts w:eastAsia="Calibri" w:cstheme="minorHAnsi"/>
              </w:rPr>
            </w:pPr>
            <w:r w:rsidRPr="00C57B04">
              <w:rPr>
                <w:rFonts w:eastAsia="Calibri" w:cstheme="minorHAnsi"/>
              </w:rPr>
              <w:t>5</w:t>
            </w:r>
          </w:p>
        </w:tc>
        <w:tc>
          <w:tcPr>
            <w:tcW w:w="720" w:type="dxa"/>
            <w:tcBorders>
              <w:top w:val="single" w:sz="4" w:space="0" w:color="auto"/>
              <w:left w:val="single" w:sz="4" w:space="0" w:color="auto"/>
              <w:bottom w:val="single" w:sz="4" w:space="0" w:color="auto"/>
              <w:right w:val="single" w:sz="4" w:space="0" w:color="auto"/>
            </w:tcBorders>
          </w:tcPr>
          <w:p w14:paraId="4D4C0C3D" w14:textId="77777777" w:rsidR="009D6725" w:rsidRPr="00C57B04" w:rsidRDefault="009D6725" w:rsidP="00030D56">
            <w:pPr>
              <w:rPr>
                <w:rFonts w:eastAsia="Calibri" w:cstheme="minorHAnsi"/>
              </w:rPr>
            </w:pPr>
            <w:r w:rsidRPr="00C57B04">
              <w:rPr>
                <w:rFonts w:eastAsia="Calibri" w:cstheme="minorHAnsi"/>
              </w:rPr>
              <w:t>6</w:t>
            </w:r>
          </w:p>
        </w:tc>
        <w:tc>
          <w:tcPr>
            <w:tcW w:w="720" w:type="dxa"/>
            <w:tcBorders>
              <w:top w:val="single" w:sz="4" w:space="0" w:color="auto"/>
              <w:left w:val="single" w:sz="4" w:space="0" w:color="auto"/>
              <w:bottom w:val="single" w:sz="4" w:space="0" w:color="auto"/>
              <w:right w:val="single" w:sz="4" w:space="0" w:color="auto"/>
            </w:tcBorders>
          </w:tcPr>
          <w:p w14:paraId="797E5760" w14:textId="77777777" w:rsidR="009D6725" w:rsidRPr="00C57B04" w:rsidRDefault="009D6725" w:rsidP="00030D56">
            <w:pPr>
              <w:rPr>
                <w:rFonts w:eastAsia="Calibri" w:cstheme="minorHAnsi"/>
              </w:rPr>
            </w:pPr>
            <w:r w:rsidRPr="00C57B04">
              <w:rPr>
                <w:rFonts w:eastAsia="Calibri" w:cstheme="minorHAnsi"/>
              </w:rPr>
              <w:t>7</w:t>
            </w:r>
          </w:p>
        </w:tc>
        <w:tc>
          <w:tcPr>
            <w:tcW w:w="630" w:type="dxa"/>
            <w:tcBorders>
              <w:top w:val="single" w:sz="4" w:space="0" w:color="auto"/>
              <w:left w:val="single" w:sz="4" w:space="0" w:color="auto"/>
              <w:bottom w:val="single" w:sz="4" w:space="0" w:color="auto"/>
              <w:right w:val="single" w:sz="4" w:space="0" w:color="auto"/>
            </w:tcBorders>
          </w:tcPr>
          <w:p w14:paraId="7EEAE832" w14:textId="77777777" w:rsidR="009D6725" w:rsidRPr="00C57B04" w:rsidRDefault="009D6725" w:rsidP="00030D56">
            <w:pPr>
              <w:rPr>
                <w:rFonts w:eastAsia="Calibri" w:cstheme="minorHAnsi"/>
              </w:rPr>
            </w:pPr>
            <w:r w:rsidRPr="00C57B04">
              <w:rPr>
                <w:rFonts w:eastAsia="Calibri" w:cstheme="minorHAnsi"/>
              </w:rPr>
              <w:t>8</w:t>
            </w:r>
          </w:p>
        </w:tc>
        <w:tc>
          <w:tcPr>
            <w:tcW w:w="630" w:type="dxa"/>
            <w:tcBorders>
              <w:top w:val="single" w:sz="4" w:space="0" w:color="auto"/>
              <w:left w:val="single" w:sz="4" w:space="0" w:color="auto"/>
              <w:bottom w:val="single" w:sz="4" w:space="0" w:color="auto"/>
              <w:right w:val="single" w:sz="4" w:space="0" w:color="auto"/>
            </w:tcBorders>
          </w:tcPr>
          <w:p w14:paraId="14DABCC7" w14:textId="77777777" w:rsidR="009D6725" w:rsidRPr="00C57B04" w:rsidRDefault="009D6725" w:rsidP="00030D56">
            <w:pPr>
              <w:rPr>
                <w:rFonts w:eastAsia="Calibri" w:cstheme="minorHAnsi"/>
              </w:rPr>
            </w:pPr>
            <w:r w:rsidRPr="00C57B04">
              <w:rPr>
                <w:rFonts w:eastAsia="Calibri" w:cstheme="minorHAnsi"/>
              </w:rPr>
              <w:t>9</w:t>
            </w:r>
          </w:p>
        </w:tc>
        <w:tc>
          <w:tcPr>
            <w:tcW w:w="630" w:type="dxa"/>
            <w:tcBorders>
              <w:top w:val="single" w:sz="4" w:space="0" w:color="auto"/>
              <w:left w:val="single" w:sz="4" w:space="0" w:color="auto"/>
              <w:bottom w:val="single" w:sz="4" w:space="0" w:color="auto"/>
              <w:right w:val="single" w:sz="4" w:space="0" w:color="auto"/>
            </w:tcBorders>
          </w:tcPr>
          <w:p w14:paraId="2688E673" w14:textId="77777777" w:rsidR="009D6725" w:rsidRPr="00C57B04" w:rsidRDefault="009D6725" w:rsidP="00030D56">
            <w:pPr>
              <w:rPr>
                <w:rFonts w:eastAsia="Calibri" w:cstheme="minorHAnsi"/>
              </w:rPr>
            </w:pPr>
            <w:r w:rsidRPr="00C57B04">
              <w:rPr>
                <w:rFonts w:eastAsia="Calibri" w:cstheme="minorHAnsi"/>
              </w:rPr>
              <w:t>10</w:t>
            </w:r>
          </w:p>
        </w:tc>
        <w:tc>
          <w:tcPr>
            <w:tcW w:w="630" w:type="dxa"/>
            <w:tcBorders>
              <w:top w:val="single" w:sz="4" w:space="0" w:color="auto"/>
              <w:left w:val="single" w:sz="4" w:space="0" w:color="auto"/>
              <w:bottom w:val="single" w:sz="4" w:space="0" w:color="auto"/>
              <w:right w:val="single" w:sz="4" w:space="0" w:color="auto"/>
            </w:tcBorders>
          </w:tcPr>
          <w:p w14:paraId="6CFDA08B" w14:textId="77777777" w:rsidR="009D6725" w:rsidRPr="00C57B04" w:rsidRDefault="009D6725" w:rsidP="00030D56">
            <w:pPr>
              <w:rPr>
                <w:rFonts w:eastAsia="Calibri" w:cstheme="minorHAnsi"/>
              </w:rPr>
            </w:pPr>
            <w:r w:rsidRPr="00C57B04">
              <w:rPr>
                <w:rFonts w:eastAsia="Calibri" w:cstheme="minorHAnsi"/>
              </w:rPr>
              <w:t>11</w:t>
            </w:r>
          </w:p>
        </w:tc>
        <w:tc>
          <w:tcPr>
            <w:tcW w:w="720" w:type="dxa"/>
            <w:tcBorders>
              <w:top w:val="single" w:sz="4" w:space="0" w:color="auto"/>
              <w:left w:val="single" w:sz="4" w:space="0" w:color="auto"/>
              <w:bottom w:val="single" w:sz="4" w:space="0" w:color="auto"/>
              <w:right w:val="single" w:sz="4" w:space="0" w:color="auto"/>
            </w:tcBorders>
          </w:tcPr>
          <w:p w14:paraId="5904DB5F" w14:textId="77777777" w:rsidR="009D6725" w:rsidRPr="00C57B04" w:rsidRDefault="009D6725" w:rsidP="00030D56">
            <w:pPr>
              <w:rPr>
                <w:rFonts w:eastAsia="Calibri" w:cstheme="minorHAnsi"/>
              </w:rPr>
            </w:pPr>
            <w:r w:rsidRPr="00C57B04">
              <w:rPr>
                <w:rFonts w:eastAsia="Calibri" w:cstheme="minorHAnsi"/>
              </w:rPr>
              <w:t>12</w:t>
            </w:r>
          </w:p>
        </w:tc>
        <w:tc>
          <w:tcPr>
            <w:tcW w:w="758" w:type="dxa"/>
            <w:tcBorders>
              <w:top w:val="single" w:sz="4" w:space="0" w:color="auto"/>
              <w:left w:val="single" w:sz="4" w:space="0" w:color="auto"/>
              <w:bottom w:val="single" w:sz="4" w:space="0" w:color="auto"/>
              <w:right w:val="single" w:sz="4" w:space="0" w:color="auto"/>
            </w:tcBorders>
          </w:tcPr>
          <w:p w14:paraId="2A60B47D" w14:textId="77777777" w:rsidR="009D6725" w:rsidRPr="00C57B04" w:rsidRDefault="009D6725" w:rsidP="00030D56">
            <w:pPr>
              <w:rPr>
                <w:rFonts w:eastAsia="Calibri" w:cstheme="minorHAnsi"/>
              </w:rPr>
            </w:pPr>
            <w:r w:rsidRPr="00C57B04">
              <w:rPr>
                <w:rFonts w:eastAsia="Calibri" w:cstheme="minorHAnsi"/>
              </w:rPr>
              <w:t>13</w:t>
            </w:r>
          </w:p>
        </w:tc>
        <w:tc>
          <w:tcPr>
            <w:tcW w:w="1554" w:type="dxa"/>
            <w:tcBorders>
              <w:top w:val="single" w:sz="4" w:space="0" w:color="auto"/>
              <w:left w:val="single" w:sz="4" w:space="0" w:color="auto"/>
              <w:bottom w:val="single" w:sz="4" w:space="0" w:color="auto"/>
              <w:right w:val="single" w:sz="4" w:space="0" w:color="auto"/>
            </w:tcBorders>
          </w:tcPr>
          <w:p w14:paraId="5AF8E53E" w14:textId="77777777" w:rsidR="009D6725" w:rsidRPr="00C57B04" w:rsidRDefault="009D6725" w:rsidP="00030D56">
            <w:pPr>
              <w:rPr>
                <w:rFonts w:eastAsia="Calibri" w:cstheme="minorHAnsi"/>
              </w:rPr>
            </w:pPr>
          </w:p>
        </w:tc>
      </w:tr>
      <w:tr w:rsidR="009D6725" w:rsidRPr="00C57B04" w14:paraId="3CAF1592" w14:textId="77777777" w:rsidTr="00030D56">
        <w:trPr>
          <w:trHeight w:val="259"/>
          <w:jc w:val="center"/>
        </w:trPr>
        <w:tc>
          <w:tcPr>
            <w:tcW w:w="1246" w:type="dxa"/>
            <w:tcBorders>
              <w:top w:val="single" w:sz="4" w:space="0" w:color="auto"/>
              <w:left w:val="single" w:sz="4" w:space="0" w:color="auto"/>
              <w:bottom w:val="single" w:sz="4" w:space="0" w:color="auto"/>
              <w:right w:val="single" w:sz="4" w:space="0" w:color="auto"/>
            </w:tcBorders>
          </w:tcPr>
          <w:p w14:paraId="46A40F51" w14:textId="77777777" w:rsidR="009D6725" w:rsidRPr="00C57B04" w:rsidRDefault="009D6725" w:rsidP="00030D56">
            <w:pPr>
              <w:rPr>
                <w:rFonts w:eastAsia="Calibri" w:cstheme="minorHAnsi"/>
              </w:rPr>
            </w:pPr>
            <w:r w:rsidRPr="00C57B04">
              <w:rPr>
                <w:rFonts w:eastAsia="Calibri" w:cstheme="minorHAnsi"/>
              </w:rPr>
              <w:t>1</w:t>
            </w:r>
          </w:p>
        </w:tc>
        <w:tc>
          <w:tcPr>
            <w:tcW w:w="3510" w:type="dxa"/>
            <w:tcBorders>
              <w:top w:val="single" w:sz="4" w:space="0" w:color="auto"/>
              <w:left w:val="single" w:sz="4" w:space="0" w:color="auto"/>
              <w:bottom w:val="single" w:sz="4" w:space="0" w:color="auto"/>
              <w:right w:val="single" w:sz="4" w:space="0" w:color="auto"/>
            </w:tcBorders>
          </w:tcPr>
          <w:p w14:paraId="1EEC73B7" w14:textId="77777777" w:rsidR="009D6725" w:rsidRPr="00C57B04" w:rsidRDefault="009D6725" w:rsidP="00030D56">
            <w:pPr>
              <w:rPr>
                <w:rFonts w:eastAsia="Calibri" w:cstheme="minorHAnsi"/>
              </w:rPr>
            </w:pPr>
            <w:r w:rsidRPr="00C57B04">
              <w:rPr>
                <w:rFonts w:eastAsia="Calibri" w:cstheme="minorHAnsi"/>
              </w:rPr>
              <w:t>Socio Economic Survey and prepare SIA report</w:t>
            </w:r>
          </w:p>
        </w:tc>
        <w:tc>
          <w:tcPr>
            <w:tcW w:w="720" w:type="dxa"/>
            <w:tcBorders>
              <w:top w:val="single" w:sz="4" w:space="0" w:color="auto"/>
              <w:left w:val="single" w:sz="4" w:space="0" w:color="auto"/>
              <w:bottom w:val="single" w:sz="4" w:space="0" w:color="auto"/>
              <w:right w:val="single" w:sz="4" w:space="0" w:color="auto"/>
            </w:tcBorders>
            <w:shd w:val="clear" w:color="auto" w:fill="7030A0"/>
          </w:tcPr>
          <w:p w14:paraId="701FEC6C" w14:textId="77777777" w:rsidR="009D6725" w:rsidRPr="00C57B04" w:rsidRDefault="009D6725" w:rsidP="00030D56">
            <w:pPr>
              <w:rPr>
                <w:rFonts w:eastAsia="Calibri" w:cstheme="minorHAnsi"/>
              </w:rPr>
            </w:pPr>
          </w:p>
        </w:tc>
        <w:tc>
          <w:tcPr>
            <w:tcW w:w="720" w:type="dxa"/>
            <w:tcBorders>
              <w:top w:val="single" w:sz="4" w:space="0" w:color="auto"/>
              <w:left w:val="single" w:sz="4" w:space="0" w:color="auto"/>
              <w:bottom w:val="single" w:sz="4" w:space="0" w:color="auto"/>
              <w:right w:val="single" w:sz="4" w:space="0" w:color="auto"/>
            </w:tcBorders>
            <w:shd w:val="clear" w:color="auto" w:fill="7030A0"/>
          </w:tcPr>
          <w:p w14:paraId="13BDED3D" w14:textId="77777777" w:rsidR="009D6725" w:rsidRPr="00C57B04" w:rsidRDefault="009D6725" w:rsidP="00030D56">
            <w:pPr>
              <w:rPr>
                <w:rFonts w:eastAsia="Calibri" w:cstheme="minorHAnsi"/>
              </w:rPr>
            </w:pPr>
          </w:p>
        </w:tc>
        <w:tc>
          <w:tcPr>
            <w:tcW w:w="720" w:type="dxa"/>
            <w:tcBorders>
              <w:top w:val="single" w:sz="4" w:space="0" w:color="auto"/>
              <w:left w:val="single" w:sz="4" w:space="0" w:color="auto"/>
              <w:bottom w:val="single" w:sz="4" w:space="0" w:color="auto"/>
              <w:right w:val="single" w:sz="4" w:space="0" w:color="auto"/>
            </w:tcBorders>
            <w:shd w:val="clear" w:color="auto" w:fill="7030A0"/>
          </w:tcPr>
          <w:p w14:paraId="7842F654" w14:textId="77777777" w:rsidR="009D6725" w:rsidRPr="00C57B04" w:rsidRDefault="009D6725" w:rsidP="00030D56">
            <w:pPr>
              <w:rPr>
                <w:rFonts w:eastAsia="Calibri" w:cstheme="minorHAnsi"/>
              </w:rPr>
            </w:pPr>
          </w:p>
        </w:tc>
        <w:tc>
          <w:tcPr>
            <w:tcW w:w="630" w:type="dxa"/>
            <w:tcBorders>
              <w:top w:val="single" w:sz="4" w:space="0" w:color="auto"/>
              <w:left w:val="single" w:sz="4" w:space="0" w:color="auto"/>
              <w:bottom w:val="single" w:sz="4" w:space="0" w:color="auto"/>
              <w:right w:val="single" w:sz="4" w:space="0" w:color="auto"/>
            </w:tcBorders>
          </w:tcPr>
          <w:p w14:paraId="3BF0E50F" w14:textId="77777777" w:rsidR="009D6725" w:rsidRPr="00C57B04" w:rsidRDefault="009D6725" w:rsidP="00030D56">
            <w:pPr>
              <w:rPr>
                <w:rFonts w:eastAsia="Calibri" w:cstheme="minorHAnsi"/>
              </w:rPr>
            </w:pPr>
          </w:p>
        </w:tc>
        <w:tc>
          <w:tcPr>
            <w:tcW w:w="630" w:type="dxa"/>
            <w:tcBorders>
              <w:top w:val="single" w:sz="4" w:space="0" w:color="auto"/>
              <w:left w:val="single" w:sz="4" w:space="0" w:color="auto"/>
              <w:bottom w:val="single" w:sz="4" w:space="0" w:color="auto"/>
              <w:right w:val="single" w:sz="4" w:space="0" w:color="auto"/>
            </w:tcBorders>
          </w:tcPr>
          <w:p w14:paraId="239043B2" w14:textId="77777777" w:rsidR="009D6725" w:rsidRPr="00C57B04" w:rsidRDefault="009D6725" w:rsidP="00030D56">
            <w:pPr>
              <w:rPr>
                <w:rFonts w:eastAsia="Calibri" w:cstheme="minorHAnsi"/>
              </w:rPr>
            </w:pPr>
          </w:p>
        </w:tc>
        <w:tc>
          <w:tcPr>
            <w:tcW w:w="720" w:type="dxa"/>
            <w:tcBorders>
              <w:top w:val="single" w:sz="4" w:space="0" w:color="auto"/>
              <w:left w:val="single" w:sz="4" w:space="0" w:color="auto"/>
              <w:bottom w:val="single" w:sz="4" w:space="0" w:color="auto"/>
              <w:right w:val="single" w:sz="4" w:space="0" w:color="auto"/>
            </w:tcBorders>
          </w:tcPr>
          <w:p w14:paraId="7081D5EF" w14:textId="77777777" w:rsidR="009D6725" w:rsidRPr="00C57B04" w:rsidRDefault="009D6725" w:rsidP="00030D56">
            <w:pPr>
              <w:rPr>
                <w:rFonts w:eastAsia="Calibri" w:cstheme="minorHAnsi"/>
              </w:rPr>
            </w:pPr>
          </w:p>
        </w:tc>
        <w:tc>
          <w:tcPr>
            <w:tcW w:w="720" w:type="dxa"/>
            <w:tcBorders>
              <w:top w:val="single" w:sz="4" w:space="0" w:color="auto"/>
              <w:left w:val="single" w:sz="4" w:space="0" w:color="auto"/>
              <w:bottom w:val="single" w:sz="4" w:space="0" w:color="auto"/>
              <w:right w:val="single" w:sz="4" w:space="0" w:color="auto"/>
            </w:tcBorders>
          </w:tcPr>
          <w:p w14:paraId="3FF91C99" w14:textId="77777777" w:rsidR="009D6725" w:rsidRPr="00C57B04" w:rsidRDefault="009D6725" w:rsidP="00030D56">
            <w:pPr>
              <w:rPr>
                <w:rFonts w:eastAsia="Calibri" w:cstheme="minorHAnsi"/>
              </w:rPr>
            </w:pPr>
          </w:p>
        </w:tc>
        <w:tc>
          <w:tcPr>
            <w:tcW w:w="630" w:type="dxa"/>
            <w:tcBorders>
              <w:top w:val="single" w:sz="4" w:space="0" w:color="auto"/>
              <w:left w:val="single" w:sz="4" w:space="0" w:color="auto"/>
              <w:bottom w:val="single" w:sz="4" w:space="0" w:color="auto"/>
              <w:right w:val="single" w:sz="4" w:space="0" w:color="auto"/>
            </w:tcBorders>
          </w:tcPr>
          <w:p w14:paraId="52CAED47" w14:textId="77777777" w:rsidR="009D6725" w:rsidRPr="00C57B04" w:rsidRDefault="009D6725" w:rsidP="00030D56">
            <w:pPr>
              <w:rPr>
                <w:rFonts w:eastAsia="Calibri" w:cstheme="minorHAnsi"/>
              </w:rPr>
            </w:pPr>
          </w:p>
        </w:tc>
        <w:tc>
          <w:tcPr>
            <w:tcW w:w="630" w:type="dxa"/>
            <w:tcBorders>
              <w:top w:val="single" w:sz="4" w:space="0" w:color="auto"/>
              <w:left w:val="single" w:sz="4" w:space="0" w:color="auto"/>
              <w:bottom w:val="single" w:sz="4" w:space="0" w:color="auto"/>
              <w:right w:val="single" w:sz="4" w:space="0" w:color="auto"/>
            </w:tcBorders>
          </w:tcPr>
          <w:p w14:paraId="4DFD9283" w14:textId="77777777" w:rsidR="009D6725" w:rsidRPr="00C57B04" w:rsidRDefault="009D6725" w:rsidP="00030D56">
            <w:pPr>
              <w:rPr>
                <w:rFonts w:eastAsia="Calibri" w:cstheme="minorHAnsi"/>
              </w:rPr>
            </w:pPr>
          </w:p>
        </w:tc>
        <w:tc>
          <w:tcPr>
            <w:tcW w:w="630" w:type="dxa"/>
            <w:tcBorders>
              <w:top w:val="single" w:sz="4" w:space="0" w:color="auto"/>
              <w:left w:val="single" w:sz="4" w:space="0" w:color="auto"/>
              <w:bottom w:val="single" w:sz="4" w:space="0" w:color="auto"/>
              <w:right w:val="single" w:sz="4" w:space="0" w:color="auto"/>
            </w:tcBorders>
          </w:tcPr>
          <w:p w14:paraId="13EA7DA4" w14:textId="77777777" w:rsidR="009D6725" w:rsidRPr="00C57B04" w:rsidRDefault="009D6725" w:rsidP="00030D56">
            <w:pPr>
              <w:rPr>
                <w:rFonts w:eastAsia="Calibri" w:cstheme="minorHAnsi"/>
              </w:rPr>
            </w:pPr>
          </w:p>
        </w:tc>
        <w:tc>
          <w:tcPr>
            <w:tcW w:w="630" w:type="dxa"/>
            <w:tcBorders>
              <w:top w:val="single" w:sz="4" w:space="0" w:color="auto"/>
              <w:left w:val="single" w:sz="4" w:space="0" w:color="auto"/>
              <w:bottom w:val="single" w:sz="4" w:space="0" w:color="auto"/>
              <w:right w:val="single" w:sz="4" w:space="0" w:color="auto"/>
            </w:tcBorders>
          </w:tcPr>
          <w:p w14:paraId="25E2AC16" w14:textId="77777777" w:rsidR="009D6725" w:rsidRPr="00C57B04" w:rsidRDefault="009D6725" w:rsidP="00030D56">
            <w:pPr>
              <w:rPr>
                <w:rFonts w:eastAsia="Calibri" w:cstheme="minorHAnsi"/>
              </w:rPr>
            </w:pPr>
          </w:p>
        </w:tc>
        <w:tc>
          <w:tcPr>
            <w:tcW w:w="720" w:type="dxa"/>
            <w:tcBorders>
              <w:top w:val="single" w:sz="4" w:space="0" w:color="auto"/>
              <w:left w:val="single" w:sz="4" w:space="0" w:color="auto"/>
              <w:bottom w:val="single" w:sz="4" w:space="0" w:color="auto"/>
              <w:right w:val="single" w:sz="4" w:space="0" w:color="auto"/>
            </w:tcBorders>
          </w:tcPr>
          <w:p w14:paraId="03F0819E" w14:textId="77777777" w:rsidR="009D6725" w:rsidRPr="00C57B04" w:rsidRDefault="009D6725" w:rsidP="00030D56">
            <w:pPr>
              <w:rPr>
                <w:rFonts w:eastAsia="Calibri" w:cstheme="minorHAnsi"/>
              </w:rPr>
            </w:pPr>
          </w:p>
        </w:tc>
        <w:tc>
          <w:tcPr>
            <w:tcW w:w="758" w:type="dxa"/>
            <w:tcBorders>
              <w:top w:val="single" w:sz="4" w:space="0" w:color="auto"/>
              <w:left w:val="single" w:sz="4" w:space="0" w:color="auto"/>
              <w:bottom w:val="single" w:sz="4" w:space="0" w:color="auto"/>
              <w:right w:val="single" w:sz="4" w:space="0" w:color="auto"/>
            </w:tcBorders>
          </w:tcPr>
          <w:p w14:paraId="3CA931A9" w14:textId="77777777" w:rsidR="009D6725" w:rsidRPr="00C57B04" w:rsidRDefault="009D6725" w:rsidP="00030D56">
            <w:pPr>
              <w:rPr>
                <w:rFonts w:eastAsia="Calibri" w:cstheme="minorHAnsi"/>
              </w:rPr>
            </w:pPr>
          </w:p>
        </w:tc>
        <w:tc>
          <w:tcPr>
            <w:tcW w:w="1554" w:type="dxa"/>
            <w:tcBorders>
              <w:top w:val="single" w:sz="4" w:space="0" w:color="auto"/>
              <w:left w:val="single" w:sz="4" w:space="0" w:color="auto"/>
              <w:bottom w:val="single" w:sz="4" w:space="0" w:color="auto"/>
              <w:right w:val="single" w:sz="4" w:space="0" w:color="auto"/>
            </w:tcBorders>
          </w:tcPr>
          <w:p w14:paraId="41E30121" w14:textId="77777777" w:rsidR="009D6725" w:rsidRPr="00C57B04" w:rsidRDefault="009D6725" w:rsidP="00030D56">
            <w:pPr>
              <w:rPr>
                <w:rFonts w:eastAsia="Calibri" w:cstheme="minorHAnsi"/>
              </w:rPr>
            </w:pPr>
          </w:p>
        </w:tc>
      </w:tr>
      <w:tr w:rsidR="009D6725" w:rsidRPr="00C57B04" w14:paraId="307A95F1" w14:textId="77777777" w:rsidTr="00030D56">
        <w:trPr>
          <w:trHeight w:val="259"/>
          <w:jc w:val="center"/>
        </w:trPr>
        <w:tc>
          <w:tcPr>
            <w:tcW w:w="1246" w:type="dxa"/>
            <w:tcBorders>
              <w:top w:val="single" w:sz="4" w:space="0" w:color="auto"/>
              <w:left w:val="single" w:sz="4" w:space="0" w:color="auto"/>
              <w:bottom w:val="single" w:sz="4" w:space="0" w:color="auto"/>
              <w:right w:val="single" w:sz="4" w:space="0" w:color="auto"/>
            </w:tcBorders>
          </w:tcPr>
          <w:p w14:paraId="23DB5FED" w14:textId="77777777" w:rsidR="009D6725" w:rsidRPr="00C57B04" w:rsidRDefault="009D6725" w:rsidP="00030D56">
            <w:pPr>
              <w:rPr>
                <w:rFonts w:eastAsia="Calibri" w:cstheme="minorHAnsi"/>
              </w:rPr>
            </w:pPr>
            <w:r w:rsidRPr="00C57B04">
              <w:rPr>
                <w:rFonts w:eastAsia="Calibri" w:cstheme="minorHAnsi"/>
              </w:rPr>
              <w:t>2</w:t>
            </w:r>
          </w:p>
        </w:tc>
        <w:tc>
          <w:tcPr>
            <w:tcW w:w="3510" w:type="dxa"/>
            <w:tcBorders>
              <w:top w:val="single" w:sz="4" w:space="0" w:color="auto"/>
              <w:left w:val="single" w:sz="4" w:space="0" w:color="auto"/>
              <w:bottom w:val="single" w:sz="4" w:space="0" w:color="auto"/>
              <w:right w:val="single" w:sz="4" w:space="0" w:color="auto"/>
            </w:tcBorders>
          </w:tcPr>
          <w:p w14:paraId="31FBD16D" w14:textId="77777777" w:rsidR="009D6725" w:rsidRPr="00C57B04" w:rsidRDefault="009D6725" w:rsidP="00030D56">
            <w:pPr>
              <w:rPr>
                <w:rFonts w:eastAsia="Calibri" w:cstheme="minorHAnsi"/>
              </w:rPr>
            </w:pPr>
            <w:r w:rsidRPr="00C57B04">
              <w:rPr>
                <w:rFonts w:eastAsia="Calibri" w:cstheme="minorHAnsi"/>
              </w:rPr>
              <w:t>Preparation IEE,EIA,RAP</w:t>
            </w:r>
          </w:p>
        </w:tc>
        <w:tc>
          <w:tcPr>
            <w:tcW w:w="720" w:type="dxa"/>
            <w:tcBorders>
              <w:top w:val="single" w:sz="4" w:space="0" w:color="auto"/>
              <w:left w:val="single" w:sz="4" w:space="0" w:color="auto"/>
              <w:bottom w:val="single" w:sz="4" w:space="0" w:color="auto"/>
              <w:right w:val="single" w:sz="4" w:space="0" w:color="auto"/>
            </w:tcBorders>
          </w:tcPr>
          <w:p w14:paraId="249E23A2" w14:textId="77777777" w:rsidR="009D6725" w:rsidRPr="00C57B04" w:rsidRDefault="009D6725" w:rsidP="00030D56">
            <w:pPr>
              <w:rPr>
                <w:rFonts w:eastAsia="Calibri" w:cstheme="minorHAnsi"/>
              </w:rPr>
            </w:pPr>
          </w:p>
        </w:tc>
        <w:tc>
          <w:tcPr>
            <w:tcW w:w="720" w:type="dxa"/>
            <w:tcBorders>
              <w:top w:val="single" w:sz="4" w:space="0" w:color="auto"/>
              <w:left w:val="single" w:sz="4" w:space="0" w:color="auto"/>
              <w:bottom w:val="single" w:sz="4" w:space="0" w:color="auto"/>
              <w:right w:val="single" w:sz="4" w:space="0" w:color="auto"/>
            </w:tcBorders>
            <w:shd w:val="clear" w:color="auto" w:fill="FFC000"/>
          </w:tcPr>
          <w:p w14:paraId="61C9B9F1" w14:textId="77777777" w:rsidR="009D6725" w:rsidRPr="00C57B04" w:rsidRDefault="009D6725" w:rsidP="00030D56">
            <w:pPr>
              <w:rPr>
                <w:rFonts w:eastAsia="Calibri" w:cstheme="minorHAnsi"/>
              </w:rPr>
            </w:pPr>
          </w:p>
        </w:tc>
        <w:tc>
          <w:tcPr>
            <w:tcW w:w="720" w:type="dxa"/>
            <w:tcBorders>
              <w:top w:val="single" w:sz="4" w:space="0" w:color="auto"/>
              <w:left w:val="single" w:sz="4" w:space="0" w:color="auto"/>
              <w:bottom w:val="single" w:sz="4" w:space="0" w:color="auto"/>
              <w:right w:val="single" w:sz="4" w:space="0" w:color="auto"/>
            </w:tcBorders>
            <w:shd w:val="clear" w:color="auto" w:fill="FFC000"/>
          </w:tcPr>
          <w:p w14:paraId="12EF4651" w14:textId="77777777" w:rsidR="009D6725" w:rsidRPr="00C57B04" w:rsidRDefault="009D6725" w:rsidP="00030D56">
            <w:pPr>
              <w:rPr>
                <w:rFonts w:eastAsia="Calibri" w:cstheme="minorHAnsi"/>
              </w:rPr>
            </w:pPr>
          </w:p>
        </w:tc>
        <w:tc>
          <w:tcPr>
            <w:tcW w:w="630" w:type="dxa"/>
            <w:tcBorders>
              <w:top w:val="single" w:sz="4" w:space="0" w:color="auto"/>
              <w:left w:val="single" w:sz="4" w:space="0" w:color="auto"/>
              <w:bottom w:val="single" w:sz="4" w:space="0" w:color="auto"/>
              <w:right w:val="single" w:sz="4" w:space="0" w:color="auto"/>
            </w:tcBorders>
            <w:shd w:val="clear" w:color="auto" w:fill="FFC000"/>
          </w:tcPr>
          <w:p w14:paraId="00695D42" w14:textId="77777777" w:rsidR="009D6725" w:rsidRPr="00C57B04" w:rsidRDefault="009D6725" w:rsidP="00030D56">
            <w:pPr>
              <w:rPr>
                <w:rFonts w:eastAsia="Calibri" w:cstheme="minorHAnsi"/>
              </w:rPr>
            </w:pPr>
          </w:p>
        </w:tc>
        <w:tc>
          <w:tcPr>
            <w:tcW w:w="630" w:type="dxa"/>
            <w:tcBorders>
              <w:top w:val="single" w:sz="4" w:space="0" w:color="auto"/>
              <w:left w:val="single" w:sz="4" w:space="0" w:color="auto"/>
              <w:bottom w:val="single" w:sz="4" w:space="0" w:color="auto"/>
              <w:right w:val="single" w:sz="4" w:space="0" w:color="auto"/>
            </w:tcBorders>
            <w:shd w:val="clear" w:color="auto" w:fill="FFC000"/>
          </w:tcPr>
          <w:p w14:paraId="652B598F" w14:textId="77777777" w:rsidR="009D6725" w:rsidRPr="00C57B04" w:rsidRDefault="009D6725" w:rsidP="00030D56">
            <w:pPr>
              <w:rPr>
                <w:rFonts w:eastAsia="Calibri" w:cstheme="minorHAnsi"/>
              </w:rPr>
            </w:pPr>
          </w:p>
        </w:tc>
        <w:tc>
          <w:tcPr>
            <w:tcW w:w="720" w:type="dxa"/>
            <w:tcBorders>
              <w:top w:val="single" w:sz="4" w:space="0" w:color="auto"/>
              <w:left w:val="single" w:sz="4" w:space="0" w:color="auto"/>
              <w:bottom w:val="single" w:sz="4" w:space="0" w:color="auto"/>
              <w:right w:val="single" w:sz="4" w:space="0" w:color="auto"/>
            </w:tcBorders>
            <w:shd w:val="clear" w:color="auto" w:fill="FFC000"/>
          </w:tcPr>
          <w:p w14:paraId="4B179FB6" w14:textId="77777777" w:rsidR="009D6725" w:rsidRPr="00C57B04" w:rsidRDefault="009D6725" w:rsidP="00030D56">
            <w:pPr>
              <w:rPr>
                <w:rFonts w:eastAsia="Calibri" w:cstheme="minorHAnsi"/>
              </w:rPr>
            </w:pPr>
          </w:p>
        </w:tc>
        <w:tc>
          <w:tcPr>
            <w:tcW w:w="720" w:type="dxa"/>
            <w:tcBorders>
              <w:top w:val="single" w:sz="4" w:space="0" w:color="auto"/>
              <w:left w:val="single" w:sz="4" w:space="0" w:color="auto"/>
              <w:bottom w:val="single" w:sz="4" w:space="0" w:color="auto"/>
              <w:right w:val="single" w:sz="4" w:space="0" w:color="auto"/>
            </w:tcBorders>
          </w:tcPr>
          <w:p w14:paraId="6456EC65" w14:textId="77777777" w:rsidR="009D6725" w:rsidRPr="00C57B04" w:rsidRDefault="009D6725" w:rsidP="00030D56">
            <w:pPr>
              <w:rPr>
                <w:rFonts w:eastAsia="Calibri" w:cstheme="minorHAnsi"/>
              </w:rPr>
            </w:pPr>
          </w:p>
        </w:tc>
        <w:tc>
          <w:tcPr>
            <w:tcW w:w="630" w:type="dxa"/>
            <w:tcBorders>
              <w:top w:val="single" w:sz="4" w:space="0" w:color="auto"/>
              <w:left w:val="single" w:sz="4" w:space="0" w:color="auto"/>
              <w:bottom w:val="single" w:sz="4" w:space="0" w:color="auto"/>
              <w:right w:val="single" w:sz="4" w:space="0" w:color="auto"/>
            </w:tcBorders>
          </w:tcPr>
          <w:p w14:paraId="75B7D261" w14:textId="77777777" w:rsidR="009D6725" w:rsidRPr="00C57B04" w:rsidRDefault="009D6725" w:rsidP="00030D56">
            <w:pPr>
              <w:rPr>
                <w:rFonts w:eastAsia="Calibri" w:cstheme="minorHAnsi"/>
              </w:rPr>
            </w:pPr>
          </w:p>
        </w:tc>
        <w:tc>
          <w:tcPr>
            <w:tcW w:w="630" w:type="dxa"/>
            <w:tcBorders>
              <w:top w:val="single" w:sz="4" w:space="0" w:color="auto"/>
              <w:left w:val="single" w:sz="4" w:space="0" w:color="auto"/>
              <w:bottom w:val="single" w:sz="4" w:space="0" w:color="auto"/>
              <w:right w:val="single" w:sz="4" w:space="0" w:color="auto"/>
            </w:tcBorders>
          </w:tcPr>
          <w:p w14:paraId="280EBE76" w14:textId="77777777" w:rsidR="009D6725" w:rsidRPr="00C57B04" w:rsidRDefault="009D6725" w:rsidP="00030D56">
            <w:pPr>
              <w:rPr>
                <w:rFonts w:eastAsia="Calibri" w:cstheme="minorHAnsi"/>
              </w:rPr>
            </w:pPr>
          </w:p>
        </w:tc>
        <w:tc>
          <w:tcPr>
            <w:tcW w:w="630" w:type="dxa"/>
            <w:tcBorders>
              <w:top w:val="single" w:sz="4" w:space="0" w:color="auto"/>
              <w:left w:val="single" w:sz="4" w:space="0" w:color="auto"/>
              <w:bottom w:val="single" w:sz="4" w:space="0" w:color="auto"/>
              <w:right w:val="single" w:sz="4" w:space="0" w:color="auto"/>
            </w:tcBorders>
          </w:tcPr>
          <w:p w14:paraId="58AD8C02" w14:textId="77777777" w:rsidR="009D6725" w:rsidRPr="00C57B04" w:rsidRDefault="009D6725" w:rsidP="00030D56">
            <w:pPr>
              <w:rPr>
                <w:rFonts w:eastAsia="Calibri" w:cstheme="minorHAnsi"/>
              </w:rPr>
            </w:pPr>
          </w:p>
        </w:tc>
        <w:tc>
          <w:tcPr>
            <w:tcW w:w="630" w:type="dxa"/>
            <w:tcBorders>
              <w:top w:val="single" w:sz="4" w:space="0" w:color="auto"/>
              <w:left w:val="single" w:sz="4" w:space="0" w:color="auto"/>
              <w:bottom w:val="single" w:sz="4" w:space="0" w:color="auto"/>
              <w:right w:val="single" w:sz="4" w:space="0" w:color="auto"/>
            </w:tcBorders>
          </w:tcPr>
          <w:p w14:paraId="14E10C16" w14:textId="77777777" w:rsidR="009D6725" w:rsidRPr="00C57B04" w:rsidRDefault="009D6725" w:rsidP="00030D56">
            <w:pPr>
              <w:rPr>
                <w:rFonts w:eastAsia="Calibri" w:cstheme="minorHAnsi"/>
              </w:rPr>
            </w:pPr>
          </w:p>
        </w:tc>
        <w:tc>
          <w:tcPr>
            <w:tcW w:w="720" w:type="dxa"/>
            <w:tcBorders>
              <w:top w:val="single" w:sz="4" w:space="0" w:color="auto"/>
              <w:left w:val="single" w:sz="4" w:space="0" w:color="auto"/>
              <w:bottom w:val="single" w:sz="4" w:space="0" w:color="auto"/>
              <w:right w:val="single" w:sz="4" w:space="0" w:color="auto"/>
            </w:tcBorders>
          </w:tcPr>
          <w:p w14:paraId="189955ED" w14:textId="77777777" w:rsidR="009D6725" w:rsidRPr="00C57B04" w:rsidRDefault="009D6725" w:rsidP="00030D56">
            <w:pPr>
              <w:rPr>
                <w:rFonts w:eastAsia="Calibri" w:cstheme="minorHAnsi"/>
              </w:rPr>
            </w:pPr>
          </w:p>
        </w:tc>
        <w:tc>
          <w:tcPr>
            <w:tcW w:w="758" w:type="dxa"/>
            <w:tcBorders>
              <w:top w:val="single" w:sz="4" w:space="0" w:color="auto"/>
              <w:left w:val="single" w:sz="4" w:space="0" w:color="auto"/>
              <w:bottom w:val="single" w:sz="4" w:space="0" w:color="auto"/>
              <w:right w:val="single" w:sz="4" w:space="0" w:color="auto"/>
            </w:tcBorders>
          </w:tcPr>
          <w:p w14:paraId="4D8225D6" w14:textId="77777777" w:rsidR="009D6725" w:rsidRPr="00C57B04" w:rsidRDefault="009D6725" w:rsidP="00030D56">
            <w:pPr>
              <w:rPr>
                <w:rFonts w:eastAsia="Calibri" w:cstheme="minorHAnsi"/>
              </w:rPr>
            </w:pPr>
          </w:p>
        </w:tc>
        <w:tc>
          <w:tcPr>
            <w:tcW w:w="1554" w:type="dxa"/>
            <w:tcBorders>
              <w:top w:val="single" w:sz="4" w:space="0" w:color="auto"/>
              <w:left w:val="single" w:sz="4" w:space="0" w:color="auto"/>
              <w:bottom w:val="single" w:sz="4" w:space="0" w:color="auto"/>
              <w:right w:val="single" w:sz="4" w:space="0" w:color="auto"/>
            </w:tcBorders>
          </w:tcPr>
          <w:p w14:paraId="14F25A30" w14:textId="77777777" w:rsidR="009D6725" w:rsidRPr="00C57B04" w:rsidRDefault="009D6725" w:rsidP="00030D56">
            <w:pPr>
              <w:rPr>
                <w:rFonts w:eastAsia="Calibri" w:cstheme="minorHAnsi"/>
              </w:rPr>
            </w:pPr>
          </w:p>
        </w:tc>
      </w:tr>
      <w:tr w:rsidR="009D6725" w:rsidRPr="00C57B04" w14:paraId="3232516C" w14:textId="77777777" w:rsidTr="00DA196F">
        <w:trPr>
          <w:trHeight w:val="908"/>
          <w:jc w:val="center"/>
        </w:trPr>
        <w:tc>
          <w:tcPr>
            <w:tcW w:w="1246" w:type="dxa"/>
            <w:tcBorders>
              <w:top w:val="single" w:sz="4" w:space="0" w:color="auto"/>
              <w:left w:val="single" w:sz="4" w:space="0" w:color="auto"/>
              <w:bottom w:val="single" w:sz="4" w:space="0" w:color="auto"/>
              <w:right w:val="single" w:sz="4" w:space="0" w:color="auto"/>
            </w:tcBorders>
          </w:tcPr>
          <w:p w14:paraId="69D7025C" w14:textId="77777777" w:rsidR="009D6725" w:rsidRPr="00C57B04" w:rsidRDefault="00DA196F" w:rsidP="00030D56">
            <w:pPr>
              <w:rPr>
                <w:rFonts w:eastAsia="Calibri" w:cstheme="minorHAnsi"/>
              </w:rPr>
            </w:pPr>
            <w:r w:rsidRPr="00C57B04">
              <w:rPr>
                <w:rFonts w:eastAsia="Calibri" w:cstheme="minorHAnsi"/>
              </w:rPr>
              <w:t>3</w:t>
            </w:r>
          </w:p>
        </w:tc>
        <w:tc>
          <w:tcPr>
            <w:tcW w:w="3510" w:type="dxa"/>
            <w:tcBorders>
              <w:top w:val="single" w:sz="4" w:space="0" w:color="auto"/>
              <w:left w:val="single" w:sz="4" w:space="0" w:color="auto"/>
              <w:bottom w:val="single" w:sz="4" w:space="0" w:color="auto"/>
              <w:right w:val="single" w:sz="4" w:space="0" w:color="auto"/>
            </w:tcBorders>
          </w:tcPr>
          <w:p w14:paraId="78826C05" w14:textId="77777777" w:rsidR="009D6725" w:rsidRPr="00C57B04" w:rsidRDefault="00DA196F" w:rsidP="00DA196F">
            <w:pPr>
              <w:rPr>
                <w:rFonts w:eastAsia="Calibri" w:cstheme="minorHAnsi"/>
              </w:rPr>
            </w:pPr>
            <w:r w:rsidRPr="00C57B04">
              <w:rPr>
                <w:rFonts w:eastAsia="Calibri" w:cstheme="minorHAnsi"/>
              </w:rPr>
              <w:t>A</w:t>
            </w:r>
            <w:r w:rsidR="009D6725" w:rsidRPr="00C57B04">
              <w:rPr>
                <w:rFonts w:eastAsia="Calibri" w:cstheme="minorHAnsi"/>
              </w:rPr>
              <w:t xml:space="preserve">uthorization of </w:t>
            </w:r>
            <w:r w:rsidRPr="00C57B04">
              <w:rPr>
                <w:rFonts w:eastAsia="Calibri" w:cstheme="minorHAnsi"/>
              </w:rPr>
              <w:t>DC on using khas land for the project in Kashipur UP.</w:t>
            </w:r>
          </w:p>
        </w:tc>
        <w:tc>
          <w:tcPr>
            <w:tcW w:w="720" w:type="dxa"/>
            <w:tcBorders>
              <w:top w:val="single" w:sz="4" w:space="0" w:color="auto"/>
              <w:left w:val="single" w:sz="4" w:space="0" w:color="auto"/>
              <w:bottom w:val="single" w:sz="4" w:space="0" w:color="auto"/>
              <w:right w:val="single" w:sz="4" w:space="0" w:color="auto"/>
            </w:tcBorders>
          </w:tcPr>
          <w:p w14:paraId="3E76EB89" w14:textId="77777777" w:rsidR="009D6725" w:rsidRPr="00C57B04" w:rsidRDefault="009D6725" w:rsidP="00030D56">
            <w:pPr>
              <w:rPr>
                <w:rFonts w:eastAsia="Calibri" w:cstheme="minorHAnsi"/>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14:paraId="7336BA03" w14:textId="77777777" w:rsidR="009D6725" w:rsidRPr="00C57B04" w:rsidRDefault="009D6725" w:rsidP="00030D56">
            <w:pPr>
              <w:rPr>
                <w:rFonts w:eastAsia="Calibri" w:cstheme="minorHAnsi"/>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14:paraId="158AFDBA" w14:textId="77777777" w:rsidR="009D6725" w:rsidRPr="00C57B04" w:rsidRDefault="009D6725" w:rsidP="00030D56">
            <w:pPr>
              <w:rPr>
                <w:rFonts w:eastAsia="Calibri" w:cstheme="minorHAnsi"/>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10348D22" w14:textId="77777777" w:rsidR="009D6725" w:rsidRPr="00C57B04" w:rsidRDefault="009D6725" w:rsidP="00030D56">
            <w:pPr>
              <w:rPr>
                <w:rFonts w:eastAsia="Calibri" w:cstheme="minorHAnsi"/>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4B170C8B" w14:textId="77777777" w:rsidR="009D6725" w:rsidRPr="00C57B04" w:rsidRDefault="009D6725" w:rsidP="00030D56">
            <w:pPr>
              <w:rPr>
                <w:rFonts w:eastAsia="Calibri" w:cstheme="minorHAnsi"/>
              </w:rPr>
            </w:pPr>
          </w:p>
        </w:tc>
        <w:tc>
          <w:tcPr>
            <w:tcW w:w="720" w:type="dxa"/>
            <w:tcBorders>
              <w:top w:val="single" w:sz="4" w:space="0" w:color="auto"/>
              <w:left w:val="single" w:sz="4" w:space="0" w:color="auto"/>
              <w:bottom w:val="single" w:sz="4" w:space="0" w:color="auto"/>
              <w:right w:val="single" w:sz="4" w:space="0" w:color="auto"/>
            </w:tcBorders>
          </w:tcPr>
          <w:p w14:paraId="4E491D5E" w14:textId="77777777" w:rsidR="009D6725" w:rsidRPr="00C57B04" w:rsidRDefault="009D6725" w:rsidP="00030D56">
            <w:pPr>
              <w:rPr>
                <w:rFonts w:eastAsia="Calibri" w:cstheme="minorHAnsi"/>
              </w:rPr>
            </w:pPr>
          </w:p>
        </w:tc>
        <w:tc>
          <w:tcPr>
            <w:tcW w:w="720" w:type="dxa"/>
            <w:tcBorders>
              <w:top w:val="single" w:sz="4" w:space="0" w:color="auto"/>
              <w:left w:val="single" w:sz="4" w:space="0" w:color="auto"/>
              <w:bottom w:val="single" w:sz="4" w:space="0" w:color="auto"/>
              <w:right w:val="single" w:sz="4" w:space="0" w:color="auto"/>
            </w:tcBorders>
            <w:shd w:val="clear" w:color="auto" w:fill="FFC000"/>
          </w:tcPr>
          <w:p w14:paraId="65F87610" w14:textId="77777777" w:rsidR="009D6725" w:rsidRPr="00C57B04" w:rsidRDefault="009D6725" w:rsidP="00030D56">
            <w:pPr>
              <w:rPr>
                <w:rFonts w:eastAsia="Calibri" w:cstheme="minorHAnsi"/>
              </w:rPr>
            </w:pPr>
          </w:p>
        </w:tc>
        <w:tc>
          <w:tcPr>
            <w:tcW w:w="630" w:type="dxa"/>
            <w:tcBorders>
              <w:top w:val="single" w:sz="4" w:space="0" w:color="auto"/>
              <w:left w:val="single" w:sz="4" w:space="0" w:color="auto"/>
              <w:bottom w:val="single" w:sz="4" w:space="0" w:color="auto"/>
              <w:right w:val="single" w:sz="4" w:space="0" w:color="auto"/>
            </w:tcBorders>
          </w:tcPr>
          <w:p w14:paraId="07D638A1" w14:textId="77777777" w:rsidR="009D6725" w:rsidRPr="00C57B04" w:rsidRDefault="009D6725" w:rsidP="00030D56">
            <w:pPr>
              <w:rPr>
                <w:rFonts w:eastAsia="Calibri" w:cstheme="minorHAnsi"/>
              </w:rPr>
            </w:pPr>
          </w:p>
        </w:tc>
        <w:tc>
          <w:tcPr>
            <w:tcW w:w="630" w:type="dxa"/>
            <w:tcBorders>
              <w:top w:val="single" w:sz="4" w:space="0" w:color="auto"/>
              <w:left w:val="single" w:sz="4" w:space="0" w:color="auto"/>
              <w:bottom w:val="single" w:sz="4" w:space="0" w:color="auto"/>
              <w:right w:val="single" w:sz="4" w:space="0" w:color="auto"/>
            </w:tcBorders>
          </w:tcPr>
          <w:p w14:paraId="404732C8" w14:textId="77777777" w:rsidR="009D6725" w:rsidRPr="00C57B04" w:rsidRDefault="009D6725" w:rsidP="00030D56">
            <w:pPr>
              <w:rPr>
                <w:rFonts w:eastAsia="Calibri" w:cstheme="minorHAnsi"/>
              </w:rPr>
            </w:pPr>
          </w:p>
        </w:tc>
        <w:tc>
          <w:tcPr>
            <w:tcW w:w="630" w:type="dxa"/>
            <w:tcBorders>
              <w:top w:val="single" w:sz="4" w:space="0" w:color="auto"/>
              <w:left w:val="single" w:sz="4" w:space="0" w:color="auto"/>
              <w:bottom w:val="single" w:sz="4" w:space="0" w:color="auto"/>
              <w:right w:val="single" w:sz="4" w:space="0" w:color="auto"/>
            </w:tcBorders>
          </w:tcPr>
          <w:p w14:paraId="067408A3" w14:textId="77777777" w:rsidR="009D6725" w:rsidRPr="00C57B04" w:rsidRDefault="009D6725" w:rsidP="00030D56">
            <w:pPr>
              <w:rPr>
                <w:rFonts w:eastAsia="Calibri" w:cstheme="minorHAnsi"/>
              </w:rPr>
            </w:pPr>
          </w:p>
        </w:tc>
        <w:tc>
          <w:tcPr>
            <w:tcW w:w="630" w:type="dxa"/>
            <w:tcBorders>
              <w:top w:val="single" w:sz="4" w:space="0" w:color="auto"/>
              <w:left w:val="single" w:sz="4" w:space="0" w:color="auto"/>
              <w:bottom w:val="single" w:sz="4" w:space="0" w:color="auto"/>
              <w:right w:val="single" w:sz="4" w:space="0" w:color="auto"/>
            </w:tcBorders>
          </w:tcPr>
          <w:p w14:paraId="2C7C10DC" w14:textId="77777777" w:rsidR="009D6725" w:rsidRPr="00C57B04" w:rsidRDefault="009D6725" w:rsidP="00030D56">
            <w:pPr>
              <w:rPr>
                <w:rFonts w:eastAsia="Calibri" w:cstheme="minorHAnsi"/>
              </w:rPr>
            </w:pPr>
          </w:p>
        </w:tc>
        <w:tc>
          <w:tcPr>
            <w:tcW w:w="720" w:type="dxa"/>
            <w:tcBorders>
              <w:top w:val="single" w:sz="4" w:space="0" w:color="auto"/>
              <w:left w:val="single" w:sz="4" w:space="0" w:color="auto"/>
              <w:bottom w:val="single" w:sz="4" w:space="0" w:color="auto"/>
              <w:right w:val="single" w:sz="4" w:space="0" w:color="auto"/>
            </w:tcBorders>
          </w:tcPr>
          <w:p w14:paraId="2E9F91E1" w14:textId="77777777" w:rsidR="009D6725" w:rsidRPr="00C57B04" w:rsidRDefault="009D6725" w:rsidP="00030D56">
            <w:pPr>
              <w:rPr>
                <w:rFonts w:eastAsia="Calibri" w:cstheme="minorHAnsi"/>
              </w:rPr>
            </w:pPr>
          </w:p>
        </w:tc>
        <w:tc>
          <w:tcPr>
            <w:tcW w:w="758" w:type="dxa"/>
            <w:tcBorders>
              <w:top w:val="single" w:sz="4" w:space="0" w:color="auto"/>
              <w:left w:val="single" w:sz="4" w:space="0" w:color="auto"/>
              <w:bottom w:val="single" w:sz="4" w:space="0" w:color="auto"/>
              <w:right w:val="single" w:sz="4" w:space="0" w:color="auto"/>
            </w:tcBorders>
          </w:tcPr>
          <w:p w14:paraId="3AAC22EE" w14:textId="77777777" w:rsidR="009D6725" w:rsidRPr="00C57B04" w:rsidRDefault="009D6725" w:rsidP="00030D56">
            <w:pPr>
              <w:rPr>
                <w:rFonts w:eastAsia="Calibri" w:cstheme="minorHAnsi"/>
              </w:rPr>
            </w:pPr>
          </w:p>
        </w:tc>
        <w:tc>
          <w:tcPr>
            <w:tcW w:w="1554" w:type="dxa"/>
            <w:tcBorders>
              <w:top w:val="single" w:sz="4" w:space="0" w:color="auto"/>
              <w:left w:val="single" w:sz="4" w:space="0" w:color="auto"/>
              <w:bottom w:val="single" w:sz="4" w:space="0" w:color="auto"/>
              <w:right w:val="single" w:sz="4" w:space="0" w:color="auto"/>
            </w:tcBorders>
          </w:tcPr>
          <w:p w14:paraId="78C4D528" w14:textId="77777777" w:rsidR="009D6725" w:rsidRPr="00C57B04" w:rsidRDefault="009D6725" w:rsidP="00030D56">
            <w:pPr>
              <w:rPr>
                <w:rFonts w:eastAsia="Calibri" w:cstheme="minorHAnsi"/>
              </w:rPr>
            </w:pPr>
          </w:p>
        </w:tc>
      </w:tr>
      <w:tr w:rsidR="009D6725" w:rsidRPr="00C57B04" w14:paraId="186F3E70" w14:textId="77777777" w:rsidTr="00030D56">
        <w:trPr>
          <w:trHeight w:val="259"/>
          <w:jc w:val="center"/>
        </w:trPr>
        <w:tc>
          <w:tcPr>
            <w:tcW w:w="1246" w:type="dxa"/>
            <w:tcBorders>
              <w:top w:val="single" w:sz="4" w:space="0" w:color="auto"/>
              <w:left w:val="single" w:sz="4" w:space="0" w:color="auto"/>
              <w:bottom w:val="single" w:sz="4" w:space="0" w:color="auto"/>
              <w:right w:val="single" w:sz="4" w:space="0" w:color="auto"/>
            </w:tcBorders>
          </w:tcPr>
          <w:p w14:paraId="4F6A79AB" w14:textId="77777777" w:rsidR="009D6725" w:rsidRPr="00C57B04" w:rsidRDefault="00DA196F" w:rsidP="00030D56">
            <w:pPr>
              <w:rPr>
                <w:rFonts w:eastAsia="Calibri" w:cstheme="minorHAnsi"/>
              </w:rPr>
            </w:pPr>
            <w:r w:rsidRPr="00C57B04">
              <w:rPr>
                <w:rFonts w:eastAsia="Calibri" w:cstheme="minorHAnsi"/>
              </w:rPr>
              <w:t>4</w:t>
            </w:r>
          </w:p>
        </w:tc>
        <w:tc>
          <w:tcPr>
            <w:tcW w:w="3510" w:type="dxa"/>
            <w:tcBorders>
              <w:top w:val="single" w:sz="4" w:space="0" w:color="auto"/>
              <w:left w:val="single" w:sz="4" w:space="0" w:color="auto"/>
              <w:bottom w:val="single" w:sz="4" w:space="0" w:color="auto"/>
              <w:right w:val="single" w:sz="4" w:space="0" w:color="auto"/>
            </w:tcBorders>
          </w:tcPr>
          <w:p w14:paraId="42CA825E" w14:textId="77777777" w:rsidR="009D6725" w:rsidRPr="00C57B04" w:rsidRDefault="009D6725" w:rsidP="00030D56">
            <w:pPr>
              <w:rPr>
                <w:rFonts w:eastAsia="Calibri" w:cstheme="minorHAnsi"/>
              </w:rPr>
            </w:pPr>
            <w:r w:rsidRPr="00C57B04">
              <w:rPr>
                <w:rFonts w:eastAsia="Calibri" w:cstheme="minorHAnsi"/>
              </w:rPr>
              <w:t>Issuance of notice to PAPs</w:t>
            </w:r>
          </w:p>
        </w:tc>
        <w:tc>
          <w:tcPr>
            <w:tcW w:w="720" w:type="dxa"/>
            <w:tcBorders>
              <w:top w:val="single" w:sz="4" w:space="0" w:color="auto"/>
              <w:left w:val="single" w:sz="4" w:space="0" w:color="auto"/>
              <w:bottom w:val="single" w:sz="4" w:space="0" w:color="auto"/>
              <w:right w:val="single" w:sz="4" w:space="0" w:color="auto"/>
            </w:tcBorders>
          </w:tcPr>
          <w:p w14:paraId="6DF8238B" w14:textId="77777777" w:rsidR="009D6725" w:rsidRPr="00C57B04" w:rsidRDefault="009D6725" w:rsidP="00030D56">
            <w:pPr>
              <w:rPr>
                <w:rFonts w:eastAsia="Calibri" w:cstheme="minorHAnsi"/>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14:paraId="63786BB4" w14:textId="77777777" w:rsidR="009D6725" w:rsidRPr="00C57B04" w:rsidRDefault="009D6725" w:rsidP="00030D56">
            <w:pPr>
              <w:rPr>
                <w:rFonts w:eastAsia="Calibri" w:cstheme="minorHAnsi"/>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14:paraId="1DC8BAEC" w14:textId="77777777" w:rsidR="009D6725" w:rsidRPr="00C57B04" w:rsidRDefault="009D6725" w:rsidP="00030D56">
            <w:pPr>
              <w:rPr>
                <w:rFonts w:eastAsia="Calibri" w:cstheme="minorHAnsi"/>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38B7C41B" w14:textId="77777777" w:rsidR="009D6725" w:rsidRPr="00C57B04" w:rsidRDefault="009D6725" w:rsidP="00030D56">
            <w:pPr>
              <w:rPr>
                <w:rFonts w:eastAsia="Calibri" w:cstheme="minorHAnsi"/>
              </w:rPr>
            </w:pPr>
          </w:p>
        </w:tc>
        <w:tc>
          <w:tcPr>
            <w:tcW w:w="630" w:type="dxa"/>
            <w:tcBorders>
              <w:top w:val="single" w:sz="4" w:space="0" w:color="auto"/>
              <w:left w:val="single" w:sz="4" w:space="0" w:color="auto"/>
              <w:bottom w:val="single" w:sz="4" w:space="0" w:color="auto"/>
              <w:right w:val="single" w:sz="4" w:space="0" w:color="auto"/>
            </w:tcBorders>
            <w:shd w:val="clear" w:color="auto" w:fill="FFC000"/>
          </w:tcPr>
          <w:p w14:paraId="7CEB0783" w14:textId="77777777" w:rsidR="009D6725" w:rsidRPr="00C57B04" w:rsidRDefault="009D6725" w:rsidP="00030D56">
            <w:pPr>
              <w:rPr>
                <w:rFonts w:eastAsia="Calibri" w:cstheme="minorHAnsi"/>
              </w:rPr>
            </w:pPr>
          </w:p>
        </w:tc>
        <w:tc>
          <w:tcPr>
            <w:tcW w:w="720" w:type="dxa"/>
            <w:tcBorders>
              <w:top w:val="single" w:sz="4" w:space="0" w:color="auto"/>
              <w:left w:val="single" w:sz="4" w:space="0" w:color="auto"/>
              <w:bottom w:val="single" w:sz="4" w:space="0" w:color="auto"/>
              <w:right w:val="single" w:sz="4" w:space="0" w:color="auto"/>
            </w:tcBorders>
            <w:shd w:val="clear" w:color="auto" w:fill="FFC000"/>
          </w:tcPr>
          <w:p w14:paraId="5F8C2646" w14:textId="77777777" w:rsidR="009D6725" w:rsidRPr="00C57B04" w:rsidRDefault="009D6725" w:rsidP="00030D56">
            <w:pPr>
              <w:rPr>
                <w:rFonts w:eastAsia="Calibri" w:cstheme="minorHAnsi"/>
              </w:rPr>
            </w:pPr>
          </w:p>
        </w:tc>
        <w:tc>
          <w:tcPr>
            <w:tcW w:w="720" w:type="dxa"/>
            <w:tcBorders>
              <w:top w:val="single" w:sz="4" w:space="0" w:color="auto"/>
              <w:left w:val="single" w:sz="4" w:space="0" w:color="auto"/>
              <w:bottom w:val="single" w:sz="4" w:space="0" w:color="auto"/>
              <w:right w:val="single" w:sz="4" w:space="0" w:color="auto"/>
            </w:tcBorders>
            <w:shd w:val="clear" w:color="auto" w:fill="FFC000"/>
          </w:tcPr>
          <w:p w14:paraId="1EA524AC" w14:textId="77777777" w:rsidR="009D6725" w:rsidRPr="00C57B04" w:rsidRDefault="009D6725" w:rsidP="00030D56">
            <w:pPr>
              <w:rPr>
                <w:rFonts w:eastAsia="Calibri" w:cstheme="minorHAnsi"/>
              </w:rPr>
            </w:pPr>
          </w:p>
        </w:tc>
        <w:tc>
          <w:tcPr>
            <w:tcW w:w="630" w:type="dxa"/>
            <w:tcBorders>
              <w:top w:val="single" w:sz="4" w:space="0" w:color="auto"/>
              <w:left w:val="single" w:sz="4" w:space="0" w:color="auto"/>
              <w:bottom w:val="single" w:sz="4" w:space="0" w:color="auto"/>
              <w:right w:val="single" w:sz="4" w:space="0" w:color="auto"/>
            </w:tcBorders>
          </w:tcPr>
          <w:p w14:paraId="407C9AC6" w14:textId="77777777" w:rsidR="009D6725" w:rsidRPr="00C57B04" w:rsidRDefault="009D6725" w:rsidP="00030D56">
            <w:pPr>
              <w:rPr>
                <w:rFonts w:eastAsia="Calibri" w:cstheme="minorHAnsi"/>
              </w:rPr>
            </w:pPr>
          </w:p>
        </w:tc>
        <w:tc>
          <w:tcPr>
            <w:tcW w:w="630" w:type="dxa"/>
            <w:tcBorders>
              <w:top w:val="single" w:sz="4" w:space="0" w:color="auto"/>
              <w:left w:val="single" w:sz="4" w:space="0" w:color="auto"/>
              <w:bottom w:val="single" w:sz="4" w:space="0" w:color="auto"/>
              <w:right w:val="single" w:sz="4" w:space="0" w:color="auto"/>
            </w:tcBorders>
          </w:tcPr>
          <w:p w14:paraId="074A71EE" w14:textId="77777777" w:rsidR="009D6725" w:rsidRPr="00C57B04" w:rsidRDefault="009D6725" w:rsidP="00030D56">
            <w:pPr>
              <w:rPr>
                <w:rFonts w:eastAsia="Calibri" w:cstheme="minorHAnsi"/>
              </w:rPr>
            </w:pPr>
          </w:p>
        </w:tc>
        <w:tc>
          <w:tcPr>
            <w:tcW w:w="630" w:type="dxa"/>
            <w:tcBorders>
              <w:top w:val="single" w:sz="4" w:space="0" w:color="auto"/>
              <w:left w:val="single" w:sz="4" w:space="0" w:color="auto"/>
              <w:bottom w:val="single" w:sz="4" w:space="0" w:color="auto"/>
              <w:right w:val="single" w:sz="4" w:space="0" w:color="auto"/>
            </w:tcBorders>
          </w:tcPr>
          <w:p w14:paraId="4E015C53" w14:textId="77777777" w:rsidR="009D6725" w:rsidRPr="00C57B04" w:rsidRDefault="009D6725" w:rsidP="00030D56">
            <w:pPr>
              <w:rPr>
                <w:rFonts w:eastAsia="Calibri" w:cstheme="minorHAnsi"/>
              </w:rPr>
            </w:pPr>
          </w:p>
        </w:tc>
        <w:tc>
          <w:tcPr>
            <w:tcW w:w="630" w:type="dxa"/>
            <w:tcBorders>
              <w:top w:val="single" w:sz="4" w:space="0" w:color="auto"/>
              <w:left w:val="single" w:sz="4" w:space="0" w:color="auto"/>
              <w:bottom w:val="single" w:sz="4" w:space="0" w:color="auto"/>
              <w:right w:val="single" w:sz="4" w:space="0" w:color="auto"/>
            </w:tcBorders>
          </w:tcPr>
          <w:p w14:paraId="253FC414" w14:textId="77777777" w:rsidR="009D6725" w:rsidRPr="00C57B04" w:rsidRDefault="009D6725" w:rsidP="00030D56">
            <w:pPr>
              <w:rPr>
                <w:rFonts w:eastAsia="Calibri" w:cstheme="minorHAnsi"/>
              </w:rPr>
            </w:pPr>
          </w:p>
        </w:tc>
        <w:tc>
          <w:tcPr>
            <w:tcW w:w="720" w:type="dxa"/>
            <w:tcBorders>
              <w:top w:val="single" w:sz="4" w:space="0" w:color="auto"/>
              <w:left w:val="single" w:sz="4" w:space="0" w:color="auto"/>
              <w:bottom w:val="single" w:sz="4" w:space="0" w:color="auto"/>
              <w:right w:val="single" w:sz="4" w:space="0" w:color="auto"/>
            </w:tcBorders>
          </w:tcPr>
          <w:p w14:paraId="1A520AA2" w14:textId="77777777" w:rsidR="009D6725" w:rsidRPr="00C57B04" w:rsidRDefault="009D6725" w:rsidP="00030D56">
            <w:pPr>
              <w:rPr>
                <w:rFonts w:eastAsia="Calibri" w:cstheme="minorHAnsi"/>
              </w:rPr>
            </w:pPr>
          </w:p>
        </w:tc>
        <w:tc>
          <w:tcPr>
            <w:tcW w:w="758" w:type="dxa"/>
            <w:tcBorders>
              <w:top w:val="single" w:sz="4" w:space="0" w:color="auto"/>
              <w:left w:val="single" w:sz="4" w:space="0" w:color="auto"/>
              <w:bottom w:val="single" w:sz="4" w:space="0" w:color="auto"/>
              <w:right w:val="single" w:sz="4" w:space="0" w:color="auto"/>
            </w:tcBorders>
          </w:tcPr>
          <w:p w14:paraId="586EBABF" w14:textId="77777777" w:rsidR="009D6725" w:rsidRPr="00C57B04" w:rsidRDefault="009D6725" w:rsidP="00030D56">
            <w:pPr>
              <w:rPr>
                <w:rFonts w:eastAsia="Calibri" w:cstheme="minorHAnsi"/>
              </w:rPr>
            </w:pPr>
          </w:p>
        </w:tc>
        <w:tc>
          <w:tcPr>
            <w:tcW w:w="1554" w:type="dxa"/>
            <w:tcBorders>
              <w:top w:val="single" w:sz="4" w:space="0" w:color="auto"/>
              <w:left w:val="single" w:sz="4" w:space="0" w:color="auto"/>
              <w:bottom w:val="single" w:sz="4" w:space="0" w:color="auto"/>
              <w:right w:val="single" w:sz="4" w:space="0" w:color="auto"/>
            </w:tcBorders>
          </w:tcPr>
          <w:p w14:paraId="2AFF1FAF" w14:textId="77777777" w:rsidR="009D6725" w:rsidRPr="00C57B04" w:rsidRDefault="009D6725" w:rsidP="00030D56">
            <w:pPr>
              <w:rPr>
                <w:rFonts w:eastAsia="Calibri" w:cstheme="minorHAnsi"/>
              </w:rPr>
            </w:pPr>
          </w:p>
        </w:tc>
      </w:tr>
      <w:tr w:rsidR="009D6725" w:rsidRPr="00C57B04" w14:paraId="1EB09414" w14:textId="77777777" w:rsidTr="00030D56">
        <w:trPr>
          <w:trHeight w:val="259"/>
          <w:jc w:val="center"/>
        </w:trPr>
        <w:tc>
          <w:tcPr>
            <w:tcW w:w="1246" w:type="dxa"/>
            <w:tcBorders>
              <w:top w:val="single" w:sz="4" w:space="0" w:color="auto"/>
              <w:left w:val="single" w:sz="4" w:space="0" w:color="auto"/>
              <w:bottom w:val="single" w:sz="4" w:space="0" w:color="auto"/>
              <w:right w:val="single" w:sz="4" w:space="0" w:color="auto"/>
            </w:tcBorders>
          </w:tcPr>
          <w:p w14:paraId="7EBB1B8F" w14:textId="77777777" w:rsidR="009D6725" w:rsidRPr="00C57B04" w:rsidRDefault="00DA196F" w:rsidP="00030D56">
            <w:pPr>
              <w:rPr>
                <w:rFonts w:eastAsia="Calibri" w:cstheme="minorHAnsi"/>
              </w:rPr>
            </w:pPr>
            <w:r w:rsidRPr="00C57B04">
              <w:rPr>
                <w:rFonts w:eastAsia="Calibri" w:cstheme="minorHAnsi"/>
              </w:rPr>
              <w:t>5</w:t>
            </w:r>
          </w:p>
        </w:tc>
        <w:tc>
          <w:tcPr>
            <w:tcW w:w="3510" w:type="dxa"/>
            <w:tcBorders>
              <w:top w:val="single" w:sz="4" w:space="0" w:color="auto"/>
              <w:left w:val="single" w:sz="4" w:space="0" w:color="auto"/>
              <w:bottom w:val="single" w:sz="4" w:space="0" w:color="auto"/>
              <w:right w:val="single" w:sz="4" w:space="0" w:color="auto"/>
            </w:tcBorders>
          </w:tcPr>
          <w:p w14:paraId="6B1D4B16" w14:textId="77777777" w:rsidR="009D6725" w:rsidRPr="00C57B04" w:rsidRDefault="009D6725" w:rsidP="00030D56">
            <w:pPr>
              <w:rPr>
                <w:rFonts w:eastAsia="Calibri" w:cstheme="minorHAnsi"/>
              </w:rPr>
            </w:pPr>
            <w:r w:rsidRPr="00C57B04">
              <w:rPr>
                <w:rFonts w:eastAsia="Calibri" w:cstheme="minorHAnsi"/>
              </w:rPr>
              <w:t>Obtaining acknowledgement of receipt of notice, commitment letter of NCC by the PAP</w:t>
            </w:r>
          </w:p>
        </w:tc>
        <w:tc>
          <w:tcPr>
            <w:tcW w:w="720" w:type="dxa"/>
            <w:tcBorders>
              <w:top w:val="single" w:sz="4" w:space="0" w:color="auto"/>
              <w:left w:val="single" w:sz="4" w:space="0" w:color="auto"/>
              <w:bottom w:val="single" w:sz="4" w:space="0" w:color="auto"/>
              <w:right w:val="single" w:sz="4" w:space="0" w:color="auto"/>
            </w:tcBorders>
          </w:tcPr>
          <w:p w14:paraId="5DD67ADC" w14:textId="77777777" w:rsidR="009D6725" w:rsidRPr="00C57B04" w:rsidRDefault="009D6725" w:rsidP="00030D56">
            <w:pPr>
              <w:rPr>
                <w:rFonts w:eastAsia="Calibri" w:cstheme="minorHAnsi"/>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14:paraId="08342B1C" w14:textId="77777777" w:rsidR="009D6725" w:rsidRPr="00C57B04" w:rsidRDefault="009D6725" w:rsidP="00030D56">
            <w:pPr>
              <w:rPr>
                <w:rFonts w:eastAsia="Calibri" w:cstheme="minorHAnsi"/>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14:paraId="546674D6" w14:textId="77777777" w:rsidR="009D6725" w:rsidRPr="00C57B04" w:rsidRDefault="009D6725" w:rsidP="00030D56">
            <w:pPr>
              <w:rPr>
                <w:rFonts w:eastAsia="Calibri" w:cstheme="minorHAnsi"/>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799D2143" w14:textId="77777777" w:rsidR="009D6725" w:rsidRPr="00C57B04" w:rsidRDefault="009D6725" w:rsidP="00030D56">
            <w:pPr>
              <w:rPr>
                <w:rFonts w:eastAsia="Calibri" w:cstheme="minorHAnsi"/>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1C11FA48" w14:textId="77777777" w:rsidR="009D6725" w:rsidRPr="00C57B04" w:rsidRDefault="009D6725" w:rsidP="00030D56">
            <w:pPr>
              <w:rPr>
                <w:rFonts w:eastAsia="Calibri" w:cstheme="minorHAnsi"/>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14:paraId="78BB6835" w14:textId="77777777" w:rsidR="009D6725" w:rsidRPr="00C57B04" w:rsidRDefault="009D6725" w:rsidP="00030D56">
            <w:pPr>
              <w:rPr>
                <w:rFonts w:eastAsia="Calibri" w:cstheme="minorHAnsi"/>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14:paraId="4899A11B" w14:textId="77777777" w:rsidR="009D6725" w:rsidRPr="00C57B04" w:rsidRDefault="009D6725" w:rsidP="00030D56">
            <w:pPr>
              <w:rPr>
                <w:rFonts w:eastAsia="Calibri" w:cstheme="minorHAnsi"/>
              </w:rPr>
            </w:pPr>
          </w:p>
        </w:tc>
        <w:tc>
          <w:tcPr>
            <w:tcW w:w="630" w:type="dxa"/>
            <w:tcBorders>
              <w:top w:val="single" w:sz="4" w:space="0" w:color="auto"/>
              <w:left w:val="single" w:sz="4" w:space="0" w:color="auto"/>
              <w:bottom w:val="single" w:sz="4" w:space="0" w:color="auto"/>
              <w:right w:val="single" w:sz="4" w:space="0" w:color="auto"/>
            </w:tcBorders>
            <w:shd w:val="clear" w:color="auto" w:fill="FFC000"/>
          </w:tcPr>
          <w:p w14:paraId="48C6595B" w14:textId="77777777" w:rsidR="009D6725" w:rsidRPr="00C57B04" w:rsidRDefault="009D6725" w:rsidP="00030D56">
            <w:pPr>
              <w:rPr>
                <w:rFonts w:eastAsia="Calibri" w:cstheme="minorHAnsi"/>
              </w:rPr>
            </w:pPr>
          </w:p>
        </w:tc>
        <w:tc>
          <w:tcPr>
            <w:tcW w:w="630" w:type="dxa"/>
            <w:tcBorders>
              <w:top w:val="single" w:sz="4" w:space="0" w:color="auto"/>
              <w:left w:val="single" w:sz="4" w:space="0" w:color="auto"/>
              <w:bottom w:val="single" w:sz="4" w:space="0" w:color="auto"/>
              <w:right w:val="single" w:sz="4" w:space="0" w:color="auto"/>
            </w:tcBorders>
            <w:shd w:val="clear" w:color="auto" w:fill="FFC000"/>
          </w:tcPr>
          <w:p w14:paraId="7C5EDC02" w14:textId="77777777" w:rsidR="009D6725" w:rsidRPr="00C57B04" w:rsidRDefault="009D6725" w:rsidP="00030D56">
            <w:pPr>
              <w:rPr>
                <w:rFonts w:eastAsia="Calibri" w:cstheme="minorHAnsi"/>
              </w:rPr>
            </w:pPr>
          </w:p>
        </w:tc>
        <w:tc>
          <w:tcPr>
            <w:tcW w:w="630" w:type="dxa"/>
            <w:tcBorders>
              <w:top w:val="single" w:sz="4" w:space="0" w:color="auto"/>
              <w:left w:val="single" w:sz="4" w:space="0" w:color="auto"/>
              <w:bottom w:val="single" w:sz="4" w:space="0" w:color="auto"/>
              <w:right w:val="single" w:sz="4" w:space="0" w:color="auto"/>
            </w:tcBorders>
          </w:tcPr>
          <w:p w14:paraId="5E2B44C4" w14:textId="77777777" w:rsidR="009D6725" w:rsidRPr="00C57B04" w:rsidRDefault="009D6725" w:rsidP="00030D56">
            <w:pPr>
              <w:rPr>
                <w:rFonts w:eastAsia="Calibri" w:cstheme="minorHAnsi"/>
              </w:rPr>
            </w:pPr>
          </w:p>
        </w:tc>
        <w:tc>
          <w:tcPr>
            <w:tcW w:w="630" w:type="dxa"/>
            <w:tcBorders>
              <w:top w:val="single" w:sz="4" w:space="0" w:color="auto"/>
              <w:left w:val="single" w:sz="4" w:space="0" w:color="auto"/>
              <w:bottom w:val="single" w:sz="4" w:space="0" w:color="auto"/>
              <w:right w:val="single" w:sz="4" w:space="0" w:color="auto"/>
            </w:tcBorders>
          </w:tcPr>
          <w:p w14:paraId="3CF9FFC6" w14:textId="77777777" w:rsidR="009D6725" w:rsidRPr="00C57B04" w:rsidRDefault="009D6725" w:rsidP="00030D56">
            <w:pPr>
              <w:rPr>
                <w:rFonts w:eastAsia="Calibri" w:cstheme="minorHAnsi"/>
              </w:rPr>
            </w:pPr>
          </w:p>
        </w:tc>
        <w:tc>
          <w:tcPr>
            <w:tcW w:w="720" w:type="dxa"/>
            <w:tcBorders>
              <w:top w:val="single" w:sz="4" w:space="0" w:color="auto"/>
              <w:left w:val="single" w:sz="4" w:space="0" w:color="auto"/>
              <w:bottom w:val="single" w:sz="4" w:space="0" w:color="auto"/>
              <w:right w:val="single" w:sz="4" w:space="0" w:color="auto"/>
            </w:tcBorders>
          </w:tcPr>
          <w:p w14:paraId="5DD63056" w14:textId="77777777" w:rsidR="009D6725" w:rsidRPr="00C57B04" w:rsidRDefault="009D6725" w:rsidP="00030D56">
            <w:pPr>
              <w:rPr>
                <w:rFonts w:eastAsia="Calibri" w:cstheme="minorHAnsi"/>
              </w:rPr>
            </w:pPr>
          </w:p>
        </w:tc>
        <w:tc>
          <w:tcPr>
            <w:tcW w:w="758" w:type="dxa"/>
            <w:tcBorders>
              <w:top w:val="single" w:sz="4" w:space="0" w:color="auto"/>
              <w:left w:val="single" w:sz="4" w:space="0" w:color="auto"/>
              <w:bottom w:val="single" w:sz="4" w:space="0" w:color="auto"/>
              <w:right w:val="single" w:sz="4" w:space="0" w:color="auto"/>
            </w:tcBorders>
          </w:tcPr>
          <w:p w14:paraId="7D09322C" w14:textId="77777777" w:rsidR="009D6725" w:rsidRPr="00C57B04" w:rsidRDefault="009D6725" w:rsidP="00030D56">
            <w:pPr>
              <w:rPr>
                <w:rFonts w:eastAsia="Calibri" w:cstheme="minorHAnsi"/>
              </w:rPr>
            </w:pPr>
          </w:p>
        </w:tc>
        <w:tc>
          <w:tcPr>
            <w:tcW w:w="1554" w:type="dxa"/>
            <w:tcBorders>
              <w:top w:val="single" w:sz="4" w:space="0" w:color="auto"/>
              <w:left w:val="single" w:sz="4" w:space="0" w:color="auto"/>
              <w:bottom w:val="single" w:sz="4" w:space="0" w:color="auto"/>
              <w:right w:val="single" w:sz="4" w:space="0" w:color="auto"/>
            </w:tcBorders>
          </w:tcPr>
          <w:p w14:paraId="64D6C781" w14:textId="77777777" w:rsidR="009D6725" w:rsidRPr="00C57B04" w:rsidRDefault="009D6725" w:rsidP="00030D56">
            <w:pPr>
              <w:rPr>
                <w:rFonts w:eastAsia="Calibri" w:cstheme="minorHAnsi"/>
              </w:rPr>
            </w:pPr>
          </w:p>
        </w:tc>
      </w:tr>
      <w:tr w:rsidR="009D6725" w:rsidRPr="00C57B04" w14:paraId="53B19CA2" w14:textId="77777777" w:rsidTr="00030D56">
        <w:trPr>
          <w:trHeight w:val="259"/>
          <w:jc w:val="center"/>
        </w:trPr>
        <w:tc>
          <w:tcPr>
            <w:tcW w:w="1246" w:type="dxa"/>
            <w:tcBorders>
              <w:top w:val="single" w:sz="4" w:space="0" w:color="auto"/>
              <w:left w:val="single" w:sz="4" w:space="0" w:color="auto"/>
              <w:bottom w:val="single" w:sz="4" w:space="0" w:color="auto"/>
              <w:right w:val="single" w:sz="4" w:space="0" w:color="auto"/>
            </w:tcBorders>
          </w:tcPr>
          <w:p w14:paraId="772D9289" w14:textId="77777777" w:rsidR="009D6725" w:rsidRPr="00C57B04" w:rsidRDefault="00DA196F" w:rsidP="00030D56">
            <w:pPr>
              <w:rPr>
                <w:rFonts w:eastAsia="Calibri" w:cstheme="minorHAnsi"/>
              </w:rPr>
            </w:pPr>
            <w:r w:rsidRPr="00C57B04">
              <w:rPr>
                <w:rFonts w:eastAsia="Calibri" w:cstheme="minorHAnsi"/>
              </w:rPr>
              <w:t>6</w:t>
            </w:r>
          </w:p>
        </w:tc>
        <w:tc>
          <w:tcPr>
            <w:tcW w:w="3510" w:type="dxa"/>
            <w:tcBorders>
              <w:top w:val="single" w:sz="4" w:space="0" w:color="auto"/>
              <w:left w:val="single" w:sz="4" w:space="0" w:color="auto"/>
              <w:bottom w:val="single" w:sz="4" w:space="0" w:color="auto"/>
              <w:right w:val="single" w:sz="4" w:space="0" w:color="auto"/>
            </w:tcBorders>
          </w:tcPr>
          <w:p w14:paraId="2A5B98B8" w14:textId="77777777" w:rsidR="009D6725" w:rsidRPr="00C57B04" w:rsidRDefault="009D6725" w:rsidP="00030D56">
            <w:pPr>
              <w:rPr>
                <w:rFonts w:eastAsia="Calibri" w:cstheme="minorHAnsi"/>
              </w:rPr>
            </w:pPr>
            <w:r w:rsidRPr="00C57B04">
              <w:rPr>
                <w:rFonts w:eastAsia="Calibri" w:cstheme="minorHAnsi"/>
              </w:rPr>
              <w:t>Payment of Compensation to PAPs in cash and kind</w:t>
            </w:r>
          </w:p>
        </w:tc>
        <w:tc>
          <w:tcPr>
            <w:tcW w:w="720" w:type="dxa"/>
            <w:tcBorders>
              <w:top w:val="single" w:sz="4" w:space="0" w:color="auto"/>
              <w:left w:val="single" w:sz="4" w:space="0" w:color="auto"/>
              <w:bottom w:val="single" w:sz="4" w:space="0" w:color="auto"/>
              <w:right w:val="single" w:sz="4" w:space="0" w:color="auto"/>
            </w:tcBorders>
          </w:tcPr>
          <w:p w14:paraId="16FE8391" w14:textId="77777777" w:rsidR="009D6725" w:rsidRPr="00C57B04" w:rsidRDefault="009D6725" w:rsidP="00030D56">
            <w:pPr>
              <w:rPr>
                <w:rFonts w:eastAsia="Calibri" w:cstheme="minorHAnsi"/>
              </w:rPr>
            </w:pPr>
          </w:p>
        </w:tc>
        <w:tc>
          <w:tcPr>
            <w:tcW w:w="720" w:type="dxa"/>
            <w:tcBorders>
              <w:top w:val="single" w:sz="4" w:space="0" w:color="auto"/>
              <w:left w:val="single" w:sz="4" w:space="0" w:color="auto"/>
              <w:bottom w:val="single" w:sz="4" w:space="0" w:color="auto"/>
              <w:right w:val="single" w:sz="4" w:space="0" w:color="auto"/>
            </w:tcBorders>
          </w:tcPr>
          <w:p w14:paraId="3D0A1869" w14:textId="77777777" w:rsidR="009D6725" w:rsidRPr="00C57B04" w:rsidRDefault="009D6725" w:rsidP="00030D56">
            <w:pPr>
              <w:rPr>
                <w:rFonts w:eastAsia="Calibri" w:cstheme="minorHAnsi"/>
                <w:noProof/>
              </w:rPr>
            </w:pPr>
          </w:p>
        </w:tc>
        <w:tc>
          <w:tcPr>
            <w:tcW w:w="720" w:type="dxa"/>
            <w:tcBorders>
              <w:top w:val="single" w:sz="4" w:space="0" w:color="auto"/>
              <w:left w:val="single" w:sz="4" w:space="0" w:color="auto"/>
              <w:bottom w:val="single" w:sz="4" w:space="0" w:color="auto"/>
              <w:right w:val="single" w:sz="4" w:space="0" w:color="auto"/>
            </w:tcBorders>
          </w:tcPr>
          <w:p w14:paraId="4757399A" w14:textId="77777777" w:rsidR="009D6725" w:rsidRPr="00C57B04" w:rsidRDefault="009D6725" w:rsidP="00030D56">
            <w:pPr>
              <w:rPr>
                <w:rFonts w:eastAsia="Calibri" w:cstheme="minorHAnsi"/>
              </w:rPr>
            </w:pPr>
          </w:p>
        </w:tc>
        <w:tc>
          <w:tcPr>
            <w:tcW w:w="630" w:type="dxa"/>
            <w:tcBorders>
              <w:top w:val="single" w:sz="4" w:space="0" w:color="auto"/>
              <w:left w:val="single" w:sz="4" w:space="0" w:color="auto"/>
              <w:bottom w:val="single" w:sz="4" w:space="0" w:color="auto"/>
              <w:right w:val="single" w:sz="4" w:space="0" w:color="auto"/>
            </w:tcBorders>
          </w:tcPr>
          <w:p w14:paraId="7849B164" w14:textId="77777777" w:rsidR="009D6725" w:rsidRPr="00C57B04" w:rsidRDefault="009D6725" w:rsidP="00030D56">
            <w:pPr>
              <w:rPr>
                <w:rFonts w:eastAsia="Calibri" w:cstheme="minorHAnsi"/>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3E275179" w14:textId="77777777" w:rsidR="009D6725" w:rsidRPr="00C57B04" w:rsidRDefault="009D6725" w:rsidP="00030D56">
            <w:pPr>
              <w:rPr>
                <w:rFonts w:eastAsia="Calibri" w:cstheme="minorHAnsi"/>
              </w:rPr>
            </w:pPr>
          </w:p>
        </w:tc>
        <w:tc>
          <w:tcPr>
            <w:tcW w:w="720" w:type="dxa"/>
            <w:tcBorders>
              <w:top w:val="single" w:sz="4" w:space="0" w:color="auto"/>
              <w:left w:val="single" w:sz="4" w:space="0" w:color="auto"/>
              <w:bottom w:val="single" w:sz="4" w:space="0" w:color="auto"/>
              <w:right w:val="single" w:sz="4" w:space="0" w:color="auto"/>
            </w:tcBorders>
          </w:tcPr>
          <w:p w14:paraId="056D6A73" w14:textId="77777777" w:rsidR="009D6725" w:rsidRPr="00C57B04" w:rsidRDefault="009D6725" w:rsidP="00030D56">
            <w:pPr>
              <w:rPr>
                <w:rFonts w:eastAsia="Calibri" w:cstheme="minorHAnsi"/>
              </w:rPr>
            </w:pPr>
          </w:p>
        </w:tc>
        <w:tc>
          <w:tcPr>
            <w:tcW w:w="720" w:type="dxa"/>
            <w:tcBorders>
              <w:top w:val="single" w:sz="4" w:space="0" w:color="auto"/>
              <w:left w:val="single" w:sz="4" w:space="0" w:color="auto"/>
              <w:bottom w:val="single" w:sz="4" w:space="0" w:color="auto"/>
              <w:right w:val="single" w:sz="4" w:space="0" w:color="auto"/>
            </w:tcBorders>
          </w:tcPr>
          <w:p w14:paraId="519968EF" w14:textId="77777777" w:rsidR="009D6725" w:rsidRPr="00C57B04" w:rsidRDefault="009D6725" w:rsidP="00030D56">
            <w:pPr>
              <w:rPr>
                <w:rFonts w:eastAsia="Calibri" w:cstheme="minorHAnsi"/>
              </w:rPr>
            </w:pPr>
          </w:p>
        </w:tc>
        <w:tc>
          <w:tcPr>
            <w:tcW w:w="630" w:type="dxa"/>
            <w:tcBorders>
              <w:top w:val="single" w:sz="4" w:space="0" w:color="auto"/>
              <w:left w:val="single" w:sz="4" w:space="0" w:color="auto"/>
              <w:bottom w:val="single" w:sz="4" w:space="0" w:color="auto"/>
              <w:right w:val="single" w:sz="4" w:space="0" w:color="auto"/>
            </w:tcBorders>
            <w:shd w:val="clear" w:color="auto" w:fill="FFC000"/>
          </w:tcPr>
          <w:p w14:paraId="055B8AA5" w14:textId="77777777" w:rsidR="009D6725" w:rsidRPr="00C57B04" w:rsidRDefault="009D6725" w:rsidP="00030D56">
            <w:pPr>
              <w:rPr>
                <w:rFonts w:eastAsia="Calibri" w:cstheme="minorHAnsi"/>
              </w:rPr>
            </w:pPr>
          </w:p>
        </w:tc>
        <w:tc>
          <w:tcPr>
            <w:tcW w:w="630" w:type="dxa"/>
            <w:tcBorders>
              <w:top w:val="single" w:sz="4" w:space="0" w:color="auto"/>
              <w:left w:val="single" w:sz="4" w:space="0" w:color="auto"/>
              <w:bottom w:val="single" w:sz="4" w:space="0" w:color="auto"/>
              <w:right w:val="single" w:sz="4" w:space="0" w:color="auto"/>
            </w:tcBorders>
            <w:shd w:val="clear" w:color="auto" w:fill="FFC000"/>
          </w:tcPr>
          <w:p w14:paraId="23E28C0C" w14:textId="77777777" w:rsidR="009D6725" w:rsidRPr="00C57B04" w:rsidRDefault="009D6725" w:rsidP="00030D56">
            <w:pPr>
              <w:rPr>
                <w:rFonts w:eastAsia="Calibri" w:cstheme="minorHAnsi"/>
              </w:rPr>
            </w:pPr>
          </w:p>
        </w:tc>
        <w:tc>
          <w:tcPr>
            <w:tcW w:w="630" w:type="dxa"/>
            <w:tcBorders>
              <w:top w:val="single" w:sz="4" w:space="0" w:color="auto"/>
              <w:left w:val="single" w:sz="4" w:space="0" w:color="auto"/>
              <w:bottom w:val="single" w:sz="4" w:space="0" w:color="auto"/>
              <w:right w:val="single" w:sz="4" w:space="0" w:color="auto"/>
            </w:tcBorders>
            <w:shd w:val="clear" w:color="auto" w:fill="FFC000"/>
          </w:tcPr>
          <w:p w14:paraId="4523735D" w14:textId="77777777" w:rsidR="009D6725" w:rsidRPr="00C57B04" w:rsidRDefault="009D6725" w:rsidP="00030D56">
            <w:pPr>
              <w:rPr>
                <w:rFonts w:eastAsia="Calibri" w:cstheme="minorHAnsi"/>
              </w:rPr>
            </w:pPr>
          </w:p>
        </w:tc>
        <w:tc>
          <w:tcPr>
            <w:tcW w:w="630" w:type="dxa"/>
            <w:tcBorders>
              <w:top w:val="single" w:sz="4" w:space="0" w:color="auto"/>
              <w:left w:val="single" w:sz="4" w:space="0" w:color="auto"/>
              <w:bottom w:val="single" w:sz="4" w:space="0" w:color="auto"/>
              <w:right w:val="single" w:sz="4" w:space="0" w:color="auto"/>
            </w:tcBorders>
            <w:shd w:val="clear" w:color="auto" w:fill="FFC000"/>
          </w:tcPr>
          <w:p w14:paraId="7C0D89CD" w14:textId="77777777" w:rsidR="009D6725" w:rsidRPr="00C57B04" w:rsidRDefault="009D6725" w:rsidP="00030D56">
            <w:pPr>
              <w:rPr>
                <w:rFonts w:eastAsia="Calibri" w:cstheme="minorHAnsi"/>
              </w:rPr>
            </w:pPr>
          </w:p>
        </w:tc>
        <w:tc>
          <w:tcPr>
            <w:tcW w:w="720" w:type="dxa"/>
            <w:tcBorders>
              <w:top w:val="single" w:sz="4" w:space="0" w:color="auto"/>
              <w:left w:val="single" w:sz="4" w:space="0" w:color="auto"/>
              <w:bottom w:val="single" w:sz="4" w:space="0" w:color="auto"/>
              <w:right w:val="single" w:sz="4" w:space="0" w:color="auto"/>
            </w:tcBorders>
          </w:tcPr>
          <w:p w14:paraId="2E6C8791" w14:textId="77777777" w:rsidR="009D6725" w:rsidRPr="00C57B04" w:rsidRDefault="009D6725" w:rsidP="00030D56">
            <w:pPr>
              <w:rPr>
                <w:rFonts w:eastAsia="Calibri" w:cstheme="minorHAnsi"/>
              </w:rPr>
            </w:pPr>
          </w:p>
        </w:tc>
        <w:tc>
          <w:tcPr>
            <w:tcW w:w="758" w:type="dxa"/>
            <w:tcBorders>
              <w:top w:val="single" w:sz="4" w:space="0" w:color="auto"/>
              <w:left w:val="single" w:sz="4" w:space="0" w:color="auto"/>
              <w:bottom w:val="single" w:sz="4" w:space="0" w:color="auto"/>
              <w:right w:val="single" w:sz="4" w:space="0" w:color="auto"/>
            </w:tcBorders>
          </w:tcPr>
          <w:p w14:paraId="14999687" w14:textId="77777777" w:rsidR="009D6725" w:rsidRPr="00C57B04" w:rsidRDefault="009D6725" w:rsidP="00030D56">
            <w:pPr>
              <w:rPr>
                <w:rFonts w:eastAsia="Calibri" w:cstheme="minorHAnsi"/>
              </w:rPr>
            </w:pPr>
          </w:p>
        </w:tc>
        <w:tc>
          <w:tcPr>
            <w:tcW w:w="1554" w:type="dxa"/>
            <w:tcBorders>
              <w:top w:val="single" w:sz="4" w:space="0" w:color="auto"/>
              <w:left w:val="single" w:sz="4" w:space="0" w:color="auto"/>
              <w:bottom w:val="single" w:sz="4" w:space="0" w:color="auto"/>
              <w:right w:val="single" w:sz="4" w:space="0" w:color="auto"/>
            </w:tcBorders>
          </w:tcPr>
          <w:p w14:paraId="63306C24" w14:textId="77777777" w:rsidR="009D6725" w:rsidRPr="00C57B04" w:rsidRDefault="009D6725" w:rsidP="00030D56">
            <w:pPr>
              <w:rPr>
                <w:rFonts w:eastAsia="Calibri" w:cstheme="minorHAnsi"/>
              </w:rPr>
            </w:pPr>
          </w:p>
        </w:tc>
      </w:tr>
      <w:tr w:rsidR="009D6725" w:rsidRPr="00C57B04" w14:paraId="4F1C8630" w14:textId="77777777" w:rsidTr="00030D56">
        <w:trPr>
          <w:trHeight w:val="259"/>
          <w:jc w:val="center"/>
        </w:trPr>
        <w:tc>
          <w:tcPr>
            <w:tcW w:w="1246" w:type="dxa"/>
            <w:tcBorders>
              <w:top w:val="single" w:sz="4" w:space="0" w:color="auto"/>
              <w:left w:val="single" w:sz="4" w:space="0" w:color="auto"/>
              <w:bottom w:val="single" w:sz="4" w:space="0" w:color="auto"/>
              <w:right w:val="single" w:sz="4" w:space="0" w:color="auto"/>
            </w:tcBorders>
          </w:tcPr>
          <w:p w14:paraId="5FD2E0D8" w14:textId="77777777" w:rsidR="009D6725" w:rsidRPr="00C57B04" w:rsidRDefault="00DA196F" w:rsidP="00030D56">
            <w:pPr>
              <w:rPr>
                <w:rFonts w:eastAsia="Calibri" w:cstheme="minorHAnsi"/>
              </w:rPr>
            </w:pPr>
            <w:r w:rsidRPr="00C57B04">
              <w:rPr>
                <w:rFonts w:eastAsia="Calibri" w:cstheme="minorHAnsi"/>
              </w:rPr>
              <w:t>7</w:t>
            </w:r>
          </w:p>
        </w:tc>
        <w:tc>
          <w:tcPr>
            <w:tcW w:w="3510" w:type="dxa"/>
            <w:tcBorders>
              <w:top w:val="single" w:sz="4" w:space="0" w:color="auto"/>
              <w:left w:val="single" w:sz="4" w:space="0" w:color="auto"/>
              <w:bottom w:val="single" w:sz="4" w:space="0" w:color="auto"/>
              <w:right w:val="single" w:sz="4" w:space="0" w:color="auto"/>
            </w:tcBorders>
          </w:tcPr>
          <w:p w14:paraId="3808B12F" w14:textId="77777777" w:rsidR="009D6725" w:rsidRPr="00C57B04" w:rsidRDefault="009D6725" w:rsidP="00030D56">
            <w:pPr>
              <w:rPr>
                <w:rFonts w:eastAsia="Calibri" w:cstheme="minorHAnsi"/>
              </w:rPr>
            </w:pPr>
            <w:r w:rsidRPr="00C57B04">
              <w:rPr>
                <w:rFonts w:eastAsia="Calibri" w:cstheme="minorHAnsi"/>
              </w:rPr>
              <w:t>Set UP PMIC at NCC</w:t>
            </w:r>
          </w:p>
        </w:tc>
        <w:tc>
          <w:tcPr>
            <w:tcW w:w="720" w:type="dxa"/>
            <w:tcBorders>
              <w:top w:val="single" w:sz="4" w:space="0" w:color="auto"/>
              <w:left w:val="single" w:sz="4" w:space="0" w:color="auto"/>
              <w:bottom w:val="single" w:sz="4" w:space="0" w:color="auto"/>
              <w:right w:val="single" w:sz="4" w:space="0" w:color="auto"/>
            </w:tcBorders>
          </w:tcPr>
          <w:p w14:paraId="4082356F" w14:textId="77777777" w:rsidR="009D6725" w:rsidRPr="00C57B04" w:rsidRDefault="009D6725" w:rsidP="00030D56">
            <w:pPr>
              <w:rPr>
                <w:rFonts w:eastAsia="Calibri" w:cstheme="minorHAnsi"/>
              </w:rPr>
            </w:pPr>
          </w:p>
        </w:tc>
        <w:tc>
          <w:tcPr>
            <w:tcW w:w="720" w:type="dxa"/>
            <w:tcBorders>
              <w:top w:val="single" w:sz="4" w:space="0" w:color="auto"/>
              <w:left w:val="single" w:sz="4" w:space="0" w:color="auto"/>
              <w:bottom w:val="single" w:sz="4" w:space="0" w:color="auto"/>
              <w:right w:val="single" w:sz="4" w:space="0" w:color="auto"/>
            </w:tcBorders>
          </w:tcPr>
          <w:p w14:paraId="5E48C99A" w14:textId="77777777" w:rsidR="009D6725" w:rsidRPr="00C57B04" w:rsidRDefault="009D6725" w:rsidP="00030D56">
            <w:pPr>
              <w:rPr>
                <w:rFonts w:eastAsia="Calibri" w:cstheme="minorHAnsi"/>
              </w:rPr>
            </w:pPr>
          </w:p>
        </w:tc>
        <w:tc>
          <w:tcPr>
            <w:tcW w:w="720" w:type="dxa"/>
            <w:tcBorders>
              <w:top w:val="single" w:sz="4" w:space="0" w:color="auto"/>
              <w:left w:val="single" w:sz="4" w:space="0" w:color="auto"/>
              <w:bottom w:val="single" w:sz="4" w:space="0" w:color="auto"/>
              <w:right w:val="single" w:sz="4" w:space="0" w:color="auto"/>
            </w:tcBorders>
          </w:tcPr>
          <w:p w14:paraId="296AF077" w14:textId="77777777" w:rsidR="009D6725" w:rsidRPr="00C57B04" w:rsidRDefault="009D6725" w:rsidP="00030D56">
            <w:pPr>
              <w:rPr>
                <w:rFonts w:eastAsia="Calibri" w:cstheme="minorHAnsi"/>
              </w:rPr>
            </w:pPr>
          </w:p>
        </w:tc>
        <w:tc>
          <w:tcPr>
            <w:tcW w:w="630" w:type="dxa"/>
            <w:tcBorders>
              <w:top w:val="single" w:sz="4" w:space="0" w:color="auto"/>
              <w:left w:val="single" w:sz="4" w:space="0" w:color="auto"/>
              <w:bottom w:val="single" w:sz="4" w:space="0" w:color="auto"/>
              <w:right w:val="single" w:sz="4" w:space="0" w:color="auto"/>
            </w:tcBorders>
          </w:tcPr>
          <w:p w14:paraId="0697BEB4" w14:textId="77777777" w:rsidR="009D6725" w:rsidRPr="00C57B04" w:rsidRDefault="009D6725" w:rsidP="00030D56">
            <w:pPr>
              <w:rPr>
                <w:rFonts w:eastAsia="Calibri" w:cstheme="minorHAnsi"/>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067BBF15" w14:textId="77777777" w:rsidR="009D6725" w:rsidRPr="00C57B04" w:rsidRDefault="009D6725" w:rsidP="00030D56">
            <w:pPr>
              <w:rPr>
                <w:rFonts w:eastAsia="Calibri" w:cstheme="minorHAnsi"/>
              </w:rPr>
            </w:pPr>
          </w:p>
        </w:tc>
        <w:tc>
          <w:tcPr>
            <w:tcW w:w="720" w:type="dxa"/>
            <w:tcBorders>
              <w:top w:val="single" w:sz="4" w:space="0" w:color="auto"/>
              <w:left w:val="single" w:sz="4" w:space="0" w:color="auto"/>
              <w:bottom w:val="single" w:sz="4" w:space="0" w:color="auto"/>
              <w:right w:val="single" w:sz="4" w:space="0" w:color="auto"/>
            </w:tcBorders>
          </w:tcPr>
          <w:p w14:paraId="545E4B3D" w14:textId="77777777" w:rsidR="009D6725" w:rsidRPr="00C57B04" w:rsidRDefault="009D6725" w:rsidP="00030D56">
            <w:pPr>
              <w:rPr>
                <w:rFonts w:eastAsia="Calibri" w:cstheme="minorHAnsi"/>
              </w:rPr>
            </w:pPr>
          </w:p>
        </w:tc>
        <w:tc>
          <w:tcPr>
            <w:tcW w:w="720" w:type="dxa"/>
            <w:tcBorders>
              <w:top w:val="single" w:sz="4" w:space="0" w:color="auto"/>
              <w:left w:val="single" w:sz="4" w:space="0" w:color="auto"/>
              <w:bottom w:val="single" w:sz="4" w:space="0" w:color="auto"/>
              <w:right w:val="single" w:sz="4" w:space="0" w:color="auto"/>
            </w:tcBorders>
          </w:tcPr>
          <w:p w14:paraId="40794F5B" w14:textId="77777777" w:rsidR="009D6725" w:rsidRPr="00C57B04" w:rsidRDefault="009D6725" w:rsidP="00030D56">
            <w:pPr>
              <w:rPr>
                <w:rFonts w:eastAsia="Calibri" w:cstheme="minorHAnsi"/>
              </w:rPr>
            </w:pPr>
          </w:p>
        </w:tc>
        <w:tc>
          <w:tcPr>
            <w:tcW w:w="630" w:type="dxa"/>
            <w:tcBorders>
              <w:top w:val="single" w:sz="4" w:space="0" w:color="auto"/>
              <w:left w:val="single" w:sz="4" w:space="0" w:color="auto"/>
              <w:bottom w:val="single" w:sz="4" w:space="0" w:color="auto"/>
              <w:right w:val="single" w:sz="4" w:space="0" w:color="auto"/>
            </w:tcBorders>
          </w:tcPr>
          <w:p w14:paraId="08E63AFE" w14:textId="77777777" w:rsidR="009D6725" w:rsidRPr="00C57B04" w:rsidRDefault="009D6725" w:rsidP="00030D56">
            <w:pPr>
              <w:rPr>
                <w:rFonts w:eastAsia="Calibri" w:cstheme="minorHAnsi"/>
              </w:rPr>
            </w:pPr>
          </w:p>
        </w:tc>
        <w:tc>
          <w:tcPr>
            <w:tcW w:w="630" w:type="dxa"/>
            <w:tcBorders>
              <w:top w:val="single" w:sz="4" w:space="0" w:color="auto"/>
              <w:left w:val="single" w:sz="4" w:space="0" w:color="auto"/>
              <w:bottom w:val="single" w:sz="4" w:space="0" w:color="auto"/>
              <w:right w:val="single" w:sz="4" w:space="0" w:color="auto"/>
            </w:tcBorders>
            <w:shd w:val="clear" w:color="auto" w:fill="FFC000"/>
          </w:tcPr>
          <w:p w14:paraId="0371C917" w14:textId="77777777" w:rsidR="009D6725" w:rsidRPr="00C57B04" w:rsidRDefault="009D6725" w:rsidP="00030D56">
            <w:pPr>
              <w:rPr>
                <w:rFonts w:eastAsia="Calibri" w:cstheme="minorHAnsi"/>
              </w:rPr>
            </w:pPr>
          </w:p>
        </w:tc>
        <w:tc>
          <w:tcPr>
            <w:tcW w:w="630" w:type="dxa"/>
            <w:tcBorders>
              <w:top w:val="single" w:sz="4" w:space="0" w:color="auto"/>
              <w:left w:val="single" w:sz="4" w:space="0" w:color="auto"/>
              <w:bottom w:val="single" w:sz="4" w:space="0" w:color="auto"/>
              <w:right w:val="single" w:sz="4" w:space="0" w:color="auto"/>
            </w:tcBorders>
          </w:tcPr>
          <w:p w14:paraId="3F3C2E47" w14:textId="77777777" w:rsidR="009D6725" w:rsidRPr="00C57B04" w:rsidRDefault="009D6725" w:rsidP="00030D56">
            <w:pPr>
              <w:rPr>
                <w:rFonts w:eastAsia="Calibri" w:cstheme="minorHAnsi"/>
              </w:rPr>
            </w:pPr>
          </w:p>
        </w:tc>
        <w:tc>
          <w:tcPr>
            <w:tcW w:w="630" w:type="dxa"/>
            <w:tcBorders>
              <w:top w:val="single" w:sz="4" w:space="0" w:color="auto"/>
              <w:left w:val="single" w:sz="4" w:space="0" w:color="auto"/>
              <w:bottom w:val="single" w:sz="4" w:space="0" w:color="auto"/>
              <w:right w:val="single" w:sz="4" w:space="0" w:color="auto"/>
            </w:tcBorders>
          </w:tcPr>
          <w:p w14:paraId="02C8391B" w14:textId="77777777" w:rsidR="009D6725" w:rsidRPr="00C57B04" w:rsidRDefault="009D6725" w:rsidP="00030D56">
            <w:pPr>
              <w:rPr>
                <w:rFonts w:eastAsia="Calibri" w:cstheme="minorHAnsi"/>
              </w:rPr>
            </w:pPr>
          </w:p>
        </w:tc>
        <w:tc>
          <w:tcPr>
            <w:tcW w:w="720" w:type="dxa"/>
            <w:tcBorders>
              <w:top w:val="single" w:sz="4" w:space="0" w:color="auto"/>
              <w:left w:val="single" w:sz="4" w:space="0" w:color="auto"/>
              <w:bottom w:val="single" w:sz="4" w:space="0" w:color="auto"/>
              <w:right w:val="single" w:sz="4" w:space="0" w:color="auto"/>
            </w:tcBorders>
          </w:tcPr>
          <w:p w14:paraId="56437615" w14:textId="77777777" w:rsidR="009D6725" w:rsidRPr="00C57B04" w:rsidRDefault="009D6725" w:rsidP="00030D56">
            <w:pPr>
              <w:rPr>
                <w:rFonts w:eastAsia="Calibri" w:cstheme="minorHAnsi"/>
              </w:rPr>
            </w:pPr>
          </w:p>
        </w:tc>
        <w:tc>
          <w:tcPr>
            <w:tcW w:w="758" w:type="dxa"/>
            <w:tcBorders>
              <w:top w:val="single" w:sz="4" w:space="0" w:color="auto"/>
              <w:left w:val="single" w:sz="4" w:space="0" w:color="auto"/>
              <w:bottom w:val="single" w:sz="4" w:space="0" w:color="auto"/>
              <w:right w:val="single" w:sz="4" w:space="0" w:color="auto"/>
            </w:tcBorders>
          </w:tcPr>
          <w:p w14:paraId="7515E316" w14:textId="77777777" w:rsidR="009D6725" w:rsidRPr="00C57B04" w:rsidRDefault="009D6725" w:rsidP="00030D56">
            <w:pPr>
              <w:rPr>
                <w:rFonts w:eastAsia="Calibri" w:cstheme="minorHAnsi"/>
              </w:rPr>
            </w:pPr>
          </w:p>
        </w:tc>
        <w:tc>
          <w:tcPr>
            <w:tcW w:w="1554" w:type="dxa"/>
            <w:tcBorders>
              <w:top w:val="single" w:sz="4" w:space="0" w:color="auto"/>
              <w:left w:val="single" w:sz="4" w:space="0" w:color="auto"/>
              <w:bottom w:val="single" w:sz="4" w:space="0" w:color="auto"/>
              <w:right w:val="single" w:sz="4" w:space="0" w:color="auto"/>
            </w:tcBorders>
          </w:tcPr>
          <w:p w14:paraId="63B5C391" w14:textId="77777777" w:rsidR="009D6725" w:rsidRPr="00C57B04" w:rsidRDefault="009D6725" w:rsidP="00030D56">
            <w:pPr>
              <w:rPr>
                <w:rFonts w:eastAsia="Calibri" w:cstheme="minorHAnsi"/>
              </w:rPr>
            </w:pPr>
          </w:p>
        </w:tc>
      </w:tr>
      <w:tr w:rsidR="009D6725" w:rsidRPr="00C57B04" w14:paraId="04D385E9" w14:textId="77777777" w:rsidTr="00030D56">
        <w:trPr>
          <w:trHeight w:val="259"/>
          <w:jc w:val="center"/>
        </w:trPr>
        <w:tc>
          <w:tcPr>
            <w:tcW w:w="1246" w:type="dxa"/>
            <w:tcBorders>
              <w:top w:val="single" w:sz="4" w:space="0" w:color="auto"/>
              <w:left w:val="single" w:sz="4" w:space="0" w:color="auto"/>
              <w:bottom w:val="single" w:sz="4" w:space="0" w:color="auto"/>
              <w:right w:val="single" w:sz="4" w:space="0" w:color="auto"/>
            </w:tcBorders>
          </w:tcPr>
          <w:p w14:paraId="1454CA97" w14:textId="77777777" w:rsidR="009D6725" w:rsidRPr="00C57B04" w:rsidRDefault="00DA196F" w:rsidP="00030D56">
            <w:pPr>
              <w:rPr>
                <w:rFonts w:eastAsia="Calibri" w:cstheme="minorHAnsi"/>
              </w:rPr>
            </w:pPr>
            <w:r w:rsidRPr="00C57B04">
              <w:rPr>
                <w:rFonts w:eastAsia="Calibri" w:cstheme="minorHAnsi"/>
              </w:rPr>
              <w:t>8</w:t>
            </w:r>
          </w:p>
        </w:tc>
        <w:tc>
          <w:tcPr>
            <w:tcW w:w="3510" w:type="dxa"/>
            <w:tcBorders>
              <w:top w:val="single" w:sz="4" w:space="0" w:color="auto"/>
              <w:left w:val="single" w:sz="4" w:space="0" w:color="auto"/>
              <w:bottom w:val="single" w:sz="4" w:space="0" w:color="auto"/>
              <w:right w:val="single" w:sz="4" w:space="0" w:color="auto"/>
            </w:tcBorders>
          </w:tcPr>
          <w:p w14:paraId="13ECAC98" w14:textId="77777777" w:rsidR="009D6725" w:rsidRPr="00C57B04" w:rsidRDefault="009D6725" w:rsidP="00030D56">
            <w:pPr>
              <w:rPr>
                <w:rFonts w:eastAsia="Calibri" w:cstheme="minorHAnsi"/>
                <w:noProof/>
              </w:rPr>
            </w:pPr>
            <w:r w:rsidRPr="00C57B04">
              <w:rPr>
                <w:rFonts w:eastAsia="Calibri" w:cstheme="minorHAnsi"/>
                <w:noProof/>
              </w:rPr>
              <w:t xml:space="preserve">Information Dissemination, Awareness  Campaign during Inmplementation of RAP </w:t>
            </w:r>
          </w:p>
        </w:tc>
        <w:tc>
          <w:tcPr>
            <w:tcW w:w="720" w:type="dxa"/>
            <w:tcBorders>
              <w:top w:val="single" w:sz="4" w:space="0" w:color="auto"/>
              <w:left w:val="single" w:sz="4" w:space="0" w:color="auto"/>
              <w:bottom w:val="single" w:sz="4" w:space="0" w:color="auto"/>
              <w:right w:val="single" w:sz="4" w:space="0" w:color="auto"/>
            </w:tcBorders>
            <w:shd w:val="clear" w:color="auto" w:fill="auto"/>
          </w:tcPr>
          <w:p w14:paraId="79A5FD5C" w14:textId="77777777" w:rsidR="009D6725" w:rsidRPr="00C57B04" w:rsidRDefault="009D6725" w:rsidP="00030D56">
            <w:pPr>
              <w:rPr>
                <w:rFonts w:eastAsia="Calibri" w:cstheme="minorHAnsi"/>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14:paraId="6FF5B0D3" w14:textId="77777777" w:rsidR="009D6725" w:rsidRPr="00C57B04" w:rsidRDefault="009D6725" w:rsidP="00030D56">
            <w:pPr>
              <w:rPr>
                <w:rFonts w:eastAsia="Calibri" w:cstheme="minorHAnsi"/>
                <w:noProof/>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14:paraId="3F8D78FA" w14:textId="77777777" w:rsidR="009D6725" w:rsidRPr="00C57B04" w:rsidRDefault="009D6725" w:rsidP="00030D56">
            <w:pPr>
              <w:rPr>
                <w:rFonts w:eastAsia="Calibri" w:cstheme="minorHAnsi"/>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3166DF12" w14:textId="77777777" w:rsidR="009D6725" w:rsidRPr="00C57B04" w:rsidRDefault="009D6725" w:rsidP="00030D56">
            <w:pPr>
              <w:rPr>
                <w:rFonts w:eastAsia="Calibri" w:cstheme="minorHAnsi"/>
                <w:noProof/>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52887D9F" w14:textId="77777777" w:rsidR="009D6725" w:rsidRPr="00C57B04" w:rsidRDefault="009D6725" w:rsidP="00030D56">
            <w:pPr>
              <w:rPr>
                <w:rFonts w:eastAsia="Calibri" w:cstheme="minorHAnsi"/>
                <w:noProof/>
              </w:rPr>
            </w:pPr>
          </w:p>
        </w:tc>
        <w:tc>
          <w:tcPr>
            <w:tcW w:w="720" w:type="dxa"/>
            <w:tcBorders>
              <w:top w:val="single" w:sz="4" w:space="0" w:color="auto"/>
              <w:left w:val="single" w:sz="4" w:space="0" w:color="auto"/>
              <w:bottom w:val="single" w:sz="4" w:space="0" w:color="auto"/>
              <w:right w:val="single" w:sz="4" w:space="0" w:color="auto"/>
            </w:tcBorders>
          </w:tcPr>
          <w:p w14:paraId="59480C8F" w14:textId="77777777" w:rsidR="009D6725" w:rsidRPr="00C57B04" w:rsidRDefault="009D6725" w:rsidP="00030D56">
            <w:pPr>
              <w:rPr>
                <w:rFonts w:eastAsia="Calibri" w:cstheme="minorHAnsi"/>
              </w:rPr>
            </w:pPr>
          </w:p>
        </w:tc>
        <w:tc>
          <w:tcPr>
            <w:tcW w:w="720" w:type="dxa"/>
            <w:tcBorders>
              <w:top w:val="single" w:sz="4" w:space="0" w:color="auto"/>
              <w:left w:val="single" w:sz="4" w:space="0" w:color="auto"/>
              <w:bottom w:val="single" w:sz="4" w:space="0" w:color="auto"/>
              <w:right w:val="single" w:sz="4" w:space="0" w:color="auto"/>
            </w:tcBorders>
            <w:shd w:val="clear" w:color="auto" w:fill="FFC000"/>
          </w:tcPr>
          <w:p w14:paraId="3C16B4F3" w14:textId="77777777" w:rsidR="009D6725" w:rsidRPr="00C57B04" w:rsidRDefault="009D6725" w:rsidP="00030D56">
            <w:pPr>
              <w:rPr>
                <w:rFonts w:eastAsia="Calibri" w:cstheme="minorHAnsi"/>
                <w:noProof/>
              </w:rPr>
            </w:pPr>
          </w:p>
        </w:tc>
        <w:tc>
          <w:tcPr>
            <w:tcW w:w="630" w:type="dxa"/>
            <w:tcBorders>
              <w:top w:val="single" w:sz="4" w:space="0" w:color="auto"/>
              <w:left w:val="single" w:sz="4" w:space="0" w:color="auto"/>
              <w:bottom w:val="single" w:sz="4" w:space="0" w:color="auto"/>
              <w:right w:val="single" w:sz="4" w:space="0" w:color="auto"/>
            </w:tcBorders>
            <w:shd w:val="clear" w:color="auto" w:fill="FFC000"/>
          </w:tcPr>
          <w:p w14:paraId="4E289070" w14:textId="77777777" w:rsidR="009D6725" w:rsidRPr="00C57B04" w:rsidRDefault="009D6725" w:rsidP="00030D56">
            <w:pPr>
              <w:rPr>
                <w:rFonts w:eastAsia="Calibri" w:cstheme="minorHAnsi"/>
                <w:noProof/>
              </w:rPr>
            </w:pPr>
          </w:p>
        </w:tc>
        <w:tc>
          <w:tcPr>
            <w:tcW w:w="630" w:type="dxa"/>
            <w:tcBorders>
              <w:top w:val="single" w:sz="4" w:space="0" w:color="auto"/>
              <w:left w:val="single" w:sz="4" w:space="0" w:color="auto"/>
              <w:bottom w:val="single" w:sz="4" w:space="0" w:color="auto"/>
              <w:right w:val="single" w:sz="4" w:space="0" w:color="auto"/>
            </w:tcBorders>
          </w:tcPr>
          <w:p w14:paraId="053A0171" w14:textId="77777777" w:rsidR="009D6725" w:rsidRPr="00C57B04" w:rsidRDefault="009D6725" w:rsidP="00030D56">
            <w:pPr>
              <w:rPr>
                <w:rFonts w:eastAsia="Calibri" w:cstheme="minorHAnsi"/>
                <w:noProof/>
              </w:rPr>
            </w:pPr>
          </w:p>
        </w:tc>
        <w:tc>
          <w:tcPr>
            <w:tcW w:w="630" w:type="dxa"/>
            <w:tcBorders>
              <w:top w:val="single" w:sz="4" w:space="0" w:color="auto"/>
              <w:left w:val="single" w:sz="4" w:space="0" w:color="auto"/>
              <w:bottom w:val="single" w:sz="4" w:space="0" w:color="auto"/>
              <w:right w:val="single" w:sz="4" w:space="0" w:color="auto"/>
            </w:tcBorders>
          </w:tcPr>
          <w:p w14:paraId="1D55FCFB" w14:textId="77777777" w:rsidR="009D6725" w:rsidRPr="00C57B04" w:rsidRDefault="009D6725" w:rsidP="00030D56">
            <w:pPr>
              <w:rPr>
                <w:rFonts w:eastAsia="Calibri" w:cstheme="minorHAnsi"/>
              </w:rPr>
            </w:pPr>
          </w:p>
        </w:tc>
        <w:tc>
          <w:tcPr>
            <w:tcW w:w="630" w:type="dxa"/>
            <w:tcBorders>
              <w:top w:val="single" w:sz="4" w:space="0" w:color="auto"/>
              <w:left w:val="single" w:sz="4" w:space="0" w:color="auto"/>
              <w:bottom w:val="single" w:sz="4" w:space="0" w:color="auto"/>
              <w:right w:val="single" w:sz="4" w:space="0" w:color="auto"/>
            </w:tcBorders>
          </w:tcPr>
          <w:p w14:paraId="06D6F41E" w14:textId="77777777" w:rsidR="009D6725" w:rsidRPr="00C57B04" w:rsidRDefault="009D6725" w:rsidP="00030D56">
            <w:pPr>
              <w:rPr>
                <w:rFonts w:eastAsia="Calibri" w:cstheme="minorHAnsi"/>
              </w:rPr>
            </w:pPr>
          </w:p>
        </w:tc>
        <w:tc>
          <w:tcPr>
            <w:tcW w:w="720" w:type="dxa"/>
            <w:tcBorders>
              <w:top w:val="single" w:sz="4" w:space="0" w:color="auto"/>
              <w:left w:val="single" w:sz="4" w:space="0" w:color="auto"/>
              <w:bottom w:val="single" w:sz="4" w:space="0" w:color="auto"/>
              <w:right w:val="single" w:sz="4" w:space="0" w:color="auto"/>
            </w:tcBorders>
          </w:tcPr>
          <w:p w14:paraId="7F5FC895" w14:textId="77777777" w:rsidR="009D6725" w:rsidRPr="00C57B04" w:rsidRDefault="009D6725" w:rsidP="00030D56">
            <w:pPr>
              <w:rPr>
                <w:rFonts w:eastAsia="Calibri" w:cstheme="minorHAnsi"/>
              </w:rPr>
            </w:pPr>
          </w:p>
        </w:tc>
        <w:tc>
          <w:tcPr>
            <w:tcW w:w="758" w:type="dxa"/>
            <w:tcBorders>
              <w:top w:val="single" w:sz="4" w:space="0" w:color="auto"/>
              <w:left w:val="single" w:sz="4" w:space="0" w:color="auto"/>
              <w:bottom w:val="single" w:sz="4" w:space="0" w:color="auto"/>
              <w:right w:val="single" w:sz="4" w:space="0" w:color="auto"/>
            </w:tcBorders>
          </w:tcPr>
          <w:p w14:paraId="189F0A58" w14:textId="77777777" w:rsidR="009D6725" w:rsidRPr="00C57B04" w:rsidRDefault="009D6725" w:rsidP="00030D56">
            <w:pPr>
              <w:rPr>
                <w:rFonts w:eastAsia="Calibri" w:cstheme="minorHAnsi"/>
              </w:rPr>
            </w:pPr>
          </w:p>
        </w:tc>
        <w:tc>
          <w:tcPr>
            <w:tcW w:w="1554" w:type="dxa"/>
            <w:tcBorders>
              <w:top w:val="single" w:sz="4" w:space="0" w:color="auto"/>
              <w:left w:val="single" w:sz="4" w:space="0" w:color="auto"/>
              <w:bottom w:val="single" w:sz="4" w:space="0" w:color="auto"/>
              <w:right w:val="single" w:sz="4" w:space="0" w:color="auto"/>
            </w:tcBorders>
          </w:tcPr>
          <w:p w14:paraId="285CA285" w14:textId="77777777" w:rsidR="009D6725" w:rsidRPr="00C57B04" w:rsidRDefault="009D6725" w:rsidP="00030D56">
            <w:pPr>
              <w:rPr>
                <w:rFonts w:eastAsia="Calibri" w:cstheme="minorHAnsi"/>
              </w:rPr>
            </w:pPr>
          </w:p>
        </w:tc>
      </w:tr>
      <w:tr w:rsidR="009D6725" w:rsidRPr="00C57B04" w14:paraId="6A44ED38" w14:textId="77777777" w:rsidTr="00030D56">
        <w:trPr>
          <w:trHeight w:val="259"/>
          <w:jc w:val="center"/>
        </w:trPr>
        <w:tc>
          <w:tcPr>
            <w:tcW w:w="1246" w:type="dxa"/>
            <w:tcBorders>
              <w:top w:val="single" w:sz="4" w:space="0" w:color="auto"/>
              <w:left w:val="single" w:sz="4" w:space="0" w:color="auto"/>
              <w:bottom w:val="single" w:sz="4" w:space="0" w:color="auto"/>
              <w:right w:val="single" w:sz="4" w:space="0" w:color="auto"/>
            </w:tcBorders>
          </w:tcPr>
          <w:p w14:paraId="41C4FAF6" w14:textId="77777777" w:rsidR="009D6725" w:rsidRPr="00C57B04" w:rsidRDefault="00DA196F" w:rsidP="00030D56">
            <w:pPr>
              <w:rPr>
                <w:rFonts w:eastAsia="Calibri" w:cstheme="minorHAnsi"/>
              </w:rPr>
            </w:pPr>
            <w:r w:rsidRPr="00C57B04">
              <w:rPr>
                <w:rFonts w:eastAsia="Calibri" w:cstheme="minorHAnsi"/>
              </w:rPr>
              <w:t>9</w:t>
            </w:r>
          </w:p>
        </w:tc>
        <w:tc>
          <w:tcPr>
            <w:tcW w:w="3510" w:type="dxa"/>
            <w:tcBorders>
              <w:top w:val="single" w:sz="4" w:space="0" w:color="auto"/>
              <w:left w:val="single" w:sz="4" w:space="0" w:color="auto"/>
              <w:bottom w:val="single" w:sz="4" w:space="0" w:color="auto"/>
              <w:right w:val="single" w:sz="4" w:space="0" w:color="auto"/>
            </w:tcBorders>
          </w:tcPr>
          <w:p w14:paraId="3CDC7580" w14:textId="77777777" w:rsidR="009D6725" w:rsidRPr="00C57B04" w:rsidRDefault="009D6725" w:rsidP="00030D56">
            <w:pPr>
              <w:rPr>
                <w:rFonts w:eastAsia="Calibri" w:cstheme="minorHAnsi"/>
                <w:noProof/>
              </w:rPr>
            </w:pPr>
            <w:r w:rsidRPr="00C57B04">
              <w:rPr>
                <w:rFonts w:eastAsia="Calibri" w:cstheme="minorHAnsi"/>
                <w:noProof/>
              </w:rPr>
              <w:t>Payment of  Grant to most vulnerable affected persons</w:t>
            </w:r>
          </w:p>
        </w:tc>
        <w:tc>
          <w:tcPr>
            <w:tcW w:w="720" w:type="dxa"/>
            <w:tcBorders>
              <w:top w:val="single" w:sz="4" w:space="0" w:color="auto"/>
              <w:left w:val="single" w:sz="4" w:space="0" w:color="auto"/>
              <w:bottom w:val="single" w:sz="4" w:space="0" w:color="auto"/>
              <w:right w:val="single" w:sz="4" w:space="0" w:color="auto"/>
            </w:tcBorders>
          </w:tcPr>
          <w:p w14:paraId="709489F0" w14:textId="77777777" w:rsidR="009D6725" w:rsidRPr="00C57B04" w:rsidRDefault="009D6725" w:rsidP="00030D56">
            <w:pPr>
              <w:rPr>
                <w:rFonts w:eastAsia="Calibri" w:cstheme="minorHAnsi"/>
                <w:noProof/>
              </w:rPr>
            </w:pPr>
          </w:p>
        </w:tc>
        <w:tc>
          <w:tcPr>
            <w:tcW w:w="720" w:type="dxa"/>
            <w:tcBorders>
              <w:top w:val="single" w:sz="4" w:space="0" w:color="auto"/>
              <w:left w:val="single" w:sz="4" w:space="0" w:color="auto"/>
              <w:bottom w:val="single" w:sz="4" w:space="0" w:color="auto"/>
              <w:right w:val="single" w:sz="4" w:space="0" w:color="auto"/>
            </w:tcBorders>
          </w:tcPr>
          <w:p w14:paraId="0D7C9F3F" w14:textId="77777777" w:rsidR="009D6725" w:rsidRPr="00C57B04" w:rsidRDefault="009D6725" w:rsidP="00030D56">
            <w:pPr>
              <w:rPr>
                <w:rFonts w:eastAsia="Calibri" w:cstheme="minorHAnsi"/>
                <w:noProof/>
              </w:rPr>
            </w:pPr>
          </w:p>
        </w:tc>
        <w:tc>
          <w:tcPr>
            <w:tcW w:w="720" w:type="dxa"/>
            <w:tcBorders>
              <w:top w:val="single" w:sz="4" w:space="0" w:color="auto"/>
              <w:left w:val="single" w:sz="4" w:space="0" w:color="auto"/>
              <w:bottom w:val="single" w:sz="4" w:space="0" w:color="auto"/>
              <w:right w:val="single" w:sz="4" w:space="0" w:color="auto"/>
            </w:tcBorders>
          </w:tcPr>
          <w:p w14:paraId="00F5EC76" w14:textId="77777777" w:rsidR="009D6725" w:rsidRPr="00C57B04" w:rsidRDefault="009D6725" w:rsidP="00030D56">
            <w:pPr>
              <w:rPr>
                <w:rFonts w:eastAsia="Calibri" w:cstheme="minorHAnsi"/>
              </w:rPr>
            </w:pPr>
          </w:p>
        </w:tc>
        <w:tc>
          <w:tcPr>
            <w:tcW w:w="630" w:type="dxa"/>
            <w:tcBorders>
              <w:top w:val="single" w:sz="4" w:space="0" w:color="auto"/>
              <w:left w:val="single" w:sz="4" w:space="0" w:color="auto"/>
              <w:bottom w:val="single" w:sz="4" w:space="0" w:color="auto"/>
              <w:right w:val="single" w:sz="4" w:space="0" w:color="auto"/>
            </w:tcBorders>
          </w:tcPr>
          <w:p w14:paraId="757D23A9" w14:textId="77777777" w:rsidR="009D6725" w:rsidRPr="00C57B04" w:rsidRDefault="009D6725" w:rsidP="00030D56">
            <w:pPr>
              <w:rPr>
                <w:rFonts w:eastAsia="Calibri" w:cstheme="minorHAnsi"/>
                <w:noProof/>
              </w:rPr>
            </w:pPr>
          </w:p>
        </w:tc>
        <w:tc>
          <w:tcPr>
            <w:tcW w:w="630" w:type="dxa"/>
            <w:tcBorders>
              <w:top w:val="single" w:sz="4" w:space="0" w:color="auto"/>
              <w:left w:val="single" w:sz="4" w:space="0" w:color="auto"/>
              <w:bottom w:val="single" w:sz="4" w:space="0" w:color="auto"/>
              <w:right w:val="single" w:sz="4" w:space="0" w:color="auto"/>
            </w:tcBorders>
          </w:tcPr>
          <w:p w14:paraId="5CCDFE75" w14:textId="77777777" w:rsidR="009D6725" w:rsidRPr="00C57B04" w:rsidRDefault="009D6725" w:rsidP="00030D56">
            <w:pPr>
              <w:rPr>
                <w:rFonts w:eastAsia="Calibri" w:cstheme="minorHAnsi"/>
                <w:noProof/>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14:paraId="65A7C1D1" w14:textId="77777777" w:rsidR="009D6725" w:rsidRPr="00C57B04" w:rsidRDefault="009D6725" w:rsidP="00030D56">
            <w:pPr>
              <w:rPr>
                <w:rFonts w:eastAsia="Calibri" w:cstheme="minorHAnsi"/>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14:paraId="6FC35DAB" w14:textId="77777777" w:rsidR="009D6725" w:rsidRPr="00C57B04" w:rsidRDefault="009D6725" w:rsidP="00030D56">
            <w:pPr>
              <w:rPr>
                <w:rFonts w:eastAsia="Calibri" w:cstheme="minorHAnsi"/>
                <w:noProof/>
              </w:rPr>
            </w:pPr>
          </w:p>
        </w:tc>
        <w:tc>
          <w:tcPr>
            <w:tcW w:w="630" w:type="dxa"/>
            <w:tcBorders>
              <w:top w:val="single" w:sz="4" w:space="0" w:color="auto"/>
              <w:left w:val="single" w:sz="4" w:space="0" w:color="auto"/>
              <w:bottom w:val="single" w:sz="4" w:space="0" w:color="auto"/>
              <w:right w:val="single" w:sz="4" w:space="0" w:color="auto"/>
            </w:tcBorders>
            <w:shd w:val="clear" w:color="auto" w:fill="92D050"/>
          </w:tcPr>
          <w:p w14:paraId="34ED54CB" w14:textId="77777777" w:rsidR="009D6725" w:rsidRPr="00C57B04" w:rsidRDefault="009D6725" w:rsidP="00030D56">
            <w:pPr>
              <w:rPr>
                <w:rFonts w:eastAsia="Calibri" w:cstheme="minorHAnsi"/>
                <w:noProof/>
              </w:rPr>
            </w:pPr>
          </w:p>
        </w:tc>
        <w:tc>
          <w:tcPr>
            <w:tcW w:w="630" w:type="dxa"/>
            <w:tcBorders>
              <w:top w:val="single" w:sz="4" w:space="0" w:color="auto"/>
              <w:left w:val="single" w:sz="4" w:space="0" w:color="auto"/>
              <w:bottom w:val="single" w:sz="4" w:space="0" w:color="auto"/>
              <w:right w:val="single" w:sz="4" w:space="0" w:color="auto"/>
            </w:tcBorders>
            <w:shd w:val="clear" w:color="auto" w:fill="92D050"/>
          </w:tcPr>
          <w:p w14:paraId="0FDACA56" w14:textId="77777777" w:rsidR="009D6725" w:rsidRPr="00C57B04" w:rsidRDefault="009D6725" w:rsidP="00030D56">
            <w:pPr>
              <w:rPr>
                <w:rFonts w:eastAsia="Calibri" w:cstheme="minorHAnsi"/>
                <w:noProof/>
              </w:rPr>
            </w:pPr>
          </w:p>
        </w:tc>
        <w:tc>
          <w:tcPr>
            <w:tcW w:w="630" w:type="dxa"/>
            <w:tcBorders>
              <w:top w:val="single" w:sz="4" w:space="0" w:color="auto"/>
              <w:left w:val="single" w:sz="4" w:space="0" w:color="auto"/>
              <w:bottom w:val="single" w:sz="4" w:space="0" w:color="auto"/>
              <w:right w:val="single" w:sz="4" w:space="0" w:color="auto"/>
            </w:tcBorders>
            <w:shd w:val="clear" w:color="auto" w:fill="92D050"/>
          </w:tcPr>
          <w:p w14:paraId="57910FDF" w14:textId="77777777" w:rsidR="009D6725" w:rsidRPr="00C57B04" w:rsidRDefault="009D6725" w:rsidP="00030D56">
            <w:pPr>
              <w:rPr>
                <w:rFonts w:eastAsia="Calibri" w:cstheme="minorHAnsi"/>
              </w:rPr>
            </w:pPr>
          </w:p>
        </w:tc>
        <w:tc>
          <w:tcPr>
            <w:tcW w:w="630" w:type="dxa"/>
            <w:tcBorders>
              <w:top w:val="single" w:sz="4" w:space="0" w:color="auto"/>
              <w:left w:val="single" w:sz="4" w:space="0" w:color="auto"/>
              <w:bottom w:val="single" w:sz="4" w:space="0" w:color="auto"/>
              <w:right w:val="single" w:sz="4" w:space="0" w:color="auto"/>
            </w:tcBorders>
          </w:tcPr>
          <w:p w14:paraId="731AB48D" w14:textId="77777777" w:rsidR="009D6725" w:rsidRPr="00C57B04" w:rsidRDefault="009D6725" w:rsidP="00030D56">
            <w:pPr>
              <w:rPr>
                <w:rFonts w:eastAsia="Calibri" w:cstheme="minorHAnsi"/>
              </w:rPr>
            </w:pPr>
          </w:p>
        </w:tc>
        <w:tc>
          <w:tcPr>
            <w:tcW w:w="720" w:type="dxa"/>
            <w:tcBorders>
              <w:top w:val="single" w:sz="4" w:space="0" w:color="auto"/>
              <w:left w:val="single" w:sz="4" w:space="0" w:color="auto"/>
              <w:bottom w:val="single" w:sz="4" w:space="0" w:color="auto"/>
              <w:right w:val="single" w:sz="4" w:space="0" w:color="auto"/>
            </w:tcBorders>
          </w:tcPr>
          <w:p w14:paraId="628D7D8E" w14:textId="77777777" w:rsidR="009D6725" w:rsidRPr="00C57B04" w:rsidRDefault="009D6725" w:rsidP="00030D56">
            <w:pPr>
              <w:rPr>
                <w:rFonts w:eastAsia="Calibri" w:cstheme="minorHAnsi"/>
              </w:rPr>
            </w:pPr>
          </w:p>
        </w:tc>
        <w:tc>
          <w:tcPr>
            <w:tcW w:w="758" w:type="dxa"/>
            <w:tcBorders>
              <w:top w:val="single" w:sz="4" w:space="0" w:color="auto"/>
              <w:left w:val="single" w:sz="4" w:space="0" w:color="auto"/>
              <w:bottom w:val="single" w:sz="4" w:space="0" w:color="auto"/>
              <w:right w:val="single" w:sz="4" w:space="0" w:color="auto"/>
            </w:tcBorders>
          </w:tcPr>
          <w:p w14:paraId="6916A5FF" w14:textId="77777777" w:rsidR="009D6725" w:rsidRPr="00C57B04" w:rsidRDefault="009D6725" w:rsidP="00030D56">
            <w:pPr>
              <w:rPr>
                <w:rFonts w:eastAsia="Calibri" w:cstheme="minorHAnsi"/>
              </w:rPr>
            </w:pPr>
          </w:p>
        </w:tc>
        <w:tc>
          <w:tcPr>
            <w:tcW w:w="1554" w:type="dxa"/>
            <w:tcBorders>
              <w:top w:val="single" w:sz="4" w:space="0" w:color="auto"/>
              <w:left w:val="single" w:sz="4" w:space="0" w:color="auto"/>
              <w:bottom w:val="single" w:sz="4" w:space="0" w:color="auto"/>
              <w:right w:val="single" w:sz="4" w:space="0" w:color="auto"/>
            </w:tcBorders>
          </w:tcPr>
          <w:p w14:paraId="24EB19AE" w14:textId="77777777" w:rsidR="009D6725" w:rsidRPr="00C57B04" w:rsidRDefault="009D6725" w:rsidP="00030D56">
            <w:pPr>
              <w:rPr>
                <w:rFonts w:eastAsia="Calibri" w:cstheme="minorHAnsi"/>
              </w:rPr>
            </w:pPr>
          </w:p>
        </w:tc>
      </w:tr>
      <w:tr w:rsidR="009D6725" w:rsidRPr="00C57B04" w14:paraId="2579A243" w14:textId="77777777" w:rsidTr="00030D56">
        <w:trPr>
          <w:trHeight w:val="259"/>
          <w:jc w:val="center"/>
        </w:trPr>
        <w:tc>
          <w:tcPr>
            <w:tcW w:w="1246" w:type="dxa"/>
            <w:tcBorders>
              <w:top w:val="single" w:sz="4" w:space="0" w:color="auto"/>
              <w:left w:val="single" w:sz="4" w:space="0" w:color="auto"/>
              <w:bottom w:val="single" w:sz="4" w:space="0" w:color="auto"/>
              <w:right w:val="single" w:sz="4" w:space="0" w:color="auto"/>
            </w:tcBorders>
          </w:tcPr>
          <w:p w14:paraId="714D6258" w14:textId="77777777" w:rsidR="009D6725" w:rsidRPr="00C57B04" w:rsidRDefault="009D6725" w:rsidP="00DA196F">
            <w:pPr>
              <w:rPr>
                <w:rFonts w:eastAsia="Calibri" w:cstheme="minorHAnsi"/>
              </w:rPr>
            </w:pPr>
            <w:r w:rsidRPr="00C57B04">
              <w:rPr>
                <w:rFonts w:eastAsia="Calibri" w:cstheme="minorHAnsi"/>
              </w:rPr>
              <w:t>1</w:t>
            </w:r>
            <w:r w:rsidR="00DA196F" w:rsidRPr="00C57B04">
              <w:rPr>
                <w:rFonts w:eastAsia="Calibri" w:cstheme="minorHAnsi"/>
              </w:rPr>
              <w:t>0</w:t>
            </w:r>
          </w:p>
        </w:tc>
        <w:tc>
          <w:tcPr>
            <w:tcW w:w="3510" w:type="dxa"/>
            <w:tcBorders>
              <w:top w:val="single" w:sz="4" w:space="0" w:color="auto"/>
              <w:left w:val="single" w:sz="4" w:space="0" w:color="auto"/>
              <w:bottom w:val="single" w:sz="4" w:space="0" w:color="auto"/>
              <w:right w:val="single" w:sz="4" w:space="0" w:color="auto"/>
            </w:tcBorders>
          </w:tcPr>
          <w:p w14:paraId="40C2C47A" w14:textId="77777777" w:rsidR="009D6725" w:rsidRPr="00C57B04" w:rsidRDefault="009D6725" w:rsidP="00030D56">
            <w:pPr>
              <w:rPr>
                <w:rFonts w:eastAsia="Calibri" w:cstheme="minorHAnsi"/>
                <w:noProof/>
              </w:rPr>
            </w:pPr>
            <w:r w:rsidRPr="00C57B04">
              <w:rPr>
                <w:rFonts w:eastAsia="Calibri" w:cstheme="minorHAnsi"/>
                <w:noProof/>
              </w:rPr>
              <w:t>Capacity Building Training of PIU staff involved in RAP</w:t>
            </w:r>
          </w:p>
        </w:tc>
        <w:tc>
          <w:tcPr>
            <w:tcW w:w="720" w:type="dxa"/>
            <w:tcBorders>
              <w:top w:val="single" w:sz="4" w:space="0" w:color="auto"/>
              <w:left w:val="single" w:sz="4" w:space="0" w:color="auto"/>
              <w:bottom w:val="single" w:sz="4" w:space="0" w:color="auto"/>
              <w:right w:val="single" w:sz="4" w:space="0" w:color="auto"/>
            </w:tcBorders>
          </w:tcPr>
          <w:p w14:paraId="0AF85590" w14:textId="77777777" w:rsidR="009D6725" w:rsidRPr="00C57B04" w:rsidRDefault="009D6725" w:rsidP="00030D56">
            <w:pPr>
              <w:rPr>
                <w:rFonts w:eastAsia="Calibri" w:cstheme="minorHAnsi"/>
                <w:noProof/>
              </w:rPr>
            </w:pPr>
          </w:p>
        </w:tc>
        <w:tc>
          <w:tcPr>
            <w:tcW w:w="720" w:type="dxa"/>
            <w:tcBorders>
              <w:top w:val="single" w:sz="4" w:space="0" w:color="auto"/>
              <w:left w:val="single" w:sz="4" w:space="0" w:color="auto"/>
              <w:bottom w:val="single" w:sz="4" w:space="0" w:color="auto"/>
              <w:right w:val="single" w:sz="4" w:space="0" w:color="auto"/>
            </w:tcBorders>
          </w:tcPr>
          <w:p w14:paraId="73F73599" w14:textId="77777777" w:rsidR="009D6725" w:rsidRPr="00C57B04" w:rsidRDefault="009D6725" w:rsidP="00030D56">
            <w:pPr>
              <w:rPr>
                <w:rFonts w:eastAsia="Calibri" w:cstheme="minorHAnsi"/>
                <w:noProof/>
              </w:rPr>
            </w:pPr>
          </w:p>
        </w:tc>
        <w:tc>
          <w:tcPr>
            <w:tcW w:w="720" w:type="dxa"/>
            <w:tcBorders>
              <w:top w:val="single" w:sz="4" w:space="0" w:color="auto"/>
              <w:left w:val="single" w:sz="4" w:space="0" w:color="auto"/>
              <w:bottom w:val="single" w:sz="4" w:space="0" w:color="auto"/>
              <w:right w:val="single" w:sz="4" w:space="0" w:color="auto"/>
            </w:tcBorders>
          </w:tcPr>
          <w:p w14:paraId="6DD028F0" w14:textId="77777777" w:rsidR="009D6725" w:rsidRPr="00C57B04" w:rsidRDefault="009D6725" w:rsidP="00030D56">
            <w:pPr>
              <w:rPr>
                <w:rFonts w:eastAsia="Calibri" w:cstheme="minorHAnsi"/>
              </w:rPr>
            </w:pPr>
          </w:p>
        </w:tc>
        <w:tc>
          <w:tcPr>
            <w:tcW w:w="630" w:type="dxa"/>
            <w:tcBorders>
              <w:top w:val="single" w:sz="4" w:space="0" w:color="auto"/>
              <w:left w:val="single" w:sz="4" w:space="0" w:color="auto"/>
              <w:bottom w:val="single" w:sz="4" w:space="0" w:color="auto"/>
              <w:right w:val="single" w:sz="4" w:space="0" w:color="auto"/>
            </w:tcBorders>
          </w:tcPr>
          <w:p w14:paraId="65BF70DA" w14:textId="77777777" w:rsidR="009D6725" w:rsidRPr="00C57B04" w:rsidRDefault="009D6725" w:rsidP="00030D56">
            <w:pPr>
              <w:rPr>
                <w:rFonts w:eastAsia="Calibri" w:cstheme="minorHAnsi"/>
                <w:noProof/>
              </w:rPr>
            </w:pPr>
          </w:p>
        </w:tc>
        <w:tc>
          <w:tcPr>
            <w:tcW w:w="630" w:type="dxa"/>
            <w:tcBorders>
              <w:top w:val="single" w:sz="4" w:space="0" w:color="auto"/>
              <w:left w:val="single" w:sz="4" w:space="0" w:color="auto"/>
              <w:bottom w:val="single" w:sz="4" w:space="0" w:color="auto"/>
              <w:right w:val="single" w:sz="4" w:space="0" w:color="auto"/>
            </w:tcBorders>
          </w:tcPr>
          <w:p w14:paraId="7C594A29" w14:textId="77777777" w:rsidR="009D6725" w:rsidRPr="00C57B04" w:rsidRDefault="009D6725" w:rsidP="00030D56">
            <w:pPr>
              <w:rPr>
                <w:rFonts w:eastAsia="Calibri" w:cstheme="minorHAnsi"/>
                <w:noProof/>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14:paraId="087F077A" w14:textId="77777777" w:rsidR="009D6725" w:rsidRPr="00C57B04" w:rsidRDefault="009D6725" w:rsidP="00030D56">
            <w:pPr>
              <w:rPr>
                <w:rFonts w:eastAsia="Calibri" w:cstheme="minorHAnsi"/>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14:paraId="0C4E7B1C" w14:textId="77777777" w:rsidR="009D6725" w:rsidRPr="00C57B04" w:rsidRDefault="009D6725" w:rsidP="00030D56">
            <w:pPr>
              <w:rPr>
                <w:rFonts w:eastAsia="Calibri" w:cstheme="minorHAnsi"/>
                <w:noProof/>
              </w:rPr>
            </w:pPr>
          </w:p>
        </w:tc>
        <w:tc>
          <w:tcPr>
            <w:tcW w:w="630" w:type="dxa"/>
            <w:tcBorders>
              <w:top w:val="single" w:sz="4" w:space="0" w:color="auto"/>
              <w:left w:val="single" w:sz="4" w:space="0" w:color="auto"/>
              <w:bottom w:val="single" w:sz="4" w:space="0" w:color="auto"/>
              <w:right w:val="single" w:sz="4" w:space="0" w:color="auto"/>
            </w:tcBorders>
            <w:shd w:val="clear" w:color="auto" w:fill="92D050"/>
          </w:tcPr>
          <w:p w14:paraId="39D5A5F5" w14:textId="77777777" w:rsidR="009D6725" w:rsidRPr="00C57B04" w:rsidRDefault="009D6725" w:rsidP="00030D56">
            <w:pPr>
              <w:rPr>
                <w:rFonts w:eastAsia="Calibri" w:cstheme="minorHAnsi"/>
                <w:noProof/>
              </w:rPr>
            </w:pPr>
          </w:p>
        </w:tc>
        <w:tc>
          <w:tcPr>
            <w:tcW w:w="630" w:type="dxa"/>
            <w:tcBorders>
              <w:top w:val="single" w:sz="4" w:space="0" w:color="auto"/>
              <w:left w:val="single" w:sz="4" w:space="0" w:color="auto"/>
              <w:bottom w:val="single" w:sz="4" w:space="0" w:color="auto"/>
              <w:right w:val="single" w:sz="4" w:space="0" w:color="auto"/>
            </w:tcBorders>
            <w:shd w:val="clear" w:color="auto" w:fill="92D050"/>
          </w:tcPr>
          <w:p w14:paraId="544C781A" w14:textId="77777777" w:rsidR="009D6725" w:rsidRPr="00C57B04" w:rsidRDefault="009D6725" w:rsidP="00030D56">
            <w:pPr>
              <w:rPr>
                <w:rFonts w:eastAsia="Calibri" w:cstheme="minorHAnsi"/>
                <w:noProof/>
              </w:rPr>
            </w:pPr>
          </w:p>
        </w:tc>
        <w:tc>
          <w:tcPr>
            <w:tcW w:w="630" w:type="dxa"/>
            <w:tcBorders>
              <w:top w:val="single" w:sz="4" w:space="0" w:color="auto"/>
              <w:left w:val="single" w:sz="4" w:space="0" w:color="auto"/>
              <w:bottom w:val="single" w:sz="4" w:space="0" w:color="auto"/>
              <w:right w:val="single" w:sz="4" w:space="0" w:color="auto"/>
            </w:tcBorders>
            <w:shd w:val="clear" w:color="auto" w:fill="92D050"/>
          </w:tcPr>
          <w:p w14:paraId="14A85DF5" w14:textId="77777777" w:rsidR="009D6725" w:rsidRPr="00C57B04" w:rsidRDefault="009D6725" w:rsidP="00030D56">
            <w:pPr>
              <w:rPr>
                <w:rFonts w:eastAsia="Calibri" w:cstheme="minorHAnsi"/>
              </w:rPr>
            </w:pPr>
          </w:p>
        </w:tc>
        <w:tc>
          <w:tcPr>
            <w:tcW w:w="630" w:type="dxa"/>
            <w:tcBorders>
              <w:top w:val="single" w:sz="4" w:space="0" w:color="auto"/>
              <w:left w:val="single" w:sz="4" w:space="0" w:color="auto"/>
              <w:bottom w:val="single" w:sz="4" w:space="0" w:color="auto"/>
              <w:right w:val="single" w:sz="4" w:space="0" w:color="auto"/>
            </w:tcBorders>
          </w:tcPr>
          <w:p w14:paraId="1A2931AF" w14:textId="77777777" w:rsidR="009D6725" w:rsidRPr="00C57B04" w:rsidRDefault="009D6725" w:rsidP="00030D56">
            <w:pPr>
              <w:rPr>
                <w:rFonts w:eastAsia="Calibri" w:cstheme="minorHAnsi"/>
              </w:rPr>
            </w:pPr>
          </w:p>
        </w:tc>
        <w:tc>
          <w:tcPr>
            <w:tcW w:w="720" w:type="dxa"/>
            <w:tcBorders>
              <w:top w:val="single" w:sz="4" w:space="0" w:color="auto"/>
              <w:left w:val="single" w:sz="4" w:space="0" w:color="auto"/>
              <w:bottom w:val="single" w:sz="4" w:space="0" w:color="auto"/>
              <w:right w:val="single" w:sz="4" w:space="0" w:color="auto"/>
            </w:tcBorders>
          </w:tcPr>
          <w:p w14:paraId="3963CA76" w14:textId="77777777" w:rsidR="009D6725" w:rsidRPr="00C57B04" w:rsidRDefault="009D6725" w:rsidP="00030D56">
            <w:pPr>
              <w:rPr>
                <w:rFonts w:eastAsia="Calibri" w:cstheme="minorHAnsi"/>
              </w:rPr>
            </w:pPr>
          </w:p>
        </w:tc>
        <w:tc>
          <w:tcPr>
            <w:tcW w:w="758" w:type="dxa"/>
            <w:tcBorders>
              <w:top w:val="single" w:sz="4" w:space="0" w:color="auto"/>
              <w:left w:val="single" w:sz="4" w:space="0" w:color="auto"/>
              <w:bottom w:val="single" w:sz="4" w:space="0" w:color="auto"/>
              <w:right w:val="single" w:sz="4" w:space="0" w:color="auto"/>
            </w:tcBorders>
          </w:tcPr>
          <w:p w14:paraId="445ADA12" w14:textId="77777777" w:rsidR="009D6725" w:rsidRPr="00C57B04" w:rsidRDefault="009D6725" w:rsidP="00030D56">
            <w:pPr>
              <w:rPr>
                <w:rFonts w:eastAsia="Calibri" w:cstheme="minorHAnsi"/>
              </w:rPr>
            </w:pPr>
          </w:p>
        </w:tc>
        <w:tc>
          <w:tcPr>
            <w:tcW w:w="1554" w:type="dxa"/>
            <w:tcBorders>
              <w:top w:val="single" w:sz="4" w:space="0" w:color="auto"/>
              <w:left w:val="single" w:sz="4" w:space="0" w:color="auto"/>
              <w:bottom w:val="single" w:sz="4" w:space="0" w:color="auto"/>
              <w:right w:val="single" w:sz="4" w:space="0" w:color="auto"/>
            </w:tcBorders>
          </w:tcPr>
          <w:p w14:paraId="6C6CD022" w14:textId="77777777" w:rsidR="009D6725" w:rsidRPr="00C57B04" w:rsidRDefault="009D6725" w:rsidP="00030D56">
            <w:pPr>
              <w:rPr>
                <w:rFonts w:eastAsia="Calibri" w:cstheme="minorHAnsi"/>
              </w:rPr>
            </w:pPr>
          </w:p>
        </w:tc>
      </w:tr>
      <w:tr w:rsidR="009D6725" w:rsidRPr="00C57B04" w14:paraId="12EC9FF3" w14:textId="77777777" w:rsidTr="00030D56">
        <w:trPr>
          <w:trHeight w:val="259"/>
          <w:jc w:val="center"/>
        </w:trPr>
        <w:tc>
          <w:tcPr>
            <w:tcW w:w="1246" w:type="dxa"/>
            <w:tcBorders>
              <w:top w:val="single" w:sz="4" w:space="0" w:color="auto"/>
              <w:left w:val="single" w:sz="4" w:space="0" w:color="auto"/>
              <w:bottom w:val="single" w:sz="4" w:space="0" w:color="auto"/>
              <w:right w:val="single" w:sz="4" w:space="0" w:color="auto"/>
            </w:tcBorders>
          </w:tcPr>
          <w:p w14:paraId="4652AC32" w14:textId="77777777" w:rsidR="009D6725" w:rsidRPr="00C57B04" w:rsidRDefault="00DA196F" w:rsidP="00030D56">
            <w:pPr>
              <w:rPr>
                <w:rFonts w:eastAsia="Calibri" w:cstheme="minorHAnsi"/>
              </w:rPr>
            </w:pPr>
            <w:r w:rsidRPr="00C57B04">
              <w:rPr>
                <w:rFonts w:eastAsia="Calibri" w:cstheme="minorHAnsi"/>
              </w:rPr>
              <w:t>11</w:t>
            </w:r>
          </w:p>
        </w:tc>
        <w:tc>
          <w:tcPr>
            <w:tcW w:w="3510" w:type="dxa"/>
            <w:tcBorders>
              <w:top w:val="single" w:sz="4" w:space="0" w:color="auto"/>
              <w:left w:val="single" w:sz="4" w:space="0" w:color="auto"/>
              <w:bottom w:val="single" w:sz="4" w:space="0" w:color="auto"/>
              <w:right w:val="single" w:sz="4" w:space="0" w:color="auto"/>
            </w:tcBorders>
          </w:tcPr>
          <w:p w14:paraId="6CA4DB6B" w14:textId="77777777" w:rsidR="009D6725" w:rsidRPr="00C57B04" w:rsidRDefault="009D6725" w:rsidP="00030D56">
            <w:pPr>
              <w:rPr>
                <w:rFonts w:eastAsia="Calibri" w:cstheme="minorHAnsi"/>
                <w:noProof/>
              </w:rPr>
            </w:pPr>
            <w:r w:rsidRPr="00C57B04">
              <w:rPr>
                <w:rFonts w:eastAsia="Calibri" w:cstheme="minorHAnsi"/>
                <w:noProof/>
              </w:rPr>
              <w:t xml:space="preserve">IT Capacity building on RAP </w:t>
            </w:r>
          </w:p>
        </w:tc>
        <w:tc>
          <w:tcPr>
            <w:tcW w:w="720" w:type="dxa"/>
            <w:tcBorders>
              <w:top w:val="single" w:sz="4" w:space="0" w:color="auto"/>
              <w:left w:val="single" w:sz="4" w:space="0" w:color="auto"/>
              <w:bottom w:val="single" w:sz="4" w:space="0" w:color="auto"/>
              <w:right w:val="single" w:sz="4" w:space="0" w:color="auto"/>
            </w:tcBorders>
          </w:tcPr>
          <w:p w14:paraId="0B828F3C" w14:textId="77777777" w:rsidR="009D6725" w:rsidRPr="00C57B04" w:rsidRDefault="009D6725" w:rsidP="00030D56">
            <w:pPr>
              <w:rPr>
                <w:rFonts w:eastAsia="Calibri" w:cstheme="minorHAnsi"/>
                <w:noProof/>
              </w:rPr>
            </w:pPr>
          </w:p>
        </w:tc>
        <w:tc>
          <w:tcPr>
            <w:tcW w:w="720" w:type="dxa"/>
            <w:tcBorders>
              <w:top w:val="single" w:sz="4" w:space="0" w:color="auto"/>
              <w:left w:val="single" w:sz="4" w:space="0" w:color="auto"/>
              <w:bottom w:val="single" w:sz="4" w:space="0" w:color="auto"/>
              <w:right w:val="single" w:sz="4" w:space="0" w:color="auto"/>
            </w:tcBorders>
          </w:tcPr>
          <w:p w14:paraId="2ABDB1E9" w14:textId="77777777" w:rsidR="009D6725" w:rsidRPr="00C57B04" w:rsidRDefault="009D6725" w:rsidP="00030D56">
            <w:pPr>
              <w:rPr>
                <w:rFonts w:eastAsia="Calibri" w:cstheme="minorHAnsi"/>
                <w:noProof/>
              </w:rPr>
            </w:pPr>
          </w:p>
        </w:tc>
        <w:tc>
          <w:tcPr>
            <w:tcW w:w="720" w:type="dxa"/>
            <w:tcBorders>
              <w:top w:val="single" w:sz="4" w:space="0" w:color="auto"/>
              <w:left w:val="single" w:sz="4" w:space="0" w:color="auto"/>
              <w:bottom w:val="single" w:sz="4" w:space="0" w:color="auto"/>
              <w:right w:val="single" w:sz="4" w:space="0" w:color="auto"/>
            </w:tcBorders>
          </w:tcPr>
          <w:p w14:paraId="4A5F0B90" w14:textId="77777777" w:rsidR="009D6725" w:rsidRPr="00C57B04" w:rsidRDefault="009D6725" w:rsidP="00030D56">
            <w:pPr>
              <w:rPr>
                <w:rFonts w:eastAsia="Calibri" w:cstheme="minorHAnsi"/>
              </w:rPr>
            </w:pPr>
          </w:p>
        </w:tc>
        <w:tc>
          <w:tcPr>
            <w:tcW w:w="630" w:type="dxa"/>
            <w:tcBorders>
              <w:top w:val="single" w:sz="4" w:space="0" w:color="auto"/>
              <w:left w:val="single" w:sz="4" w:space="0" w:color="auto"/>
              <w:bottom w:val="single" w:sz="4" w:space="0" w:color="auto"/>
              <w:right w:val="single" w:sz="4" w:space="0" w:color="auto"/>
            </w:tcBorders>
          </w:tcPr>
          <w:p w14:paraId="3B4B7DF0" w14:textId="77777777" w:rsidR="009D6725" w:rsidRPr="00C57B04" w:rsidRDefault="009D6725" w:rsidP="00030D56">
            <w:pPr>
              <w:rPr>
                <w:rFonts w:eastAsia="Calibri" w:cstheme="minorHAnsi"/>
                <w:noProof/>
              </w:rPr>
            </w:pPr>
          </w:p>
        </w:tc>
        <w:tc>
          <w:tcPr>
            <w:tcW w:w="630" w:type="dxa"/>
            <w:tcBorders>
              <w:top w:val="single" w:sz="4" w:space="0" w:color="auto"/>
              <w:left w:val="single" w:sz="4" w:space="0" w:color="auto"/>
              <w:bottom w:val="single" w:sz="4" w:space="0" w:color="auto"/>
              <w:right w:val="single" w:sz="4" w:space="0" w:color="auto"/>
            </w:tcBorders>
          </w:tcPr>
          <w:p w14:paraId="5A2B25DF" w14:textId="77777777" w:rsidR="009D6725" w:rsidRPr="00C57B04" w:rsidRDefault="009D6725" w:rsidP="00030D56">
            <w:pPr>
              <w:rPr>
                <w:rFonts w:eastAsia="Calibri" w:cstheme="minorHAnsi"/>
                <w:noProof/>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14:paraId="4458B301" w14:textId="77777777" w:rsidR="009D6725" w:rsidRPr="00C57B04" w:rsidRDefault="009D6725" w:rsidP="00030D56">
            <w:pPr>
              <w:rPr>
                <w:rFonts w:eastAsia="Calibri" w:cstheme="minorHAnsi"/>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14:paraId="19D802C9" w14:textId="77777777" w:rsidR="009D6725" w:rsidRPr="00C57B04" w:rsidRDefault="009D6725" w:rsidP="00030D56">
            <w:pPr>
              <w:rPr>
                <w:rFonts w:eastAsia="Calibri" w:cstheme="minorHAnsi"/>
                <w:noProof/>
              </w:rPr>
            </w:pPr>
          </w:p>
        </w:tc>
        <w:tc>
          <w:tcPr>
            <w:tcW w:w="630" w:type="dxa"/>
            <w:tcBorders>
              <w:top w:val="single" w:sz="4" w:space="0" w:color="auto"/>
              <w:left w:val="single" w:sz="4" w:space="0" w:color="auto"/>
              <w:bottom w:val="single" w:sz="4" w:space="0" w:color="auto"/>
              <w:right w:val="single" w:sz="4" w:space="0" w:color="auto"/>
            </w:tcBorders>
            <w:shd w:val="clear" w:color="auto" w:fill="92D050"/>
          </w:tcPr>
          <w:p w14:paraId="0EEF8F32" w14:textId="77777777" w:rsidR="009D6725" w:rsidRPr="00C57B04" w:rsidRDefault="009D6725" w:rsidP="00030D56">
            <w:pPr>
              <w:rPr>
                <w:rFonts w:eastAsia="Calibri" w:cstheme="minorHAnsi"/>
                <w:noProof/>
              </w:rPr>
            </w:pPr>
          </w:p>
        </w:tc>
        <w:tc>
          <w:tcPr>
            <w:tcW w:w="630" w:type="dxa"/>
            <w:tcBorders>
              <w:top w:val="single" w:sz="4" w:space="0" w:color="auto"/>
              <w:left w:val="single" w:sz="4" w:space="0" w:color="auto"/>
              <w:bottom w:val="single" w:sz="4" w:space="0" w:color="auto"/>
              <w:right w:val="single" w:sz="4" w:space="0" w:color="auto"/>
            </w:tcBorders>
            <w:shd w:val="clear" w:color="auto" w:fill="92D050"/>
          </w:tcPr>
          <w:p w14:paraId="17553128" w14:textId="77777777" w:rsidR="009D6725" w:rsidRPr="00C57B04" w:rsidRDefault="009D6725" w:rsidP="00030D56">
            <w:pPr>
              <w:rPr>
                <w:rFonts w:eastAsia="Calibri" w:cstheme="minorHAnsi"/>
                <w:noProof/>
              </w:rPr>
            </w:pPr>
          </w:p>
        </w:tc>
        <w:tc>
          <w:tcPr>
            <w:tcW w:w="630" w:type="dxa"/>
            <w:tcBorders>
              <w:top w:val="single" w:sz="4" w:space="0" w:color="auto"/>
              <w:left w:val="single" w:sz="4" w:space="0" w:color="auto"/>
              <w:bottom w:val="single" w:sz="4" w:space="0" w:color="auto"/>
              <w:right w:val="single" w:sz="4" w:space="0" w:color="auto"/>
            </w:tcBorders>
            <w:shd w:val="clear" w:color="auto" w:fill="92D050"/>
          </w:tcPr>
          <w:p w14:paraId="3A4B83A7" w14:textId="77777777" w:rsidR="009D6725" w:rsidRPr="00C57B04" w:rsidRDefault="009D6725" w:rsidP="00030D56">
            <w:pPr>
              <w:rPr>
                <w:rFonts w:eastAsia="Calibri" w:cstheme="minorHAnsi"/>
              </w:rPr>
            </w:pPr>
          </w:p>
        </w:tc>
        <w:tc>
          <w:tcPr>
            <w:tcW w:w="630" w:type="dxa"/>
            <w:tcBorders>
              <w:top w:val="single" w:sz="4" w:space="0" w:color="auto"/>
              <w:left w:val="single" w:sz="4" w:space="0" w:color="auto"/>
              <w:bottom w:val="single" w:sz="4" w:space="0" w:color="auto"/>
              <w:right w:val="single" w:sz="4" w:space="0" w:color="auto"/>
            </w:tcBorders>
          </w:tcPr>
          <w:p w14:paraId="7E067960" w14:textId="77777777" w:rsidR="009D6725" w:rsidRPr="00C57B04" w:rsidRDefault="009D6725" w:rsidP="00030D56">
            <w:pPr>
              <w:rPr>
                <w:rFonts w:eastAsia="Calibri" w:cstheme="minorHAnsi"/>
              </w:rPr>
            </w:pPr>
          </w:p>
        </w:tc>
        <w:tc>
          <w:tcPr>
            <w:tcW w:w="720" w:type="dxa"/>
            <w:tcBorders>
              <w:top w:val="single" w:sz="4" w:space="0" w:color="auto"/>
              <w:left w:val="single" w:sz="4" w:space="0" w:color="auto"/>
              <w:bottom w:val="single" w:sz="4" w:space="0" w:color="auto"/>
              <w:right w:val="single" w:sz="4" w:space="0" w:color="auto"/>
            </w:tcBorders>
          </w:tcPr>
          <w:p w14:paraId="596B64AA" w14:textId="77777777" w:rsidR="009D6725" w:rsidRPr="00C57B04" w:rsidRDefault="009D6725" w:rsidP="00030D56">
            <w:pPr>
              <w:rPr>
                <w:rFonts w:eastAsia="Calibri" w:cstheme="minorHAnsi"/>
              </w:rPr>
            </w:pPr>
          </w:p>
        </w:tc>
        <w:tc>
          <w:tcPr>
            <w:tcW w:w="758" w:type="dxa"/>
            <w:tcBorders>
              <w:top w:val="single" w:sz="4" w:space="0" w:color="auto"/>
              <w:left w:val="single" w:sz="4" w:space="0" w:color="auto"/>
              <w:bottom w:val="single" w:sz="4" w:space="0" w:color="auto"/>
              <w:right w:val="single" w:sz="4" w:space="0" w:color="auto"/>
            </w:tcBorders>
          </w:tcPr>
          <w:p w14:paraId="0801B34A" w14:textId="77777777" w:rsidR="009D6725" w:rsidRPr="00C57B04" w:rsidRDefault="009D6725" w:rsidP="00030D56">
            <w:pPr>
              <w:rPr>
                <w:rFonts w:eastAsia="Calibri" w:cstheme="minorHAnsi"/>
              </w:rPr>
            </w:pPr>
          </w:p>
        </w:tc>
        <w:tc>
          <w:tcPr>
            <w:tcW w:w="1554" w:type="dxa"/>
            <w:tcBorders>
              <w:top w:val="single" w:sz="4" w:space="0" w:color="auto"/>
              <w:left w:val="single" w:sz="4" w:space="0" w:color="auto"/>
              <w:bottom w:val="single" w:sz="4" w:space="0" w:color="auto"/>
              <w:right w:val="single" w:sz="4" w:space="0" w:color="auto"/>
            </w:tcBorders>
          </w:tcPr>
          <w:p w14:paraId="4447D614" w14:textId="77777777" w:rsidR="009D6725" w:rsidRPr="00C57B04" w:rsidRDefault="009D6725" w:rsidP="00030D56">
            <w:pPr>
              <w:rPr>
                <w:rFonts w:eastAsia="Calibri" w:cstheme="minorHAnsi"/>
              </w:rPr>
            </w:pPr>
          </w:p>
        </w:tc>
      </w:tr>
      <w:tr w:rsidR="009D6725" w:rsidRPr="00C57B04" w14:paraId="4965E980" w14:textId="77777777" w:rsidTr="00030D56">
        <w:trPr>
          <w:trHeight w:val="259"/>
          <w:jc w:val="center"/>
        </w:trPr>
        <w:tc>
          <w:tcPr>
            <w:tcW w:w="1246" w:type="dxa"/>
            <w:tcBorders>
              <w:top w:val="single" w:sz="4" w:space="0" w:color="auto"/>
              <w:left w:val="single" w:sz="4" w:space="0" w:color="auto"/>
              <w:bottom w:val="single" w:sz="4" w:space="0" w:color="auto"/>
              <w:right w:val="single" w:sz="4" w:space="0" w:color="auto"/>
            </w:tcBorders>
          </w:tcPr>
          <w:p w14:paraId="1AC0E939" w14:textId="77777777" w:rsidR="009D6725" w:rsidRPr="00C57B04" w:rsidRDefault="00DA196F" w:rsidP="00030D56">
            <w:pPr>
              <w:rPr>
                <w:rFonts w:eastAsia="Calibri" w:cstheme="minorHAnsi"/>
              </w:rPr>
            </w:pPr>
            <w:r w:rsidRPr="00C57B04">
              <w:rPr>
                <w:rFonts w:eastAsia="Calibri" w:cstheme="minorHAnsi"/>
              </w:rPr>
              <w:t>12</w:t>
            </w:r>
          </w:p>
        </w:tc>
        <w:tc>
          <w:tcPr>
            <w:tcW w:w="3510" w:type="dxa"/>
            <w:tcBorders>
              <w:top w:val="single" w:sz="4" w:space="0" w:color="auto"/>
              <w:left w:val="single" w:sz="4" w:space="0" w:color="auto"/>
              <w:bottom w:val="single" w:sz="4" w:space="0" w:color="auto"/>
              <w:right w:val="single" w:sz="4" w:space="0" w:color="auto"/>
            </w:tcBorders>
          </w:tcPr>
          <w:p w14:paraId="75BFEF2B" w14:textId="77777777" w:rsidR="009D6725" w:rsidRPr="00C57B04" w:rsidRDefault="009D6725" w:rsidP="00030D56">
            <w:pPr>
              <w:rPr>
                <w:rFonts w:eastAsia="Calibri" w:cstheme="minorHAnsi"/>
                <w:noProof/>
              </w:rPr>
            </w:pPr>
            <w:r w:rsidRPr="00C57B04">
              <w:rPr>
                <w:rFonts w:eastAsia="Calibri" w:cstheme="minorHAnsi"/>
                <w:noProof/>
              </w:rPr>
              <w:t>Quarterly Monitoring Report</w:t>
            </w:r>
          </w:p>
        </w:tc>
        <w:tc>
          <w:tcPr>
            <w:tcW w:w="720" w:type="dxa"/>
            <w:tcBorders>
              <w:top w:val="single" w:sz="4" w:space="0" w:color="auto"/>
              <w:left w:val="single" w:sz="4" w:space="0" w:color="auto"/>
              <w:bottom w:val="single" w:sz="4" w:space="0" w:color="auto"/>
              <w:right w:val="single" w:sz="4" w:space="0" w:color="auto"/>
            </w:tcBorders>
          </w:tcPr>
          <w:p w14:paraId="5F473F0D" w14:textId="77777777" w:rsidR="009D6725" w:rsidRPr="00C57B04" w:rsidRDefault="009D6725" w:rsidP="00030D56">
            <w:pPr>
              <w:rPr>
                <w:rFonts w:eastAsia="Calibri" w:cstheme="minorHAnsi"/>
              </w:rPr>
            </w:pPr>
          </w:p>
        </w:tc>
        <w:tc>
          <w:tcPr>
            <w:tcW w:w="720" w:type="dxa"/>
            <w:tcBorders>
              <w:top w:val="single" w:sz="4" w:space="0" w:color="auto"/>
              <w:left w:val="single" w:sz="4" w:space="0" w:color="auto"/>
              <w:bottom w:val="single" w:sz="4" w:space="0" w:color="auto"/>
              <w:right w:val="single" w:sz="4" w:space="0" w:color="auto"/>
            </w:tcBorders>
          </w:tcPr>
          <w:p w14:paraId="4B4ACE6F" w14:textId="77777777" w:rsidR="009D6725" w:rsidRPr="00C57B04" w:rsidRDefault="009D6725" w:rsidP="00030D56">
            <w:pPr>
              <w:rPr>
                <w:rFonts w:eastAsia="Calibri" w:cstheme="minorHAnsi"/>
              </w:rPr>
            </w:pPr>
          </w:p>
        </w:tc>
        <w:tc>
          <w:tcPr>
            <w:tcW w:w="720" w:type="dxa"/>
            <w:tcBorders>
              <w:top w:val="single" w:sz="4" w:space="0" w:color="auto"/>
              <w:left w:val="single" w:sz="4" w:space="0" w:color="auto"/>
              <w:bottom w:val="single" w:sz="4" w:space="0" w:color="auto"/>
              <w:right w:val="single" w:sz="4" w:space="0" w:color="auto"/>
            </w:tcBorders>
          </w:tcPr>
          <w:p w14:paraId="0FDE43B5" w14:textId="77777777" w:rsidR="009D6725" w:rsidRPr="00C57B04" w:rsidRDefault="009D6725" w:rsidP="00030D56">
            <w:pPr>
              <w:rPr>
                <w:rFonts w:eastAsia="Calibri" w:cstheme="minorHAnsi"/>
              </w:rPr>
            </w:pPr>
          </w:p>
        </w:tc>
        <w:tc>
          <w:tcPr>
            <w:tcW w:w="630" w:type="dxa"/>
            <w:tcBorders>
              <w:top w:val="single" w:sz="4" w:space="0" w:color="auto"/>
              <w:left w:val="single" w:sz="4" w:space="0" w:color="auto"/>
              <w:bottom w:val="single" w:sz="4" w:space="0" w:color="auto"/>
              <w:right w:val="single" w:sz="4" w:space="0" w:color="auto"/>
            </w:tcBorders>
          </w:tcPr>
          <w:p w14:paraId="5CD81FE3" w14:textId="77777777" w:rsidR="009D6725" w:rsidRPr="00C57B04" w:rsidRDefault="009D6725" w:rsidP="00030D56">
            <w:pPr>
              <w:rPr>
                <w:rFonts w:eastAsia="Calibri" w:cstheme="minorHAnsi"/>
                <w:noProof/>
              </w:rPr>
            </w:pPr>
          </w:p>
        </w:tc>
        <w:tc>
          <w:tcPr>
            <w:tcW w:w="630" w:type="dxa"/>
            <w:tcBorders>
              <w:top w:val="single" w:sz="4" w:space="0" w:color="auto"/>
              <w:left w:val="single" w:sz="4" w:space="0" w:color="auto"/>
              <w:bottom w:val="single" w:sz="4" w:space="0" w:color="auto"/>
              <w:right w:val="single" w:sz="4" w:space="0" w:color="auto"/>
            </w:tcBorders>
          </w:tcPr>
          <w:p w14:paraId="6A4C3CF3" w14:textId="77777777" w:rsidR="009D6725" w:rsidRPr="00C57B04" w:rsidRDefault="009D6725" w:rsidP="00030D56">
            <w:pPr>
              <w:rPr>
                <w:rFonts w:eastAsia="Calibri" w:cstheme="minorHAnsi"/>
                <w:noProof/>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14:paraId="09CB2F4A" w14:textId="77777777" w:rsidR="009D6725" w:rsidRPr="00C57B04" w:rsidRDefault="009D6725" w:rsidP="00030D56">
            <w:pPr>
              <w:rPr>
                <w:rFonts w:eastAsia="Calibri" w:cstheme="minorHAnsi"/>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14:paraId="52E1EAC5" w14:textId="77777777" w:rsidR="009D6725" w:rsidRPr="00C57B04" w:rsidRDefault="009D6725" w:rsidP="00030D56">
            <w:pPr>
              <w:rPr>
                <w:rFonts w:eastAsia="Calibri" w:cstheme="minorHAnsi"/>
                <w:noProof/>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3FF86CF2" w14:textId="77777777" w:rsidR="009D6725" w:rsidRPr="00C57B04" w:rsidRDefault="009D6725" w:rsidP="00030D56">
            <w:pPr>
              <w:rPr>
                <w:rFonts w:eastAsia="Calibri" w:cstheme="minorHAnsi"/>
                <w:noProof/>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3878508A" w14:textId="77777777" w:rsidR="009D6725" w:rsidRPr="00C57B04" w:rsidRDefault="009D6725" w:rsidP="00030D56">
            <w:pPr>
              <w:rPr>
                <w:rFonts w:eastAsia="Calibri" w:cstheme="minorHAnsi"/>
                <w:noProof/>
              </w:rPr>
            </w:pPr>
          </w:p>
        </w:tc>
        <w:tc>
          <w:tcPr>
            <w:tcW w:w="630" w:type="dxa"/>
            <w:tcBorders>
              <w:top w:val="single" w:sz="4" w:space="0" w:color="auto"/>
              <w:left w:val="single" w:sz="4" w:space="0" w:color="auto"/>
              <w:bottom w:val="single" w:sz="4" w:space="0" w:color="auto"/>
              <w:right w:val="single" w:sz="4" w:space="0" w:color="auto"/>
            </w:tcBorders>
            <w:shd w:val="clear" w:color="auto" w:fill="FFC000"/>
          </w:tcPr>
          <w:p w14:paraId="7AB682B0" w14:textId="77777777" w:rsidR="009D6725" w:rsidRPr="00C57B04" w:rsidRDefault="009D6725" w:rsidP="00030D56">
            <w:pPr>
              <w:rPr>
                <w:rFonts w:eastAsia="Calibri" w:cstheme="minorHAnsi"/>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46C0A1DB" w14:textId="77777777" w:rsidR="009D6725" w:rsidRPr="00C57B04" w:rsidRDefault="009D6725" w:rsidP="00030D56">
            <w:pPr>
              <w:rPr>
                <w:rFonts w:eastAsia="Calibri" w:cstheme="minorHAnsi"/>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14:paraId="670E3B94" w14:textId="77777777" w:rsidR="009D6725" w:rsidRPr="00C57B04" w:rsidRDefault="009D6725" w:rsidP="00030D56">
            <w:pPr>
              <w:rPr>
                <w:rFonts w:eastAsia="Calibri" w:cstheme="minorHAnsi"/>
              </w:rPr>
            </w:pPr>
          </w:p>
        </w:tc>
        <w:tc>
          <w:tcPr>
            <w:tcW w:w="758" w:type="dxa"/>
            <w:tcBorders>
              <w:top w:val="single" w:sz="4" w:space="0" w:color="auto"/>
              <w:left w:val="single" w:sz="4" w:space="0" w:color="auto"/>
              <w:bottom w:val="single" w:sz="4" w:space="0" w:color="auto"/>
              <w:right w:val="single" w:sz="4" w:space="0" w:color="auto"/>
            </w:tcBorders>
            <w:shd w:val="clear" w:color="auto" w:fill="FFC000"/>
          </w:tcPr>
          <w:p w14:paraId="2810819F" w14:textId="77777777" w:rsidR="009D6725" w:rsidRPr="00C57B04" w:rsidRDefault="009D6725" w:rsidP="00030D56">
            <w:pPr>
              <w:rPr>
                <w:rFonts w:eastAsia="Calibri" w:cstheme="minorHAnsi"/>
              </w:rPr>
            </w:pPr>
          </w:p>
        </w:tc>
        <w:tc>
          <w:tcPr>
            <w:tcW w:w="1554" w:type="dxa"/>
            <w:tcBorders>
              <w:top w:val="single" w:sz="4" w:space="0" w:color="auto"/>
              <w:left w:val="single" w:sz="4" w:space="0" w:color="auto"/>
              <w:bottom w:val="single" w:sz="4" w:space="0" w:color="auto"/>
              <w:right w:val="single" w:sz="4" w:space="0" w:color="auto"/>
            </w:tcBorders>
          </w:tcPr>
          <w:p w14:paraId="1C4976F9" w14:textId="77777777" w:rsidR="009D6725" w:rsidRPr="00C57B04" w:rsidRDefault="009D6725" w:rsidP="00030D56">
            <w:pPr>
              <w:rPr>
                <w:rFonts w:eastAsia="Calibri" w:cstheme="minorHAnsi"/>
              </w:rPr>
            </w:pPr>
          </w:p>
        </w:tc>
      </w:tr>
      <w:tr w:rsidR="008B386B" w:rsidRPr="00C57B04" w14:paraId="04F354DE" w14:textId="77777777" w:rsidTr="008B386B">
        <w:trPr>
          <w:trHeight w:val="259"/>
          <w:jc w:val="center"/>
        </w:trPr>
        <w:tc>
          <w:tcPr>
            <w:tcW w:w="1246" w:type="dxa"/>
            <w:tcBorders>
              <w:top w:val="single" w:sz="4" w:space="0" w:color="auto"/>
              <w:left w:val="single" w:sz="4" w:space="0" w:color="auto"/>
              <w:bottom w:val="single" w:sz="4" w:space="0" w:color="auto"/>
              <w:right w:val="single" w:sz="4" w:space="0" w:color="auto"/>
            </w:tcBorders>
          </w:tcPr>
          <w:p w14:paraId="65BBB26F" w14:textId="77777777" w:rsidR="008B386B" w:rsidRPr="00C57B04" w:rsidRDefault="008B386B" w:rsidP="00030D56">
            <w:pPr>
              <w:rPr>
                <w:rFonts w:eastAsia="Calibri" w:cstheme="minorHAnsi"/>
              </w:rPr>
            </w:pPr>
            <w:r w:rsidRPr="00C57B04">
              <w:rPr>
                <w:rFonts w:eastAsia="Calibri" w:cstheme="minorHAnsi"/>
              </w:rPr>
              <w:t>13</w:t>
            </w:r>
          </w:p>
        </w:tc>
        <w:tc>
          <w:tcPr>
            <w:tcW w:w="3510" w:type="dxa"/>
            <w:tcBorders>
              <w:top w:val="single" w:sz="4" w:space="0" w:color="auto"/>
              <w:left w:val="single" w:sz="4" w:space="0" w:color="auto"/>
              <w:bottom w:val="single" w:sz="4" w:space="0" w:color="auto"/>
              <w:right w:val="single" w:sz="4" w:space="0" w:color="auto"/>
            </w:tcBorders>
          </w:tcPr>
          <w:p w14:paraId="6CB92B7B" w14:textId="77777777" w:rsidR="008B386B" w:rsidRPr="00C57B04" w:rsidRDefault="008B386B" w:rsidP="00030D56">
            <w:pPr>
              <w:rPr>
                <w:rFonts w:eastAsia="Calibri" w:cstheme="minorHAnsi"/>
                <w:noProof/>
              </w:rPr>
            </w:pPr>
            <w:r w:rsidRPr="00C57B04">
              <w:rPr>
                <w:rFonts w:eastAsia="Calibri" w:cstheme="minorHAnsi"/>
                <w:noProof/>
              </w:rPr>
              <w:t>Handing over of shop to the affected leaseholdrers as per agreement</w:t>
            </w:r>
          </w:p>
        </w:tc>
        <w:tc>
          <w:tcPr>
            <w:tcW w:w="720" w:type="dxa"/>
            <w:tcBorders>
              <w:top w:val="single" w:sz="4" w:space="0" w:color="auto"/>
              <w:left w:val="single" w:sz="4" w:space="0" w:color="auto"/>
              <w:bottom w:val="single" w:sz="4" w:space="0" w:color="auto"/>
              <w:right w:val="single" w:sz="4" w:space="0" w:color="auto"/>
            </w:tcBorders>
          </w:tcPr>
          <w:p w14:paraId="16C601C0" w14:textId="77777777" w:rsidR="008B386B" w:rsidRPr="00C57B04" w:rsidRDefault="008B386B" w:rsidP="00030D56">
            <w:pPr>
              <w:rPr>
                <w:rFonts w:eastAsia="Calibri" w:cstheme="minorHAnsi"/>
              </w:rPr>
            </w:pPr>
          </w:p>
        </w:tc>
        <w:tc>
          <w:tcPr>
            <w:tcW w:w="720" w:type="dxa"/>
            <w:tcBorders>
              <w:top w:val="single" w:sz="4" w:space="0" w:color="auto"/>
              <w:left w:val="single" w:sz="4" w:space="0" w:color="auto"/>
              <w:bottom w:val="single" w:sz="4" w:space="0" w:color="auto"/>
              <w:right w:val="single" w:sz="4" w:space="0" w:color="auto"/>
            </w:tcBorders>
          </w:tcPr>
          <w:p w14:paraId="453DE42A" w14:textId="77777777" w:rsidR="008B386B" w:rsidRPr="00C57B04" w:rsidRDefault="008B386B" w:rsidP="00030D56">
            <w:pPr>
              <w:rPr>
                <w:rFonts w:eastAsia="Calibri" w:cstheme="minorHAnsi"/>
              </w:rPr>
            </w:pPr>
          </w:p>
        </w:tc>
        <w:tc>
          <w:tcPr>
            <w:tcW w:w="720" w:type="dxa"/>
            <w:tcBorders>
              <w:top w:val="single" w:sz="4" w:space="0" w:color="auto"/>
              <w:left w:val="single" w:sz="4" w:space="0" w:color="auto"/>
              <w:bottom w:val="single" w:sz="4" w:space="0" w:color="auto"/>
              <w:right w:val="single" w:sz="4" w:space="0" w:color="auto"/>
            </w:tcBorders>
          </w:tcPr>
          <w:p w14:paraId="7266E8AF" w14:textId="77777777" w:rsidR="008B386B" w:rsidRPr="00C57B04" w:rsidRDefault="008B386B" w:rsidP="00030D56">
            <w:pPr>
              <w:rPr>
                <w:rFonts w:eastAsia="Calibri" w:cstheme="minorHAnsi"/>
              </w:rPr>
            </w:pPr>
          </w:p>
        </w:tc>
        <w:tc>
          <w:tcPr>
            <w:tcW w:w="630" w:type="dxa"/>
            <w:tcBorders>
              <w:top w:val="single" w:sz="4" w:space="0" w:color="auto"/>
              <w:left w:val="single" w:sz="4" w:space="0" w:color="auto"/>
              <w:bottom w:val="single" w:sz="4" w:space="0" w:color="auto"/>
              <w:right w:val="single" w:sz="4" w:space="0" w:color="auto"/>
            </w:tcBorders>
          </w:tcPr>
          <w:p w14:paraId="70F98213" w14:textId="77777777" w:rsidR="008B386B" w:rsidRPr="00C57B04" w:rsidRDefault="008B386B" w:rsidP="00030D56">
            <w:pPr>
              <w:rPr>
                <w:rFonts w:eastAsia="Calibri" w:cstheme="minorHAnsi"/>
                <w:noProof/>
              </w:rPr>
            </w:pPr>
          </w:p>
        </w:tc>
        <w:tc>
          <w:tcPr>
            <w:tcW w:w="630" w:type="dxa"/>
            <w:tcBorders>
              <w:top w:val="single" w:sz="4" w:space="0" w:color="auto"/>
              <w:left w:val="single" w:sz="4" w:space="0" w:color="auto"/>
              <w:bottom w:val="single" w:sz="4" w:space="0" w:color="auto"/>
              <w:right w:val="single" w:sz="4" w:space="0" w:color="auto"/>
            </w:tcBorders>
          </w:tcPr>
          <w:p w14:paraId="2F000086" w14:textId="77777777" w:rsidR="008B386B" w:rsidRPr="00C57B04" w:rsidRDefault="008B386B" w:rsidP="00030D56">
            <w:pPr>
              <w:rPr>
                <w:rFonts w:eastAsia="Calibri" w:cstheme="minorHAnsi"/>
                <w:noProof/>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14:paraId="2E20E4A1" w14:textId="77777777" w:rsidR="008B386B" w:rsidRPr="00C57B04" w:rsidRDefault="008B386B" w:rsidP="00030D56">
            <w:pPr>
              <w:rPr>
                <w:rFonts w:eastAsia="Calibri" w:cstheme="minorHAnsi"/>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14:paraId="3EEFC70F" w14:textId="77777777" w:rsidR="008B386B" w:rsidRPr="00C57B04" w:rsidRDefault="008B386B" w:rsidP="00030D56">
            <w:pPr>
              <w:rPr>
                <w:rFonts w:eastAsia="Calibri" w:cstheme="minorHAnsi"/>
                <w:noProof/>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0FB46ABC" w14:textId="77777777" w:rsidR="008B386B" w:rsidRPr="00C57B04" w:rsidRDefault="008B386B" w:rsidP="00030D56">
            <w:pPr>
              <w:rPr>
                <w:rFonts w:eastAsia="Calibri" w:cstheme="minorHAnsi"/>
                <w:noProof/>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176F716F" w14:textId="77777777" w:rsidR="008B386B" w:rsidRPr="00C57B04" w:rsidRDefault="008B386B" w:rsidP="00030D56">
            <w:pPr>
              <w:rPr>
                <w:rFonts w:eastAsia="Calibri" w:cstheme="minorHAnsi"/>
                <w:noProof/>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295F7F93" w14:textId="77777777" w:rsidR="008B386B" w:rsidRPr="00C57B04" w:rsidRDefault="008B386B" w:rsidP="00030D56">
            <w:pPr>
              <w:rPr>
                <w:rFonts w:eastAsia="Calibri" w:cstheme="minorHAnsi"/>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4FADF27C" w14:textId="77777777" w:rsidR="008B386B" w:rsidRPr="00C57B04" w:rsidRDefault="008B386B" w:rsidP="00030D56">
            <w:pPr>
              <w:rPr>
                <w:rFonts w:eastAsia="Calibri" w:cstheme="minorHAnsi"/>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14:paraId="5F3C4ED8" w14:textId="77777777" w:rsidR="008B386B" w:rsidRPr="00C57B04" w:rsidRDefault="008B386B" w:rsidP="00030D56">
            <w:pPr>
              <w:rPr>
                <w:rFonts w:eastAsia="Calibri" w:cstheme="minorHAnsi"/>
              </w:rPr>
            </w:pPr>
          </w:p>
        </w:tc>
        <w:tc>
          <w:tcPr>
            <w:tcW w:w="758" w:type="dxa"/>
            <w:tcBorders>
              <w:top w:val="single" w:sz="4" w:space="0" w:color="auto"/>
              <w:left w:val="single" w:sz="4" w:space="0" w:color="auto"/>
              <w:bottom w:val="single" w:sz="4" w:space="0" w:color="auto"/>
              <w:right w:val="single" w:sz="4" w:space="0" w:color="auto"/>
            </w:tcBorders>
            <w:shd w:val="clear" w:color="auto" w:fill="FFC000"/>
          </w:tcPr>
          <w:p w14:paraId="27A99F78" w14:textId="77777777" w:rsidR="008B386B" w:rsidRPr="00C57B04" w:rsidRDefault="008B386B" w:rsidP="00030D56">
            <w:pPr>
              <w:rPr>
                <w:rFonts w:eastAsia="Calibri" w:cstheme="minorHAnsi"/>
              </w:rPr>
            </w:pPr>
          </w:p>
        </w:tc>
        <w:tc>
          <w:tcPr>
            <w:tcW w:w="1554" w:type="dxa"/>
            <w:tcBorders>
              <w:top w:val="single" w:sz="4" w:space="0" w:color="auto"/>
              <w:left w:val="single" w:sz="4" w:space="0" w:color="auto"/>
              <w:bottom w:val="single" w:sz="4" w:space="0" w:color="auto"/>
              <w:right w:val="single" w:sz="4" w:space="0" w:color="auto"/>
            </w:tcBorders>
          </w:tcPr>
          <w:p w14:paraId="315780C2" w14:textId="77777777" w:rsidR="008B386B" w:rsidRPr="00C57B04" w:rsidRDefault="008B386B" w:rsidP="00030D56">
            <w:pPr>
              <w:rPr>
                <w:rFonts w:eastAsia="Calibri" w:cstheme="minorHAnsi"/>
              </w:rPr>
            </w:pPr>
          </w:p>
        </w:tc>
      </w:tr>
    </w:tbl>
    <w:p w14:paraId="060B7995" w14:textId="77777777" w:rsidR="009D6725" w:rsidRPr="00C57B04" w:rsidRDefault="009D6725" w:rsidP="009D6725">
      <w:pPr>
        <w:jc w:val="both"/>
        <w:rPr>
          <w:rFonts w:cstheme="minorHAnsi"/>
          <w:b/>
        </w:rPr>
      </w:pPr>
    </w:p>
    <w:p w14:paraId="0143EDB3" w14:textId="77777777" w:rsidR="0099731B" w:rsidRPr="00C57B04" w:rsidRDefault="0099731B">
      <w:pPr>
        <w:rPr>
          <w:rFonts w:cstheme="minorHAnsi"/>
        </w:rPr>
      </w:pPr>
      <w:r w:rsidRPr="00C57B04">
        <w:rPr>
          <w:rFonts w:cstheme="minorHAnsi"/>
        </w:rPr>
        <w:br w:type="page"/>
      </w:r>
    </w:p>
    <w:p w14:paraId="54EBCF4F" w14:textId="77777777" w:rsidR="00805FD5" w:rsidRDefault="00805FD5" w:rsidP="00FA5BE5">
      <w:pPr>
        <w:rPr>
          <w:ins w:id="767" w:author="Md. Akhtar Zaman" w:date="2018-04-15T09:15:00Z"/>
          <w:rFonts w:cstheme="minorHAnsi"/>
          <w:b/>
          <w:sz w:val="32"/>
          <w:szCs w:val="32"/>
        </w:rPr>
        <w:sectPr w:rsidR="00805FD5" w:rsidSect="008E038A">
          <w:pgSz w:w="15840" w:h="12240" w:orient="landscape"/>
          <w:pgMar w:top="1440" w:right="1440" w:bottom="1440" w:left="1440" w:header="720" w:footer="720" w:gutter="0"/>
          <w:cols w:space="720"/>
          <w:docGrid w:linePitch="360"/>
        </w:sectPr>
      </w:pPr>
    </w:p>
    <w:p w14:paraId="260291B8" w14:textId="63A5BB10" w:rsidR="00B42F9F" w:rsidRPr="00C57B04" w:rsidRDefault="0099731B" w:rsidP="00FA5BE5">
      <w:pPr>
        <w:rPr>
          <w:rFonts w:cstheme="minorHAnsi"/>
          <w:b/>
          <w:sz w:val="32"/>
          <w:szCs w:val="32"/>
        </w:rPr>
      </w:pPr>
      <w:r w:rsidRPr="00C57B04">
        <w:rPr>
          <w:rFonts w:cstheme="minorHAnsi"/>
          <w:b/>
          <w:sz w:val="32"/>
          <w:szCs w:val="32"/>
        </w:rPr>
        <w:t>Annex 1</w:t>
      </w:r>
      <w:ins w:id="768" w:author="Md. Akhtar Zaman" w:date="2018-04-15T15:11:00Z">
        <w:r w:rsidR="00981321">
          <w:rPr>
            <w:rFonts w:cstheme="minorHAnsi"/>
            <w:b/>
            <w:sz w:val="32"/>
            <w:szCs w:val="32"/>
          </w:rPr>
          <w:t>3</w:t>
        </w:r>
      </w:ins>
      <w:del w:id="769" w:author="Md. Akhtar Zaman" w:date="2018-04-15T15:11:00Z">
        <w:r w:rsidRPr="00C57B04" w:rsidDel="00981321">
          <w:rPr>
            <w:rFonts w:cstheme="minorHAnsi"/>
            <w:b/>
            <w:sz w:val="32"/>
            <w:szCs w:val="32"/>
          </w:rPr>
          <w:delText>2</w:delText>
        </w:r>
      </w:del>
    </w:p>
    <w:p w14:paraId="4B9D0155" w14:textId="77777777" w:rsidR="0099731B" w:rsidRPr="003950D5" w:rsidRDefault="0099731B" w:rsidP="00FA5BE5">
      <w:pPr>
        <w:rPr>
          <w:rFonts w:cstheme="minorHAnsi"/>
          <w:rPrChange w:id="770" w:author="Md. Akhtar Zaman" w:date="2018-04-12T16:22:00Z">
            <w:rPr>
              <w:rFonts w:cstheme="minorHAnsi"/>
              <w:sz w:val="32"/>
              <w:szCs w:val="32"/>
            </w:rPr>
          </w:rPrChange>
        </w:rPr>
      </w:pPr>
      <w:r w:rsidRPr="00805FD5">
        <w:rPr>
          <w:rFonts w:cstheme="minorHAnsi"/>
          <w:b/>
          <w:sz w:val="40"/>
          <w:szCs w:val="40"/>
          <w:rPrChange w:id="771" w:author="Md. Akhtar Zaman" w:date="2018-04-15T09:18:00Z">
            <w:rPr>
              <w:rFonts w:cstheme="minorHAnsi"/>
              <w:sz w:val="32"/>
              <w:szCs w:val="32"/>
            </w:rPr>
          </w:rPrChange>
        </w:rPr>
        <w:t>List</w:t>
      </w:r>
      <w:r w:rsidRPr="003950D5">
        <w:rPr>
          <w:rFonts w:cstheme="minorHAnsi"/>
          <w:rPrChange w:id="772" w:author="Md. Akhtar Zaman" w:date="2018-04-12T16:22:00Z">
            <w:rPr>
              <w:rFonts w:cstheme="minorHAnsi"/>
              <w:sz w:val="32"/>
              <w:szCs w:val="32"/>
            </w:rPr>
          </w:rPrChange>
        </w:rPr>
        <w:t xml:space="preserve"> of 101 Tenants of NCC affected by the Subproject</w:t>
      </w:r>
    </w:p>
    <w:p w14:paraId="6148F5C7" w14:textId="77777777" w:rsidR="0099731B" w:rsidRPr="003950D5" w:rsidRDefault="000B7EF5" w:rsidP="000B7EF5">
      <w:pPr>
        <w:rPr>
          <w:rFonts w:cstheme="minorHAnsi"/>
          <w:rPrChange w:id="773" w:author="Md. Akhtar Zaman" w:date="2018-04-12T16:22:00Z">
            <w:rPr>
              <w:rFonts w:cstheme="minorHAnsi"/>
              <w:sz w:val="32"/>
              <w:szCs w:val="32"/>
            </w:rPr>
          </w:rPrChange>
        </w:rPr>
      </w:pPr>
      <w:r w:rsidRPr="003950D5">
        <w:rPr>
          <w:rFonts w:cstheme="minorHAnsi"/>
          <w:rPrChange w:id="774" w:author="Md. Akhtar Zaman" w:date="2018-04-12T16:22:00Z">
            <w:rPr>
              <w:rFonts w:cstheme="minorHAnsi"/>
              <w:sz w:val="32"/>
              <w:szCs w:val="32"/>
            </w:rPr>
          </w:rPrChange>
        </w:rPr>
        <w:t xml:space="preserve">They will be allocated shops </w:t>
      </w:r>
      <w:r w:rsidR="00943E0B" w:rsidRPr="003950D5">
        <w:rPr>
          <w:rFonts w:cstheme="minorHAnsi"/>
          <w:rPrChange w:id="775" w:author="Md. Akhtar Zaman" w:date="2018-04-12T16:22:00Z">
            <w:rPr>
              <w:rFonts w:cstheme="minorHAnsi"/>
              <w:sz w:val="32"/>
              <w:szCs w:val="32"/>
            </w:rPr>
          </w:rPrChange>
        </w:rPr>
        <w:t>81</w:t>
      </w:r>
      <w:r w:rsidRPr="003950D5">
        <w:rPr>
          <w:rFonts w:cstheme="minorHAnsi"/>
          <w:rPrChange w:id="776" w:author="Md. Akhtar Zaman" w:date="2018-04-12T16:22:00Z">
            <w:rPr>
              <w:rFonts w:cstheme="minorHAnsi"/>
              <w:sz w:val="32"/>
              <w:szCs w:val="32"/>
            </w:rPr>
          </w:rPrChange>
        </w:rPr>
        <w:t xml:space="preserve"> shops are allocated in RK Mitra Road area, </w:t>
      </w:r>
      <w:r w:rsidR="00943E0B" w:rsidRPr="003950D5">
        <w:rPr>
          <w:rFonts w:cstheme="minorHAnsi"/>
          <w:rPrChange w:id="777" w:author="Md. Akhtar Zaman" w:date="2018-04-12T16:22:00Z">
            <w:rPr>
              <w:rFonts w:cstheme="minorHAnsi"/>
              <w:sz w:val="32"/>
              <w:szCs w:val="32"/>
            </w:rPr>
          </w:rPrChange>
        </w:rPr>
        <w:t xml:space="preserve">14 in Mondalpara area (sheet 4) and 6 in Tan Bazar Bridge area (last sheet). </w:t>
      </w:r>
    </w:p>
    <w:p w14:paraId="4709B7FF" w14:textId="77777777" w:rsidR="0099731B" w:rsidRPr="00C57B04" w:rsidRDefault="0099731B">
      <w:pPr>
        <w:rPr>
          <w:rFonts w:cstheme="minorHAnsi"/>
          <w:sz w:val="32"/>
          <w:szCs w:val="32"/>
        </w:rPr>
      </w:pPr>
      <w:r w:rsidRPr="00C57B04">
        <w:rPr>
          <w:rFonts w:cstheme="minorHAnsi"/>
          <w:sz w:val="32"/>
          <w:szCs w:val="32"/>
        </w:rPr>
        <w:br w:type="page"/>
      </w:r>
    </w:p>
    <w:p w14:paraId="5AE49045" w14:textId="77777777" w:rsidR="0099731B" w:rsidRPr="00C57B04" w:rsidRDefault="0099731B" w:rsidP="00FA5BE5">
      <w:pPr>
        <w:rPr>
          <w:rFonts w:cstheme="minorHAnsi"/>
          <w:sz w:val="32"/>
          <w:szCs w:val="32"/>
        </w:rPr>
      </w:pPr>
      <w:r w:rsidRPr="00C57B04">
        <w:rPr>
          <w:rFonts w:cstheme="minorHAnsi"/>
          <w:noProof/>
          <w:sz w:val="32"/>
          <w:szCs w:val="32"/>
        </w:rPr>
        <w:drawing>
          <wp:inline distT="0" distB="0" distL="0" distR="0" wp14:anchorId="718B4F9A" wp14:editId="421520E3">
            <wp:extent cx="8239125" cy="5631684"/>
            <wp:effectExtent l="0" t="0" r="0" b="7620"/>
            <wp:docPr id="25" name="Picture 25" descr="D:\Local Disk\MANIRUZZAMAN\MGSP\MGSP\MGSP document-4.2.17 - Copy\Narangonj Zone\Baburail Khal\Baburail Khal NCC\NCC Lease\NCC Lease1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Local Disk\MANIRUZZAMAN\MGSP\MGSP\MGSP document-4.2.17 - Copy\Narangonj Zone\Baburail Khal\Baburail Khal NCC\NCC Lease\NCC Lease1 - Copy.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244607" cy="5635431"/>
                    </a:xfrm>
                    <a:prstGeom prst="rect">
                      <a:avLst/>
                    </a:prstGeom>
                    <a:noFill/>
                    <a:ln>
                      <a:noFill/>
                    </a:ln>
                  </pic:spPr>
                </pic:pic>
              </a:graphicData>
            </a:graphic>
          </wp:inline>
        </w:drawing>
      </w:r>
    </w:p>
    <w:p w14:paraId="0D7F90B8" w14:textId="77777777" w:rsidR="001D25A2" w:rsidRPr="00C57B04" w:rsidRDefault="001D25A2">
      <w:pPr>
        <w:rPr>
          <w:rFonts w:cstheme="minorHAnsi"/>
          <w:sz w:val="32"/>
          <w:szCs w:val="32"/>
        </w:rPr>
      </w:pPr>
      <w:r w:rsidRPr="00C57B04">
        <w:rPr>
          <w:rFonts w:cstheme="minorHAnsi"/>
          <w:noProof/>
          <w:sz w:val="32"/>
          <w:szCs w:val="32"/>
        </w:rPr>
        <w:drawing>
          <wp:inline distT="0" distB="0" distL="0" distR="0" wp14:anchorId="4263F3EE" wp14:editId="0F91C1F0">
            <wp:extent cx="8162925" cy="5162550"/>
            <wp:effectExtent l="0" t="0" r="9525" b="0"/>
            <wp:docPr id="62" name="Picture 62" descr="D:\Local Disk\MANIRUZZAMAN\MGSP\MGSP\MGSP document-4.2.17 - Copy\Narangonj Zone\Baburail Khal\Baburail Khal NCC\NCC Lease\NCC Leas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Local Disk\MANIRUZZAMAN\MGSP\MGSP\MGSP document-4.2.17 - Copy\Narangonj Zone\Baburail Khal\Baburail Khal NCC\NCC Lease\NCC Lease2.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8162925" cy="5162550"/>
                    </a:xfrm>
                    <a:prstGeom prst="rect">
                      <a:avLst/>
                    </a:prstGeom>
                    <a:noFill/>
                    <a:ln>
                      <a:noFill/>
                    </a:ln>
                  </pic:spPr>
                </pic:pic>
              </a:graphicData>
            </a:graphic>
          </wp:inline>
        </w:drawing>
      </w:r>
    </w:p>
    <w:p w14:paraId="71DF9AAA" w14:textId="77777777" w:rsidR="001D25A2" w:rsidRPr="00C57B04" w:rsidRDefault="001D25A2">
      <w:pPr>
        <w:rPr>
          <w:rFonts w:cstheme="minorHAnsi"/>
          <w:sz w:val="32"/>
          <w:szCs w:val="32"/>
        </w:rPr>
      </w:pPr>
      <w:r w:rsidRPr="00C57B04">
        <w:rPr>
          <w:rFonts w:cstheme="minorHAnsi"/>
          <w:sz w:val="32"/>
          <w:szCs w:val="32"/>
        </w:rPr>
        <w:br w:type="page"/>
      </w:r>
    </w:p>
    <w:p w14:paraId="2A3D51F6" w14:textId="77777777" w:rsidR="00C92DB0" w:rsidRPr="00C57B04" w:rsidRDefault="001D25A2">
      <w:pPr>
        <w:rPr>
          <w:rFonts w:cstheme="minorHAnsi"/>
          <w:sz w:val="32"/>
          <w:szCs w:val="32"/>
        </w:rPr>
      </w:pPr>
      <w:r w:rsidRPr="00C57B04">
        <w:rPr>
          <w:rFonts w:cstheme="minorHAnsi"/>
          <w:noProof/>
          <w:sz w:val="32"/>
          <w:szCs w:val="32"/>
        </w:rPr>
        <w:drawing>
          <wp:inline distT="0" distB="0" distL="0" distR="0" wp14:anchorId="65C9CACF" wp14:editId="09765100">
            <wp:extent cx="7524750" cy="5734050"/>
            <wp:effectExtent l="0" t="0" r="0" b="0"/>
            <wp:docPr id="64" name="Picture 64" descr="D:\Local Disk\MANIRUZZAMAN\MGSP\MGSP\MGSP document-4.2.17 - Copy\Narangonj Zone\Baburail Khal\Baburail Khal NCC\NCC Lease\NCC Leas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Local Disk\MANIRUZZAMAN\MGSP\MGSP\MGSP document-4.2.17 - Copy\Narangonj Zone\Baburail Khal\Baburail Khal NCC\NCC Lease\NCC Lease3.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7524750" cy="5734050"/>
                    </a:xfrm>
                    <a:prstGeom prst="rect">
                      <a:avLst/>
                    </a:prstGeom>
                    <a:noFill/>
                    <a:ln>
                      <a:noFill/>
                    </a:ln>
                  </pic:spPr>
                </pic:pic>
              </a:graphicData>
            </a:graphic>
          </wp:inline>
        </w:drawing>
      </w:r>
    </w:p>
    <w:p w14:paraId="0D7E1AEB" w14:textId="77777777" w:rsidR="00C92DB0" w:rsidRPr="00C57B04" w:rsidRDefault="00C92DB0">
      <w:pPr>
        <w:rPr>
          <w:rFonts w:cstheme="minorHAnsi"/>
          <w:sz w:val="32"/>
          <w:szCs w:val="32"/>
        </w:rPr>
      </w:pPr>
      <w:r w:rsidRPr="00C57B04">
        <w:rPr>
          <w:rFonts w:cstheme="minorHAnsi"/>
          <w:noProof/>
          <w:sz w:val="32"/>
          <w:szCs w:val="32"/>
        </w:rPr>
        <w:drawing>
          <wp:inline distT="0" distB="0" distL="0" distR="0" wp14:anchorId="1B0E32C3" wp14:editId="0ABE1A71">
            <wp:extent cx="7924800" cy="5753100"/>
            <wp:effectExtent l="0" t="0" r="0" b="0"/>
            <wp:docPr id="65" name="Picture 65" descr="D:\Local Disk\MANIRUZZAMAN\MGSP\MGSP\MGSP document-4.2.17 - Copy\Narangonj Zone\Baburail Khal\Baburail Khal NCC\NCC Lease\NCC Leas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Local Disk\MANIRUZZAMAN\MGSP\MGSP\MGSP document-4.2.17 - Copy\Narangonj Zone\Baburail Khal\Baburail Khal NCC\NCC Lease\NCC Lease4.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7924800" cy="5753100"/>
                    </a:xfrm>
                    <a:prstGeom prst="rect">
                      <a:avLst/>
                    </a:prstGeom>
                    <a:noFill/>
                    <a:ln>
                      <a:noFill/>
                    </a:ln>
                  </pic:spPr>
                </pic:pic>
              </a:graphicData>
            </a:graphic>
          </wp:inline>
        </w:drawing>
      </w:r>
    </w:p>
    <w:p w14:paraId="39DB66F6" w14:textId="77777777" w:rsidR="00E91552" w:rsidRPr="00C57B04" w:rsidRDefault="00C92DB0">
      <w:pPr>
        <w:rPr>
          <w:rFonts w:cstheme="minorHAnsi"/>
          <w:sz w:val="32"/>
          <w:szCs w:val="32"/>
        </w:rPr>
      </w:pPr>
      <w:r w:rsidRPr="00C57B04">
        <w:rPr>
          <w:rFonts w:cstheme="minorHAnsi"/>
          <w:noProof/>
          <w:sz w:val="32"/>
          <w:szCs w:val="32"/>
        </w:rPr>
        <w:drawing>
          <wp:inline distT="0" distB="0" distL="0" distR="0" wp14:anchorId="3A090BFC" wp14:editId="081D9F76">
            <wp:extent cx="8229600" cy="5467350"/>
            <wp:effectExtent l="0" t="0" r="0" b="0"/>
            <wp:docPr id="66" name="Picture 66" descr="D:\Local Disk\MANIRUZZAMAN\MGSP\MGSP\MGSP document-4.2.17 - Copy\Narangonj Zone\Baburail Khal\Baburail Khal NCC\NCC Lease\NCC Leas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Local Disk\MANIRUZZAMAN\MGSP\MGSP\MGSP document-4.2.17 - Copy\Narangonj Zone\Baburail Khal\Baburail Khal NCC\NCC Lease\NCC Lease5.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8229600" cy="5467350"/>
                    </a:xfrm>
                    <a:prstGeom prst="rect">
                      <a:avLst/>
                    </a:prstGeom>
                    <a:noFill/>
                    <a:ln>
                      <a:noFill/>
                    </a:ln>
                  </pic:spPr>
                </pic:pic>
              </a:graphicData>
            </a:graphic>
          </wp:inline>
        </w:drawing>
      </w:r>
    </w:p>
    <w:p w14:paraId="3109D10C" w14:textId="77777777" w:rsidR="00E91552" w:rsidRPr="00C57B04" w:rsidRDefault="00E91552">
      <w:pPr>
        <w:rPr>
          <w:rFonts w:cstheme="minorHAnsi"/>
          <w:sz w:val="32"/>
          <w:szCs w:val="32"/>
        </w:rPr>
      </w:pPr>
      <w:r w:rsidRPr="00C57B04">
        <w:rPr>
          <w:rFonts w:cstheme="minorHAnsi"/>
          <w:noProof/>
          <w:sz w:val="32"/>
          <w:szCs w:val="32"/>
        </w:rPr>
        <w:drawing>
          <wp:inline distT="0" distB="0" distL="0" distR="0" wp14:anchorId="737B2E55" wp14:editId="57AD631F">
            <wp:extent cx="8115300" cy="5486400"/>
            <wp:effectExtent l="0" t="0" r="0" b="0"/>
            <wp:docPr id="67" name="Picture 67" descr="D:\Local Disk\MANIRUZZAMAN\MGSP\MGSP\MGSP document-4.2.17 - Copy\Narangonj Zone\Baburail Khal\Baburail Khal NCC\NCC Lease\NCC Leas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Local Disk\MANIRUZZAMAN\MGSP\MGSP\MGSP document-4.2.17 - Copy\Narangonj Zone\Baburail Khal\Baburail Khal NCC\NCC Lease\NCC Lease6.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8115300" cy="5486400"/>
                    </a:xfrm>
                    <a:prstGeom prst="rect">
                      <a:avLst/>
                    </a:prstGeom>
                    <a:noFill/>
                    <a:ln>
                      <a:noFill/>
                    </a:ln>
                  </pic:spPr>
                </pic:pic>
              </a:graphicData>
            </a:graphic>
          </wp:inline>
        </w:drawing>
      </w:r>
    </w:p>
    <w:p w14:paraId="60A57F7E" w14:textId="77777777" w:rsidR="00270695" w:rsidRPr="00C57B04" w:rsidRDefault="00270695">
      <w:pPr>
        <w:rPr>
          <w:rFonts w:cstheme="minorHAnsi"/>
          <w:sz w:val="32"/>
          <w:szCs w:val="32"/>
        </w:rPr>
      </w:pPr>
      <w:r w:rsidRPr="00C57B04">
        <w:rPr>
          <w:rFonts w:cstheme="minorHAnsi"/>
          <w:noProof/>
          <w:sz w:val="32"/>
          <w:szCs w:val="32"/>
        </w:rPr>
        <w:drawing>
          <wp:inline distT="0" distB="0" distL="0" distR="0" wp14:anchorId="31C07A00" wp14:editId="40150E64">
            <wp:extent cx="7981950" cy="5105400"/>
            <wp:effectExtent l="0" t="0" r="0" b="0"/>
            <wp:docPr id="68" name="Picture 68" descr="D:\Local Disk\MANIRUZZAMAN\MGSP\MGSP\MGSP document-4.2.17 - Copy\Narangonj Zone\Baburail Khal\Baburail Khal NCC\NCC Lease\NCC Leas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Local Disk\MANIRUZZAMAN\MGSP\MGSP\MGSP document-4.2.17 - Copy\Narangonj Zone\Baburail Khal\Baburail Khal NCC\NCC Lease\NCC Lease7.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7981950" cy="5105400"/>
                    </a:xfrm>
                    <a:prstGeom prst="rect">
                      <a:avLst/>
                    </a:prstGeom>
                    <a:noFill/>
                    <a:ln>
                      <a:noFill/>
                    </a:ln>
                  </pic:spPr>
                </pic:pic>
              </a:graphicData>
            </a:graphic>
          </wp:inline>
        </w:drawing>
      </w:r>
    </w:p>
    <w:p w14:paraId="7ADB9338" w14:textId="77777777" w:rsidR="003039C5" w:rsidRPr="001A7E14" w:rsidRDefault="003039C5" w:rsidP="002221BD">
      <w:pPr>
        <w:rPr>
          <w:rFonts w:cstheme="minorHAnsi"/>
          <w:rPrChange w:id="778" w:author="Md. Akhtar Zaman" w:date="2018-04-12T16:08:00Z">
            <w:rPr>
              <w:rFonts w:cstheme="minorHAnsi"/>
              <w:sz w:val="32"/>
              <w:szCs w:val="32"/>
            </w:rPr>
          </w:rPrChange>
        </w:rPr>
      </w:pPr>
    </w:p>
    <w:sectPr w:rsidR="003039C5" w:rsidRPr="001A7E14" w:rsidSect="008E038A">
      <w:pgSz w:w="15840" w:h="12240" w:orient="landscape"/>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57905E3" w14:textId="77777777" w:rsidR="00585614" w:rsidRDefault="00585614" w:rsidP="00B93E53">
      <w:pPr>
        <w:spacing w:after="0" w:line="240" w:lineRule="auto"/>
      </w:pPr>
      <w:r>
        <w:separator/>
      </w:r>
    </w:p>
  </w:endnote>
  <w:endnote w:type="continuationSeparator" w:id="0">
    <w:p w14:paraId="5B3449C5" w14:textId="77777777" w:rsidR="00585614" w:rsidRDefault="00585614" w:rsidP="00B93E53">
      <w:pPr>
        <w:spacing w:after="0" w:line="240" w:lineRule="auto"/>
      </w:pPr>
      <w:r>
        <w:continuationSeparator/>
      </w:r>
    </w:p>
  </w:endnote>
  <w:endnote w:type="continuationNotice" w:id="1">
    <w:p w14:paraId="753EC564" w14:textId="77777777" w:rsidR="00585614" w:rsidRDefault="0058561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Wingdings-Regular">
    <w:altName w:val="Times New Roman"/>
    <w:panose1 w:val="00000000000000000000"/>
    <w:charset w:val="00"/>
    <w:family w:val="roman"/>
    <w:notTrueType/>
    <w:pitch w:val="default"/>
  </w:font>
  <w:font w:name="SutonnyMJ">
    <w:altName w:val="Times New Roman"/>
    <w:panose1 w:val="00000000000000000000"/>
    <w:charset w:val="00"/>
    <w:family w:val="auto"/>
    <w:pitch w:val="variable"/>
    <w:sig w:usb0="80000AAF" w:usb1="00000048" w:usb2="00000000" w:usb3="00000000" w:csb0="0000003F" w:csb1="00000000"/>
  </w:font>
  <w:font w:name="Angsana New">
    <w:panose1 w:val="02020603050405020304"/>
    <w:charset w:val="DE"/>
    <w:family w:val="roman"/>
    <w:notTrueType/>
    <w:pitch w:val="variable"/>
    <w:sig w:usb0="01000001" w:usb1="00000000" w:usb2="00000000" w:usb3="00000000" w:csb0="00010000" w:csb1="00000000"/>
  </w:font>
  <w:font w:name="MS Mincho">
    <w:altName w:val="MS Gothic"/>
    <w:panose1 w:val="02020609040205080304"/>
    <w:charset w:val="80"/>
    <w:family w:val="roman"/>
    <w:notTrueType/>
    <w:pitch w:val="fixed"/>
    <w:sig w:usb0="00000000" w:usb1="08070000" w:usb2="00000010" w:usb3="00000000" w:csb0="0002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2927596"/>
      <w:docPartObj>
        <w:docPartGallery w:val="Page Numbers (Bottom of Page)"/>
        <w:docPartUnique/>
      </w:docPartObj>
    </w:sdtPr>
    <w:sdtEndPr/>
    <w:sdtContent>
      <w:p w14:paraId="617523FC" w14:textId="49FF14C4" w:rsidR="00F86CD3" w:rsidRDefault="00F86CD3" w:rsidP="004D2F47">
        <w:pPr>
          <w:pStyle w:val="Footer"/>
          <w:ind w:left="720"/>
          <w:jc w:val="right"/>
        </w:pPr>
        <w:r>
          <w:fldChar w:fldCharType="begin"/>
        </w:r>
        <w:r>
          <w:instrText xml:space="preserve"> PAGE   \* MERGEFORMAT </w:instrText>
        </w:r>
        <w:r>
          <w:fldChar w:fldCharType="separate"/>
        </w:r>
        <w:r w:rsidR="00383F78">
          <w:rPr>
            <w:noProof/>
          </w:rPr>
          <w:t>104</w:t>
        </w:r>
        <w:r>
          <w:rPr>
            <w:noProof/>
          </w:rPr>
          <w:fldChar w:fldCharType="end"/>
        </w:r>
      </w:p>
    </w:sdtContent>
  </w:sdt>
  <w:p w14:paraId="65F2774D" w14:textId="77777777" w:rsidR="00F86CD3" w:rsidRDefault="00F86CD3">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6FA6A7" w14:textId="77777777" w:rsidR="00F86CD3" w:rsidRDefault="00F86CD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5D1A104" w14:textId="77777777" w:rsidR="00585614" w:rsidRDefault="00585614" w:rsidP="00B93E53">
      <w:pPr>
        <w:spacing w:after="0" w:line="240" w:lineRule="auto"/>
      </w:pPr>
      <w:r>
        <w:separator/>
      </w:r>
    </w:p>
  </w:footnote>
  <w:footnote w:type="continuationSeparator" w:id="0">
    <w:p w14:paraId="5B9C4E53" w14:textId="77777777" w:rsidR="00585614" w:rsidRDefault="00585614" w:rsidP="00B93E53">
      <w:pPr>
        <w:spacing w:after="0" w:line="240" w:lineRule="auto"/>
      </w:pPr>
      <w:r>
        <w:continuationSeparator/>
      </w:r>
    </w:p>
  </w:footnote>
  <w:footnote w:type="continuationNotice" w:id="1">
    <w:p w14:paraId="39372891" w14:textId="77777777" w:rsidR="00585614" w:rsidRDefault="00585614">
      <w:pPr>
        <w:spacing w:after="0" w:line="240" w:lineRule="auto"/>
      </w:pPr>
    </w:p>
  </w:footnote>
  <w:footnote w:id="2">
    <w:p w14:paraId="7D1C930E" w14:textId="77777777" w:rsidR="00F86CD3" w:rsidRDefault="00F86CD3" w:rsidP="007C4D09">
      <w:pPr>
        <w:pStyle w:val="FootnoteText"/>
      </w:pPr>
      <w:r>
        <w:rPr>
          <w:rStyle w:val="FootnoteReference"/>
        </w:rPr>
        <w:footnoteRef/>
      </w:r>
      <w:r>
        <w:t xml:space="preserve"> This new act replaced the former law on land acquisition titled “The Acquisition and Requisition of Immovable Property Ordinance, 1982.</w:t>
      </w:r>
    </w:p>
  </w:footnote>
  <w:footnote w:id="3">
    <w:p w14:paraId="4C427DE4" w14:textId="77777777" w:rsidR="00F86CD3" w:rsidRDefault="00F86CD3">
      <w:pPr>
        <w:pStyle w:val="FootnoteText"/>
      </w:pPr>
      <w:r>
        <w:rPr>
          <w:rStyle w:val="FootnoteReference"/>
        </w:rPr>
        <w:footnoteRef/>
      </w:r>
      <w:r>
        <w:t xml:space="preserve"> VITTI Sthapati Brinto Ltd., 27/A Sangshad Avenue, Monipuripara, Dhaka 1215. </w:t>
      </w:r>
    </w:p>
  </w:footnote>
  <w:footnote w:id="4">
    <w:p w14:paraId="2DE46CC5" w14:textId="77777777" w:rsidR="00F86CD3" w:rsidRDefault="00F86CD3" w:rsidP="00055E10">
      <w:pPr>
        <w:pStyle w:val="FootnoteText"/>
      </w:pPr>
      <w:r>
        <w:rPr>
          <w:rStyle w:val="FootnoteReference"/>
        </w:rPr>
        <w:footnoteRef/>
      </w:r>
      <w:r>
        <w:t xml:space="preserve"> This new act replaced the former law on land acquisition titled “The Acquisition and Requisition of Immovable Property Ordinance, 1982.</w:t>
      </w:r>
    </w:p>
  </w:footnote>
  <w:footnote w:id="5">
    <w:p w14:paraId="2B9D46D2" w14:textId="77777777" w:rsidR="00F86CD3" w:rsidRDefault="00F86CD3"/>
    <w:p w14:paraId="2F2D8C59" w14:textId="77777777" w:rsidR="00F86CD3" w:rsidRPr="00D907EC" w:rsidRDefault="00F86CD3" w:rsidP="009D6725">
      <w:pPr>
        <w:pStyle w:val="FootnoteText"/>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DA47D7"/>
    <w:multiLevelType w:val="hybridMultilevel"/>
    <w:tmpl w:val="86AC05F4"/>
    <w:lvl w:ilvl="0" w:tplc="4C40AC5E">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6411691"/>
    <w:multiLevelType w:val="hybridMultilevel"/>
    <w:tmpl w:val="DD440622"/>
    <w:lvl w:ilvl="0" w:tplc="4C40AC5E">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8717FDE"/>
    <w:multiLevelType w:val="multilevel"/>
    <w:tmpl w:val="8AAC7B32"/>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
    <w:nsid w:val="0F015A8C"/>
    <w:multiLevelType w:val="hybridMultilevel"/>
    <w:tmpl w:val="D1DC6E5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4F05EDE"/>
    <w:multiLevelType w:val="hybridMultilevel"/>
    <w:tmpl w:val="8682C868"/>
    <w:lvl w:ilvl="0" w:tplc="4C40AC5E">
      <w:start w:val="1"/>
      <w:numFmt w:val="bullet"/>
      <w:lvlText w:val="-"/>
      <w:lvlJc w:val="left"/>
      <w:pPr>
        <w:ind w:left="720" w:hanging="360"/>
      </w:pPr>
      <w:rPr>
        <w:rFonts w:ascii="Times New Roman" w:eastAsia="Calibr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68E6F4E"/>
    <w:multiLevelType w:val="hybridMultilevel"/>
    <w:tmpl w:val="84A2DE90"/>
    <w:lvl w:ilvl="0" w:tplc="4C40AC5E">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7A55B4A"/>
    <w:multiLevelType w:val="hybridMultilevel"/>
    <w:tmpl w:val="1548C5C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B40124E"/>
    <w:multiLevelType w:val="hybridMultilevel"/>
    <w:tmpl w:val="F8A6B2FE"/>
    <w:lvl w:ilvl="0" w:tplc="4C40AC5E">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E1B2E87"/>
    <w:multiLevelType w:val="hybridMultilevel"/>
    <w:tmpl w:val="3590406C"/>
    <w:lvl w:ilvl="0" w:tplc="4C40AC5E">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FB05130"/>
    <w:multiLevelType w:val="hybridMultilevel"/>
    <w:tmpl w:val="B90EDBF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16C7533"/>
    <w:multiLevelType w:val="multilevel"/>
    <w:tmpl w:val="FDAC5F64"/>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1">
    <w:nsid w:val="25A72D1B"/>
    <w:multiLevelType w:val="hybridMultilevel"/>
    <w:tmpl w:val="22EAB232"/>
    <w:lvl w:ilvl="0" w:tplc="4C40AC5E">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8C676CD"/>
    <w:multiLevelType w:val="hybridMultilevel"/>
    <w:tmpl w:val="E5208A36"/>
    <w:lvl w:ilvl="0" w:tplc="4C40AC5E">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AF4125F"/>
    <w:multiLevelType w:val="hybridMultilevel"/>
    <w:tmpl w:val="3AF40A5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DB47F1A"/>
    <w:multiLevelType w:val="hybridMultilevel"/>
    <w:tmpl w:val="ACFE2CE2"/>
    <w:lvl w:ilvl="0" w:tplc="4C40AC5E">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DB53AF4"/>
    <w:multiLevelType w:val="hybridMultilevel"/>
    <w:tmpl w:val="AC606842"/>
    <w:lvl w:ilvl="0" w:tplc="4C40AC5E">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FBC7361"/>
    <w:multiLevelType w:val="hybridMultilevel"/>
    <w:tmpl w:val="6542EF86"/>
    <w:lvl w:ilvl="0" w:tplc="4C40AC5E">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FC554CD"/>
    <w:multiLevelType w:val="hybridMultilevel"/>
    <w:tmpl w:val="6EF8A640"/>
    <w:lvl w:ilvl="0" w:tplc="4AE819C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30DC18D0"/>
    <w:multiLevelType w:val="hybridMultilevel"/>
    <w:tmpl w:val="B88E905A"/>
    <w:lvl w:ilvl="0" w:tplc="EA147FE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6A22CB2"/>
    <w:multiLevelType w:val="hybridMultilevel"/>
    <w:tmpl w:val="CE66A456"/>
    <w:lvl w:ilvl="0" w:tplc="1BF851C2">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6FB776A"/>
    <w:multiLevelType w:val="hybridMultilevel"/>
    <w:tmpl w:val="E42E7888"/>
    <w:lvl w:ilvl="0" w:tplc="4C40AC5E">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39BB7D34"/>
    <w:multiLevelType w:val="hybridMultilevel"/>
    <w:tmpl w:val="D98EB926"/>
    <w:lvl w:ilvl="0" w:tplc="599AF11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108050A"/>
    <w:multiLevelType w:val="hybridMultilevel"/>
    <w:tmpl w:val="E064DA78"/>
    <w:lvl w:ilvl="0" w:tplc="4C40AC5E">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41633474"/>
    <w:multiLevelType w:val="hybridMultilevel"/>
    <w:tmpl w:val="EDF8CCB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442633D5"/>
    <w:multiLevelType w:val="hybridMultilevel"/>
    <w:tmpl w:val="7BC2366C"/>
    <w:lvl w:ilvl="0" w:tplc="8C24AEC4">
      <w:start w:val="1"/>
      <w:numFmt w:val="bullet"/>
      <w:lvlText w:val=""/>
      <w:lvlJc w:val="left"/>
      <w:pPr>
        <w:ind w:left="108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6D93DC4"/>
    <w:multiLevelType w:val="hybridMultilevel"/>
    <w:tmpl w:val="7A8CCB30"/>
    <w:lvl w:ilvl="0" w:tplc="4C40AC5E">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46DD5B5B"/>
    <w:multiLevelType w:val="hybridMultilevel"/>
    <w:tmpl w:val="06F2E8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47124B2E"/>
    <w:multiLevelType w:val="hybridMultilevel"/>
    <w:tmpl w:val="B3A09974"/>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4C4E0C7C"/>
    <w:multiLevelType w:val="hybridMultilevel"/>
    <w:tmpl w:val="6464B6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4FA64F4B"/>
    <w:multiLevelType w:val="hybridMultilevel"/>
    <w:tmpl w:val="D076CF46"/>
    <w:lvl w:ilvl="0" w:tplc="4BBE3E14">
      <w:start w:val="1"/>
      <w:numFmt w:val="bullet"/>
      <w:lvlText w:val=""/>
      <w:lvlJc w:val="left"/>
      <w:pPr>
        <w:ind w:left="720" w:hanging="360"/>
      </w:pPr>
      <w:rPr>
        <w:rFonts w:ascii="Symbol" w:eastAsiaTheme="minorHAnsi" w:hAnsi="Symbol" w:cstheme="minorHAns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50813DB9"/>
    <w:multiLevelType w:val="hybridMultilevel"/>
    <w:tmpl w:val="21E48EB4"/>
    <w:lvl w:ilvl="0" w:tplc="8DDA480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1382922"/>
    <w:multiLevelType w:val="multilevel"/>
    <w:tmpl w:val="2A9619D0"/>
    <w:lvl w:ilvl="0">
      <w:start w:val="1"/>
      <w:numFmt w:val="decimal"/>
      <w:lvlText w:val="%1."/>
      <w:lvlJc w:val="left"/>
      <w:pPr>
        <w:ind w:left="360" w:hanging="360"/>
      </w:pPr>
      <w:rPr>
        <w:rFonts w:hint="default"/>
        <w:b/>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2160" w:hanging="2160"/>
      </w:pPr>
      <w:rPr>
        <w:rFonts w:hint="default"/>
      </w:rPr>
    </w:lvl>
    <w:lvl w:ilvl="8">
      <w:start w:val="1"/>
      <w:numFmt w:val="decimal"/>
      <w:isLgl/>
      <w:lvlText w:val="%1.%2.%3.%4.%5.%6.%7.%8.%9"/>
      <w:lvlJc w:val="left"/>
      <w:pPr>
        <w:ind w:left="2160" w:hanging="2160"/>
      </w:pPr>
      <w:rPr>
        <w:rFonts w:hint="default"/>
      </w:rPr>
    </w:lvl>
  </w:abstractNum>
  <w:abstractNum w:abstractNumId="32">
    <w:nsid w:val="526C4464"/>
    <w:multiLevelType w:val="hybridMultilevel"/>
    <w:tmpl w:val="E646C3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54837ABE"/>
    <w:multiLevelType w:val="hybridMultilevel"/>
    <w:tmpl w:val="20B8995A"/>
    <w:lvl w:ilvl="0" w:tplc="4C40AC5E">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56A24D86"/>
    <w:multiLevelType w:val="hybridMultilevel"/>
    <w:tmpl w:val="A3A6AC8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nsid w:val="5955599C"/>
    <w:multiLevelType w:val="hybridMultilevel"/>
    <w:tmpl w:val="3C62F258"/>
    <w:lvl w:ilvl="0" w:tplc="4C40AC5E">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59A268C4"/>
    <w:multiLevelType w:val="hybridMultilevel"/>
    <w:tmpl w:val="FE9E8C14"/>
    <w:lvl w:ilvl="0" w:tplc="4BE6049C">
      <w:start w:val="1"/>
      <w:numFmt w:val="bullet"/>
      <w:pStyle w:val="Listparanospace"/>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5AF070E1"/>
    <w:multiLevelType w:val="hybridMultilevel"/>
    <w:tmpl w:val="64905B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65605FBC"/>
    <w:multiLevelType w:val="hybridMultilevel"/>
    <w:tmpl w:val="7FA2C9C8"/>
    <w:lvl w:ilvl="0" w:tplc="40090015">
      <w:start w:val="1"/>
      <w:numFmt w:val="bullet"/>
      <w:lvlText w:val=""/>
      <w:lvlJc w:val="left"/>
      <w:pPr>
        <w:tabs>
          <w:tab w:val="num" w:pos="720"/>
        </w:tabs>
        <w:ind w:left="720" w:hanging="360"/>
      </w:pPr>
      <w:rPr>
        <w:rFonts w:ascii="Symbol" w:hAnsi="Symbol" w:hint="default"/>
      </w:rPr>
    </w:lvl>
    <w:lvl w:ilvl="1" w:tplc="40090019">
      <w:start w:val="1"/>
      <w:numFmt w:val="bullet"/>
      <w:lvlText w:val="o"/>
      <w:lvlJc w:val="left"/>
      <w:pPr>
        <w:tabs>
          <w:tab w:val="num" w:pos="1440"/>
        </w:tabs>
        <w:ind w:left="1440" w:hanging="360"/>
      </w:pPr>
      <w:rPr>
        <w:rFonts w:ascii="Courier New" w:hAnsi="Courier New" w:cs="Courier New" w:hint="default"/>
      </w:rPr>
    </w:lvl>
    <w:lvl w:ilvl="2" w:tplc="4009001B" w:tentative="1">
      <w:start w:val="1"/>
      <w:numFmt w:val="bullet"/>
      <w:lvlText w:val=""/>
      <w:lvlJc w:val="left"/>
      <w:pPr>
        <w:tabs>
          <w:tab w:val="num" w:pos="2160"/>
        </w:tabs>
        <w:ind w:left="2160" w:hanging="360"/>
      </w:pPr>
      <w:rPr>
        <w:rFonts w:ascii="Wingdings" w:hAnsi="Wingdings" w:hint="default"/>
      </w:rPr>
    </w:lvl>
    <w:lvl w:ilvl="3" w:tplc="4009000F" w:tentative="1">
      <w:start w:val="1"/>
      <w:numFmt w:val="bullet"/>
      <w:lvlText w:val=""/>
      <w:lvlJc w:val="left"/>
      <w:pPr>
        <w:tabs>
          <w:tab w:val="num" w:pos="2880"/>
        </w:tabs>
        <w:ind w:left="2880" w:hanging="360"/>
      </w:pPr>
      <w:rPr>
        <w:rFonts w:ascii="Symbol" w:hAnsi="Symbol" w:hint="default"/>
      </w:rPr>
    </w:lvl>
    <w:lvl w:ilvl="4" w:tplc="40090019" w:tentative="1">
      <w:start w:val="1"/>
      <w:numFmt w:val="bullet"/>
      <w:lvlText w:val="o"/>
      <w:lvlJc w:val="left"/>
      <w:pPr>
        <w:tabs>
          <w:tab w:val="num" w:pos="3600"/>
        </w:tabs>
        <w:ind w:left="3600" w:hanging="360"/>
      </w:pPr>
      <w:rPr>
        <w:rFonts w:ascii="Courier New" w:hAnsi="Courier New" w:cs="Courier New" w:hint="default"/>
      </w:rPr>
    </w:lvl>
    <w:lvl w:ilvl="5" w:tplc="4009001B" w:tentative="1">
      <w:start w:val="1"/>
      <w:numFmt w:val="bullet"/>
      <w:lvlText w:val=""/>
      <w:lvlJc w:val="left"/>
      <w:pPr>
        <w:tabs>
          <w:tab w:val="num" w:pos="4320"/>
        </w:tabs>
        <w:ind w:left="4320" w:hanging="360"/>
      </w:pPr>
      <w:rPr>
        <w:rFonts w:ascii="Wingdings" w:hAnsi="Wingdings" w:hint="default"/>
      </w:rPr>
    </w:lvl>
    <w:lvl w:ilvl="6" w:tplc="4009000F" w:tentative="1">
      <w:start w:val="1"/>
      <w:numFmt w:val="bullet"/>
      <w:lvlText w:val=""/>
      <w:lvlJc w:val="left"/>
      <w:pPr>
        <w:tabs>
          <w:tab w:val="num" w:pos="5040"/>
        </w:tabs>
        <w:ind w:left="5040" w:hanging="360"/>
      </w:pPr>
      <w:rPr>
        <w:rFonts w:ascii="Symbol" w:hAnsi="Symbol" w:hint="default"/>
      </w:rPr>
    </w:lvl>
    <w:lvl w:ilvl="7" w:tplc="40090019" w:tentative="1">
      <w:start w:val="1"/>
      <w:numFmt w:val="bullet"/>
      <w:lvlText w:val="o"/>
      <w:lvlJc w:val="left"/>
      <w:pPr>
        <w:tabs>
          <w:tab w:val="num" w:pos="5760"/>
        </w:tabs>
        <w:ind w:left="5760" w:hanging="360"/>
      </w:pPr>
      <w:rPr>
        <w:rFonts w:ascii="Courier New" w:hAnsi="Courier New" w:cs="Courier New" w:hint="default"/>
      </w:rPr>
    </w:lvl>
    <w:lvl w:ilvl="8" w:tplc="4009001B" w:tentative="1">
      <w:start w:val="1"/>
      <w:numFmt w:val="bullet"/>
      <w:lvlText w:val=""/>
      <w:lvlJc w:val="left"/>
      <w:pPr>
        <w:tabs>
          <w:tab w:val="num" w:pos="6480"/>
        </w:tabs>
        <w:ind w:left="6480" w:hanging="360"/>
      </w:pPr>
      <w:rPr>
        <w:rFonts w:ascii="Wingdings" w:hAnsi="Wingdings" w:hint="default"/>
      </w:rPr>
    </w:lvl>
  </w:abstractNum>
  <w:abstractNum w:abstractNumId="39">
    <w:nsid w:val="6C0373BA"/>
    <w:multiLevelType w:val="hybridMultilevel"/>
    <w:tmpl w:val="F64C49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740C4B2C"/>
    <w:multiLevelType w:val="hybridMultilevel"/>
    <w:tmpl w:val="29646E4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7486117E"/>
    <w:multiLevelType w:val="hybridMultilevel"/>
    <w:tmpl w:val="913A08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74FE7859"/>
    <w:multiLevelType w:val="hybridMultilevel"/>
    <w:tmpl w:val="7078197A"/>
    <w:lvl w:ilvl="0" w:tplc="4C40AC5E">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758842A6"/>
    <w:multiLevelType w:val="hybridMultilevel"/>
    <w:tmpl w:val="5C8E2C92"/>
    <w:lvl w:ilvl="0" w:tplc="4C40AC5E">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75CA1BD3"/>
    <w:multiLevelType w:val="hybridMultilevel"/>
    <w:tmpl w:val="28246A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7656230C"/>
    <w:multiLevelType w:val="hybridMultilevel"/>
    <w:tmpl w:val="12BC33E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76B8436E"/>
    <w:multiLevelType w:val="hybridMultilevel"/>
    <w:tmpl w:val="405EC62C"/>
    <w:lvl w:ilvl="0" w:tplc="4C40AC5E">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7A172215"/>
    <w:multiLevelType w:val="hybridMultilevel"/>
    <w:tmpl w:val="7CAEBE5C"/>
    <w:lvl w:ilvl="0" w:tplc="4C40AC5E">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7A3A5FC5"/>
    <w:multiLevelType w:val="hybridMultilevel"/>
    <w:tmpl w:val="B4EE8482"/>
    <w:lvl w:ilvl="0" w:tplc="A134B2CE">
      <w:start w:val="1"/>
      <w:numFmt w:val="bullet"/>
      <w:lvlText w:val=""/>
      <w:lvlJc w:val="left"/>
      <w:pPr>
        <w:ind w:left="1080" w:hanging="360"/>
      </w:pPr>
      <w:rPr>
        <w:rFonts w:ascii="Symbol" w:hAnsi="Symbol" w:hint="default"/>
        <w:sz w:val="20"/>
        <w:szCs w:val="20"/>
      </w:rPr>
    </w:lvl>
    <w:lvl w:ilvl="1" w:tplc="A134B2CE">
      <w:start w:val="1"/>
      <w:numFmt w:val="bullet"/>
      <w:lvlText w:val=""/>
      <w:lvlJc w:val="left"/>
      <w:pPr>
        <w:ind w:left="1800" w:hanging="360"/>
      </w:pPr>
      <w:rPr>
        <w:rFonts w:ascii="Symbol" w:hAnsi="Symbol" w:hint="default"/>
        <w:sz w:val="20"/>
        <w:szCs w:val="20"/>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9">
    <w:nsid w:val="7CEE0CB9"/>
    <w:multiLevelType w:val="hybridMultilevel"/>
    <w:tmpl w:val="7D9C6084"/>
    <w:lvl w:ilvl="0" w:tplc="0590E370">
      <w:start w:val="1"/>
      <w:numFmt w:val="decimal"/>
      <w:lvlText w:val="%1."/>
      <w:lvlJc w:val="left"/>
      <w:pPr>
        <w:ind w:left="1440" w:hanging="360"/>
      </w:pPr>
      <w:rPr>
        <w:rFonts w:ascii="Arial" w:eastAsiaTheme="minorEastAsia" w:hAnsi="Arial" w:cs="Arial"/>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0">
    <w:nsid w:val="7E8D2850"/>
    <w:multiLevelType w:val="hybridMultilevel"/>
    <w:tmpl w:val="E490FE6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9"/>
  </w:num>
  <w:num w:numId="2">
    <w:abstractNumId w:val="23"/>
  </w:num>
  <w:num w:numId="3">
    <w:abstractNumId w:val="3"/>
  </w:num>
  <w:num w:numId="4">
    <w:abstractNumId w:val="40"/>
  </w:num>
  <w:num w:numId="5">
    <w:abstractNumId w:val="27"/>
  </w:num>
  <w:num w:numId="6">
    <w:abstractNumId w:val="38"/>
  </w:num>
  <w:num w:numId="7">
    <w:abstractNumId w:val="32"/>
  </w:num>
  <w:num w:numId="8">
    <w:abstractNumId w:val="37"/>
  </w:num>
  <w:num w:numId="9">
    <w:abstractNumId w:val="41"/>
  </w:num>
  <w:num w:numId="10">
    <w:abstractNumId w:val="31"/>
  </w:num>
  <w:num w:numId="11">
    <w:abstractNumId w:val="34"/>
  </w:num>
  <w:num w:numId="12">
    <w:abstractNumId w:val="12"/>
  </w:num>
  <w:num w:numId="13">
    <w:abstractNumId w:val="16"/>
  </w:num>
  <w:num w:numId="14">
    <w:abstractNumId w:val="20"/>
  </w:num>
  <w:num w:numId="15">
    <w:abstractNumId w:val="42"/>
  </w:num>
  <w:num w:numId="16">
    <w:abstractNumId w:val="7"/>
  </w:num>
  <w:num w:numId="17">
    <w:abstractNumId w:val="11"/>
  </w:num>
  <w:num w:numId="18">
    <w:abstractNumId w:val="35"/>
  </w:num>
  <w:num w:numId="19">
    <w:abstractNumId w:val="33"/>
  </w:num>
  <w:num w:numId="20">
    <w:abstractNumId w:val="0"/>
  </w:num>
  <w:num w:numId="21">
    <w:abstractNumId w:val="14"/>
  </w:num>
  <w:num w:numId="22">
    <w:abstractNumId w:val="1"/>
  </w:num>
  <w:num w:numId="23">
    <w:abstractNumId w:val="47"/>
  </w:num>
  <w:num w:numId="24">
    <w:abstractNumId w:val="8"/>
  </w:num>
  <w:num w:numId="25">
    <w:abstractNumId w:val="43"/>
  </w:num>
  <w:num w:numId="26">
    <w:abstractNumId w:val="46"/>
  </w:num>
  <w:num w:numId="27">
    <w:abstractNumId w:val="25"/>
  </w:num>
  <w:num w:numId="28">
    <w:abstractNumId w:val="15"/>
  </w:num>
  <w:num w:numId="29">
    <w:abstractNumId w:val="5"/>
  </w:num>
  <w:num w:numId="30">
    <w:abstractNumId w:val="22"/>
  </w:num>
  <w:num w:numId="31">
    <w:abstractNumId w:val="4"/>
  </w:num>
  <w:num w:numId="32">
    <w:abstractNumId w:val="29"/>
  </w:num>
  <w:num w:numId="33">
    <w:abstractNumId w:val="36"/>
  </w:num>
  <w:num w:numId="34">
    <w:abstractNumId w:val="39"/>
  </w:num>
  <w:num w:numId="35">
    <w:abstractNumId w:val="28"/>
  </w:num>
  <w:num w:numId="36">
    <w:abstractNumId w:val="44"/>
  </w:num>
  <w:num w:numId="37">
    <w:abstractNumId w:val="26"/>
  </w:num>
  <w:num w:numId="38">
    <w:abstractNumId w:val="13"/>
  </w:num>
  <w:num w:numId="39">
    <w:abstractNumId w:val="2"/>
  </w:num>
  <w:num w:numId="40">
    <w:abstractNumId w:val="17"/>
  </w:num>
  <w:num w:numId="41">
    <w:abstractNumId w:val="30"/>
  </w:num>
  <w:num w:numId="42">
    <w:abstractNumId w:val="6"/>
  </w:num>
  <w:num w:numId="43">
    <w:abstractNumId w:val="45"/>
  </w:num>
  <w:num w:numId="44">
    <w:abstractNumId w:val="18"/>
  </w:num>
  <w:num w:numId="45">
    <w:abstractNumId w:val="10"/>
  </w:num>
  <w:num w:numId="46">
    <w:abstractNumId w:val="21"/>
  </w:num>
  <w:num w:numId="47">
    <w:abstractNumId w:val="49"/>
  </w:num>
  <w:num w:numId="48">
    <w:abstractNumId w:val="50"/>
  </w:num>
  <w:num w:numId="49">
    <w:abstractNumId w:val="48"/>
  </w:num>
  <w:num w:numId="50">
    <w:abstractNumId w:val="19"/>
  </w:num>
  <w:num w:numId="51">
    <w:abstractNumId w:val="24"/>
  </w:num>
  <w:numIdMacAtCleanup w:val="51"/>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Md. Akhtar Zaman">
    <w15:presenceInfo w15:providerId="AD" w15:userId="S-1-5-21-88094858-919529-1617787245-40447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trackRevisions/>
  <w:defaultTabStop w:val="720"/>
  <w:drawingGridHorizontalSpacing w:val="110"/>
  <w:displayHorizont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62258"/>
    <w:rsid w:val="00002769"/>
    <w:rsid w:val="00003F83"/>
    <w:rsid w:val="00012507"/>
    <w:rsid w:val="00012D98"/>
    <w:rsid w:val="0001336E"/>
    <w:rsid w:val="000170A1"/>
    <w:rsid w:val="00020A19"/>
    <w:rsid w:val="0002223E"/>
    <w:rsid w:val="0002457F"/>
    <w:rsid w:val="00025726"/>
    <w:rsid w:val="000301D5"/>
    <w:rsid w:val="00030D56"/>
    <w:rsid w:val="00033627"/>
    <w:rsid w:val="00036D95"/>
    <w:rsid w:val="000420E6"/>
    <w:rsid w:val="00046116"/>
    <w:rsid w:val="00050032"/>
    <w:rsid w:val="000513AD"/>
    <w:rsid w:val="0005149F"/>
    <w:rsid w:val="00055896"/>
    <w:rsid w:val="00055E10"/>
    <w:rsid w:val="00057EC9"/>
    <w:rsid w:val="000619CC"/>
    <w:rsid w:val="00062BDD"/>
    <w:rsid w:val="00063907"/>
    <w:rsid w:val="000656FC"/>
    <w:rsid w:val="00065783"/>
    <w:rsid w:val="00065F84"/>
    <w:rsid w:val="00066B68"/>
    <w:rsid w:val="00067078"/>
    <w:rsid w:val="00067445"/>
    <w:rsid w:val="000713BB"/>
    <w:rsid w:val="000713BF"/>
    <w:rsid w:val="000761A9"/>
    <w:rsid w:val="000770B0"/>
    <w:rsid w:val="0008090A"/>
    <w:rsid w:val="000831B6"/>
    <w:rsid w:val="00084B26"/>
    <w:rsid w:val="000852BE"/>
    <w:rsid w:val="0008653E"/>
    <w:rsid w:val="00086676"/>
    <w:rsid w:val="00090464"/>
    <w:rsid w:val="00092F54"/>
    <w:rsid w:val="000931C0"/>
    <w:rsid w:val="000937C7"/>
    <w:rsid w:val="00096507"/>
    <w:rsid w:val="0009679F"/>
    <w:rsid w:val="00096C0D"/>
    <w:rsid w:val="000A0638"/>
    <w:rsid w:val="000A14DA"/>
    <w:rsid w:val="000A36C7"/>
    <w:rsid w:val="000A4A98"/>
    <w:rsid w:val="000B1287"/>
    <w:rsid w:val="000B1303"/>
    <w:rsid w:val="000B316F"/>
    <w:rsid w:val="000B5B53"/>
    <w:rsid w:val="000B638F"/>
    <w:rsid w:val="000B63CA"/>
    <w:rsid w:val="000B7072"/>
    <w:rsid w:val="000B7EF5"/>
    <w:rsid w:val="000C0AE4"/>
    <w:rsid w:val="000C1A53"/>
    <w:rsid w:val="000C1D35"/>
    <w:rsid w:val="000C237B"/>
    <w:rsid w:val="000C2420"/>
    <w:rsid w:val="000C42F8"/>
    <w:rsid w:val="000C4DD4"/>
    <w:rsid w:val="000C612B"/>
    <w:rsid w:val="000C613B"/>
    <w:rsid w:val="000C77A1"/>
    <w:rsid w:val="000D05D0"/>
    <w:rsid w:val="000E0FD1"/>
    <w:rsid w:val="000E35C2"/>
    <w:rsid w:val="000E5DEA"/>
    <w:rsid w:val="000E7D17"/>
    <w:rsid w:val="000F27AB"/>
    <w:rsid w:val="000F50B2"/>
    <w:rsid w:val="00100EA2"/>
    <w:rsid w:val="0010271E"/>
    <w:rsid w:val="00102970"/>
    <w:rsid w:val="001038F3"/>
    <w:rsid w:val="00103E5E"/>
    <w:rsid w:val="00103FCE"/>
    <w:rsid w:val="001121E2"/>
    <w:rsid w:val="00113E4F"/>
    <w:rsid w:val="0011491E"/>
    <w:rsid w:val="00116912"/>
    <w:rsid w:val="00116CAD"/>
    <w:rsid w:val="00116FB7"/>
    <w:rsid w:val="0012317A"/>
    <w:rsid w:val="00123C1C"/>
    <w:rsid w:val="00126ED7"/>
    <w:rsid w:val="0012710B"/>
    <w:rsid w:val="001337BF"/>
    <w:rsid w:val="00133D5E"/>
    <w:rsid w:val="001342F6"/>
    <w:rsid w:val="00134645"/>
    <w:rsid w:val="00134903"/>
    <w:rsid w:val="00135CC5"/>
    <w:rsid w:val="0014042D"/>
    <w:rsid w:val="0014286D"/>
    <w:rsid w:val="001430B9"/>
    <w:rsid w:val="00143EA2"/>
    <w:rsid w:val="00145A4D"/>
    <w:rsid w:val="001475B4"/>
    <w:rsid w:val="001522DE"/>
    <w:rsid w:val="00157CB9"/>
    <w:rsid w:val="0016257A"/>
    <w:rsid w:val="001666A6"/>
    <w:rsid w:val="00167685"/>
    <w:rsid w:val="00170C54"/>
    <w:rsid w:val="001758AD"/>
    <w:rsid w:val="00176C79"/>
    <w:rsid w:val="00181D22"/>
    <w:rsid w:val="001858AC"/>
    <w:rsid w:val="0018597D"/>
    <w:rsid w:val="0018704D"/>
    <w:rsid w:val="00187240"/>
    <w:rsid w:val="00191F45"/>
    <w:rsid w:val="00192C57"/>
    <w:rsid w:val="00195F1C"/>
    <w:rsid w:val="00197354"/>
    <w:rsid w:val="001A488D"/>
    <w:rsid w:val="001A4975"/>
    <w:rsid w:val="001A7E14"/>
    <w:rsid w:val="001B0E17"/>
    <w:rsid w:val="001B11BB"/>
    <w:rsid w:val="001B29E7"/>
    <w:rsid w:val="001B5F88"/>
    <w:rsid w:val="001B7EF2"/>
    <w:rsid w:val="001D020F"/>
    <w:rsid w:val="001D0D89"/>
    <w:rsid w:val="001D1ED4"/>
    <w:rsid w:val="001D2275"/>
    <w:rsid w:val="001D25A2"/>
    <w:rsid w:val="001D5099"/>
    <w:rsid w:val="001E1EF8"/>
    <w:rsid w:val="001E35CC"/>
    <w:rsid w:val="001E6188"/>
    <w:rsid w:val="001F12D2"/>
    <w:rsid w:val="001F37E2"/>
    <w:rsid w:val="001F3EA3"/>
    <w:rsid w:val="001F4568"/>
    <w:rsid w:val="001F738A"/>
    <w:rsid w:val="0020059B"/>
    <w:rsid w:val="0020099B"/>
    <w:rsid w:val="00200E1A"/>
    <w:rsid w:val="00202457"/>
    <w:rsid w:val="00202BCB"/>
    <w:rsid w:val="0020319A"/>
    <w:rsid w:val="0020759D"/>
    <w:rsid w:val="002104D4"/>
    <w:rsid w:val="00210E85"/>
    <w:rsid w:val="002111C3"/>
    <w:rsid w:val="002121DE"/>
    <w:rsid w:val="002221BD"/>
    <w:rsid w:val="00222B73"/>
    <w:rsid w:val="00231306"/>
    <w:rsid w:val="0023232C"/>
    <w:rsid w:val="0023308E"/>
    <w:rsid w:val="00235142"/>
    <w:rsid w:val="002352AE"/>
    <w:rsid w:val="002376D8"/>
    <w:rsid w:val="00237E8B"/>
    <w:rsid w:val="00240A4D"/>
    <w:rsid w:val="00241D10"/>
    <w:rsid w:val="002456A1"/>
    <w:rsid w:val="00251886"/>
    <w:rsid w:val="00252858"/>
    <w:rsid w:val="00253782"/>
    <w:rsid w:val="00253C0C"/>
    <w:rsid w:val="00256B48"/>
    <w:rsid w:val="002570F9"/>
    <w:rsid w:val="0026227A"/>
    <w:rsid w:val="00263573"/>
    <w:rsid w:val="002675FA"/>
    <w:rsid w:val="00270695"/>
    <w:rsid w:val="0027090A"/>
    <w:rsid w:val="00270D48"/>
    <w:rsid w:val="0027321B"/>
    <w:rsid w:val="002752CD"/>
    <w:rsid w:val="002807AB"/>
    <w:rsid w:val="00281F77"/>
    <w:rsid w:val="00282DD3"/>
    <w:rsid w:val="002914DB"/>
    <w:rsid w:val="0029225A"/>
    <w:rsid w:val="0029717F"/>
    <w:rsid w:val="002A0498"/>
    <w:rsid w:val="002A0AD2"/>
    <w:rsid w:val="002A15B5"/>
    <w:rsid w:val="002A1B85"/>
    <w:rsid w:val="002A1DE2"/>
    <w:rsid w:val="002A67D1"/>
    <w:rsid w:val="002B2FA9"/>
    <w:rsid w:val="002B540B"/>
    <w:rsid w:val="002B6F94"/>
    <w:rsid w:val="002C12E2"/>
    <w:rsid w:val="002C354D"/>
    <w:rsid w:val="002C6600"/>
    <w:rsid w:val="002C7BAE"/>
    <w:rsid w:val="002D07E3"/>
    <w:rsid w:val="002D1067"/>
    <w:rsid w:val="002D3D81"/>
    <w:rsid w:val="002D6D6F"/>
    <w:rsid w:val="002D7949"/>
    <w:rsid w:val="002E0159"/>
    <w:rsid w:val="002E0843"/>
    <w:rsid w:val="002E2351"/>
    <w:rsid w:val="002E4FFC"/>
    <w:rsid w:val="002E6395"/>
    <w:rsid w:val="002F060E"/>
    <w:rsid w:val="002F0C84"/>
    <w:rsid w:val="002F16BA"/>
    <w:rsid w:val="002F1C7D"/>
    <w:rsid w:val="002F293E"/>
    <w:rsid w:val="002F7013"/>
    <w:rsid w:val="002F70DE"/>
    <w:rsid w:val="002F7621"/>
    <w:rsid w:val="003036CD"/>
    <w:rsid w:val="003039C5"/>
    <w:rsid w:val="00303E90"/>
    <w:rsid w:val="00304B73"/>
    <w:rsid w:val="00311762"/>
    <w:rsid w:val="00312CEA"/>
    <w:rsid w:val="00315318"/>
    <w:rsid w:val="00317073"/>
    <w:rsid w:val="0032185B"/>
    <w:rsid w:val="00324EC6"/>
    <w:rsid w:val="003271D1"/>
    <w:rsid w:val="00330D5B"/>
    <w:rsid w:val="00331F36"/>
    <w:rsid w:val="0033491E"/>
    <w:rsid w:val="003362B8"/>
    <w:rsid w:val="00337AA4"/>
    <w:rsid w:val="00337F63"/>
    <w:rsid w:val="003501BC"/>
    <w:rsid w:val="0035040A"/>
    <w:rsid w:val="0035133F"/>
    <w:rsid w:val="00352F06"/>
    <w:rsid w:val="00361068"/>
    <w:rsid w:val="00363BC1"/>
    <w:rsid w:val="00364A4C"/>
    <w:rsid w:val="00370301"/>
    <w:rsid w:val="00373056"/>
    <w:rsid w:val="0037372E"/>
    <w:rsid w:val="003752AA"/>
    <w:rsid w:val="00375BF9"/>
    <w:rsid w:val="00376FD9"/>
    <w:rsid w:val="00377516"/>
    <w:rsid w:val="00381E00"/>
    <w:rsid w:val="00382C8C"/>
    <w:rsid w:val="00383875"/>
    <w:rsid w:val="00383F78"/>
    <w:rsid w:val="0038454B"/>
    <w:rsid w:val="00384B1E"/>
    <w:rsid w:val="00386F9B"/>
    <w:rsid w:val="003900DB"/>
    <w:rsid w:val="00391559"/>
    <w:rsid w:val="00393059"/>
    <w:rsid w:val="0039421D"/>
    <w:rsid w:val="003950D5"/>
    <w:rsid w:val="00395294"/>
    <w:rsid w:val="003A079D"/>
    <w:rsid w:val="003A291D"/>
    <w:rsid w:val="003A6381"/>
    <w:rsid w:val="003A6D5E"/>
    <w:rsid w:val="003B1979"/>
    <w:rsid w:val="003B1EF7"/>
    <w:rsid w:val="003B372C"/>
    <w:rsid w:val="003B6783"/>
    <w:rsid w:val="003C03AC"/>
    <w:rsid w:val="003C1C9B"/>
    <w:rsid w:val="003C46BD"/>
    <w:rsid w:val="003C5851"/>
    <w:rsid w:val="003C6C8F"/>
    <w:rsid w:val="003E0F19"/>
    <w:rsid w:val="003E47D1"/>
    <w:rsid w:val="003E75C3"/>
    <w:rsid w:val="003F0E1F"/>
    <w:rsid w:val="003F19A7"/>
    <w:rsid w:val="003F302D"/>
    <w:rsid w:val="003F38E0"/>
    <w:rsid w:val="003F47F2"/>
    <w:rsid w:val="003F6D71"/>
    <w:rsid w:val="003F7C3B"/>
    <w:rsid w:val="003F7FDB"/>
    <w:rsid w:val="00400B92"/>
    <w:rsid w:val="00400D6C"/>
    <w:rsid w:val="00403D79"/>
    <w:rsid w:val="00410BEC"/>
    <w:rsid w:val="004113D6"/>
    <w:rsid w:val="004122CD"/>
    <w:rsid w:val="00412906"/>
    <w:rsid w:val="0042221E"/>
    <w:rsid w:val="004226EC"/>
    <w:rsid w:val="0042386B"/>
    <w:rsid w:val="00424C2C"/>
    <w:rsid w:val="004252D2"/>
    <w:rsid w:val="0042610D"/>
    <w:rsid w:val="00431C57"/>
    <w:rsid w:val="00432302"/>
    <w:rsid w:val="00432B0F"/>
    <w:rsid w:val="00434219"/>
    <w:rsid w:val="00441529"/>
    <w:rsid w:val="00446C22"/>
    <w:rsid w:val="004502AB"/>
    <w:rsid w:val="00453EE2"/>
    <w:rsid w:val="004548D4"/>
    <w:rsid w:val="00454EE5"/>
    <w:rsid w:val="004556C6"/>
    <w:rsid w:val="00456836"/>
    <w:rsid w:val="00456B8E"/>
    <w:rsid w:val="00456D9D"/>
    <w:rsid w:val="00456FDD"/>
    <w:rsid w:val="00464DC5"/>
    <w:rsid w:val="0046577C"/>
    <w:rsid w:val="00466B47"/>
    <w:rsid w:val="00470546"/>
    <w:rsid w:val="004740A4"/>
    <w:rsid w:val="00476E04"/>
    <w:rsid w:val="004772D6"/>
    <w:rsid w:val="0047760B"/>
    <w:rsid w:val="00482347"/>
    <w:rsid w:val="00482910"/>
    <w:rsid w:val="00485C37"/>
    <w:rsid w:val="004864B3"/>
    <w:rsid w:val="004923B0"/>
    <w:rsid w:val="00493042"/>
    <w:rsid w:val="00495C3B"/>
    <w:rsid w:val="004971D4"/>
    <w:rsid w:val="004A3224"/>
    <w:rsid w:val="004A35AE"/>
    <w:rsid w:val="004B1698"/>
    <w:rsid w:val="004B185E"/>
    <w:rsid w:val="004B3D7C"/>
    <w:rsid w:val="004B477C"/>
    <w:rsid w:val="004B492C"/>
    <w:rsid w:val="004B5740"/>
    <w:rsid w:val="004B5A56"/>
    <w:rsid w:val="004C4580"/>
    <w:rsid w:val="004C4E76"/>
    <w:rsid w:val="004C5D73"/>
    <w:rsid w:val="004D095D"/>
    <w:rsid w:val="004D163D"/>
    <w:rsid w:val="004D2F47"/>
    <w:rsid w:val="004D40A3"/>
    <w:rsid w:val="004D4E43"/>
    <w:rsid w:val="004D6537"/>
    <w:rsid w:val="004D734C"/>
    <w:rsid w:val="004E1458"/>
    <w:rsid w:val="004E3430"/>
    <w:rsid w:val="004E4AEA"/>
    <w:rsid w:val="004F2447"/>
    <w:rsid w:val="004F411D"/>
    <w:rsid w:val="004F6EB0"/>
    <w:rsid w:val="004F7D3D"/>
    <w:rsid w:val="005000E0"/>
    <w:rsid w:val="005018DF"/>
    <w:rsid w:val="005019DA"/>
    <w:rsid w:val="00504360"/>
    <w:rsid w:val="0050678E"/>
    <w:rsid w:val="0051138E"/>
    <w:rsid w:val="00515D56"/>
    <w:rsid w:val="00517E3C"/>
    <w:rsid w:val="00521386"/>
    <w:rsid w:val="0052195B"/>
    <w:rsid w:val="00527B66"/>
    <w:rsid w:val="0053112A"/>
    <w:rsid w:val="00534707"/>
    <w:rsid w:val="00534A75"/>
    <w:rsid w:val="005360E2"/>
    <w:rsid w:val="00536161"/>
    <w:rsid w:val="0053642B"/>
    <w:rsid w:val="00537B77"/>
    <w:rsid w:val="005409E6"/>
    <w:rsid w:val="0055127E"/>
    <w:rsid w:val="00552169"/>
    <w:rsid w:val="0055223C"/>
    <w:rsid w:val="00555020"/>
    <w:rsid w:val="00555D40"/>
    <w:rsid w:val="00561FE0"/>
    <w:rsid w:val="005663C2"/>
    <w:rsid w:val="005701C0"/>
    <w:rsid w:val="005704A4"/>
    <w:rsid w:val="00570DC3"/>
    <w:rsid w:val="0057208C"/>
    <w:rsid w:val="005805A9"/>
    <w:rsid w:val="00580B65"/>
    <w:rsid w:val="00582CF0"/>
    <w:rsid w:val="00582FAE"/>
    <w:rsid w:val="00584768"/>
    <w:rsid w:val="00585614"/>
    <w:rsid w:val="005856E4"/>
    <w:rsid w:val="00587ECF"/>
    <w:rsid w:val="0059046D"/>
    <w:rsid w:val="005925D1"/>
    <w:rsid w:val="005944D7"/>
    <w:rsid w:val="00596D06"/>
    <w:rsid w:val="005A38E3"/>
    <w:rsid w:val="005A3B26"/>
    <w:rsid w:val="005A6287"/>
    <w:rsid w:val="005B0687"/>
    <w:rsid w:val="005B07A7"/>
    <w:rsid w:val="005B161C"/>
    <w:rsid w:val="005B34AB"/>
    <w:rsid w:val="005B5E77"/>
    <w:rsid w:val="005C2B2B"/>
    <w:rsid w:val="005C5144"/>
    <w:rsid w:val="005C7FA5"/>
    <w:rsid w:val="005D3C9A"/>
    <w:rsid w:val="005D629D"/>
    <w:rsid w:val="005D6355"/>
    <w:rsid w:val="005D677B"/>
    <w:rsid w:val="005D7026"/>
    <w:rsid w:val="005E0C0D"/>
    <w:rsid w:val="005E1B6F"/>
    <w:rsid w:val="005E207A"/>
    <w:rsid w:val="005E2819"/>
    <w:rsid w:val="005E40C2"/>
    <w:rsid w:val="005E7077"/>
    <w:rsid w:val="005E7177"/>
    <w:rsid w:val="005F06FC"/>
    <w:rsid w:val="005F2198"/>
    <w:rsid w:val="005F58D5"/>
    <w:rsid w:val="005F6B3B"/>
    <w:rsid w:val="005F702C"/>
    <w:rsid w:val="005F79C5"/>
    <w:rsid w:val="005F7D37"/>
    <w:rsid w:val="00600206"/>
    <w:rsid w:val="00601938"/>
    <w:rsid w:val="006027B6"/>
    <w:rsid w:val="00604301"/>
    <w:rsid w:val="00605E6F"/>
    <w:rsid w:val="00606072"/>
    <w:rsid w:val="00606108"/>
    <w:rsid w:val="00607BB1"/>
    <w:rsid w:val="00612D48"/>
    <w:rsid w:val="00616949"/>
    <w:rsid w:val="00617800"/>
    <w:rsid w:val="00620D0F"/>
    <w:rsid w:val="00621B24"/>
    <w:rsid w:val="006228CE"/>
    <w:rsid w:val="00622D24"/>
    <w:rsid w:val="006233AC"/>
    <w:rsid w:val="006273A9"/>
    <w:rsid w:val="00631865"/>
    <w:rsid w:val="00641951"/>
    <w:rsid w:val="006419DA"/>
    <w:rsid w:val="00642FB7"/>
    <w:rsid w:val="0065017A"/>
    <w:rsid w:val="00651C41"/>
    <w:rsid w:val="00657BD1"/>
    <w:rsid w:val="00662F6D"/>
    <w:rsid w:val="00666D53"/>
    <w:rsid w:val="00670337"/>
    <w:rsid w:val="006704B9"/>
    <w:rsid w:val="006720EE"/>
    <w:rsid w:val="006733EE"/>
    <w:rsid w:val="00673D14"/>
    <w:rsid w:val="00675742"/>
    <w:rsid w:val="0067592C"/>
    <w:rsid w:val="006901CB"/>
    <w:rsid w:val="0069300E"/>
    <w:rsid w:val="00695537"/>
    <w:rsid w:val="00695CDC"/>
    <w:rsid w:val="00695FAC"/>
    <w:rsid w:val="006A2E4C"/>
    <w:rsid w:val="006A492A"/>
    <w:rsid w:val="006A64A2"/>
    <w:rsid w:val="006A7F48"/>
    <w:rsid w:val="006B0152"/>
    <w:rsid w:val="006B197B"/>
    <w:rsid w:val="006B3326"/>
    <w:rsid w:val="006B408D"/>
    <w:rsid w:val="006B4CD0"/>
    <w:rsid w:val="006B6BC6"/>
    <w:rsid w:val="006B6F88"/>
    <w:rsid w:val="006B7813"/>
    <w:rsid w:val="006C0511"/>
    <w:rsid w:val="006C0D8F"/>
    <w:rsid w:val="006C2068"/>
    <w:rsid w:val="006C5F50"/>
    <w:rsid w:val="006C67F4"/>
    <w:rsid w:val="006C686B"/>
    <w:rsid w:val="006D2BBF"/>
    <w:rsid w:val="006D3FD5"/>
    <w:rsid w:val="006D504B"/>
    <w:rsid w:val="006E04D2"/>
    <w:rsid w:val="006E2C6F"/>
    <w:rsid w:val="006E405F"/>
    <w:rsid w:val="006E533E"/>
    <w:rsid w:val="006E5963"/>
    <w:rsid w:val="006F08D1"/>
    <w:rsid w:val="006F0A91"/>
    <w:rsid w:val="006F0D73"/>
    <w:rsid w:val="00702D5B"/>
    <w:rsid w:val="00703DC8"/>
    <w:rsid w:val="00706E38"/>
    <w:rsid w:val="007074BE"/>
    <w:rsid w:val="00711A9E"/>
    <w:rsid w:val="0071215E"/>
    <w:rsid w:val="00713828"/>
    <w:rsid w:val="00714893"/>
    <w:rsid w:val="007210EA"/>
    <w:rsid w:val="0072227A"/>
    <w:rsid w:val="00724DCD"/>
    <w:rsid w:val="007268E9"/>
    <w:rsid w:val="00727101"/>
    <w:rsid w:val="007350A6"/>
    <w:rsid w:val="00735C1F"/>
    <w:rsid w:val="00740229"/>
    <w:rsid w:val="00740843"/>
    <w:rsid w:val="00744C3A"/>
    <w:rsid w:val="00744CC7"/>
    <w:rsid w:val="00751467"/>
    <w:rsid w:val="00757BC5"/>
    <w:rsid w:val="007602DE"/>
    <w:rsid w:val="007608A1"/>
    <w:rsid w:val="00762FB7"/>
    <w:rsid w:val="0076399B"/>
    <w:rsid w:val="00763AB4"/>
    <w:rsid w:val="00765CCB"/>
    <w:rsid w:val="00767CDC"/>
    <w:rsid w:val="00767D4D"/>
    <w:rsid w:val="00771B89"/>
    <w:rsid w:val="00771E09"/>
    <w:rsid w:val="00771EB7"/>
    <w:rsid w:val="00775480"/>
    <w:rsid w:val="007769F9"/>
    <w:rsid w:val="00777FEC"/>
    <w:rsid w:val="00782969"/>
    <w:rsid w:val="00785C2B"/>
    <w:rsid w:val="0078714B"/>
    <w:rsid w:val="007874E9"/>
    <w:rsid w:val="007902B7"/>
    <w:rsid w:val="00791AC9"/>
    <w:rsid w:val="0079229E"/>
    <w:rsid w:val="007957E2"/>
    <w:rsid w:val="007964F1"/>
    <w:rsid w:val="007A40DB"/>
    <w:rsid w:val="007A54C8"/>
    <w:rsid w:val="007B0702"/>
    <w:rsid w:val="007B14B1"/>
    <w:rsid w:val="007B2A4A"/>
    <w:rsid w:val="007B38F4"/>
    <w:rsid w:val="007B3B6E"/>
    <w:rsid w:val="007B75A4"/>
    <w:rsid w:val="007C0F2C"/>
    <w:rsid w:val="007C4D09"/>
    <w:rsid w:val="007D22D4"/>
    <w:rsid w:val="007D2F63"/>
    <w:rsid w:val="007D32D0"/>
    <w:rsid w:val="007D5316"/>
    <w:rsid w:val="007D7BBC"/>
    <w:rsid w:val="007E31AE"/>
    <w:rsid w:val="007E74F4"/>
    <w:rsid w:val="007F05E8"/>
    <w:rsid w:val="007F33FD"/>
    <w:rsid w:val="007F45E9"/>
    <w:rsid w:val="007F5FEC"/>
    <w:rsid w:val="00805FD5"/>
    <w:rsid w:val="00806A16"/>
    <w:rsid w:val="00806B65"/>
    <w:rsid w:val="00807C28"/>
    <w:rsid w:val="00807EF6"/>
    <w:rsid w:val="00813EA0"/>
    <w:rsid w:val="00815256"/>
    <w:rsid w:val="008159C9"/>
    <w:rsid w:val="0081654B"/>
    <w:rsid w:val="00817016"/>
    <w:rsid w:val="0082270F"/>
    <w:rsid w:val="0082356C"/>
    <w:rsid w:val="00823866"/>
    <w:rsid w:val="0082633A"/>
    <w:rsid w:val="008337C0"/>
    <w:rsid w:val="00835D8C"/>
    <w:rsid w:val="00837587"/>
    <w:rsid w:val="0084224B"/>
    <w:rsid w:val="00842F28"/>
    <w:rsid w:val="00843B67"/>
    <w:rsid w:val="008463AF"/>
    <w:rsid w:val="00847845"/>
    <w:rsid w:val="00850D74"/>
    <w:rsid w:val="008515E8"/>
    <w:rsid w:val="00854C58"/>
    <w:rsid w:val="0085534B"/>
    <w:rsid w:val="00855D45"/>
    <w:rsid w:val="00856072"/>
    <w:rsid w:val="00862258"/>
    <w:rsid w:val="008626FA"/>
    <w:rsid w:val="00863F7E"/>
    <w:rsid w:val="00866D22"/>
    <w:rsid w:val="00867694"/>
    <w:rsid w:val="00867A9C"/>
    <w:rsid w:val="0087057D"/>
    <w:rsid w:val="008709FC"/>
    <w:rsid w:val="00871C95"/>
    <w:rsid w:val="00872C22"/>
    <w:rsid w:val="008760A5"/>
    <w:rsid w:val="0087706C"/>
    <w:rsid w:val="00877D85"/>
    <w:rsid w:val="00884223"/>
    <w:rsid w:val="0088435E"/>
    <w:rsid w:val="008870B8"/>
    <w:rsid w:val="00893969"/>
    <w:rsid w:val="008A2B0C"/>
    <w:rsid w:val="008A7BE2"/>
    <w:rsid w:val="008B16F1"/>
    <w:rsid w:val="008B1FB4"/>
    <w:rsid w:val="008B386B"/>
    <w:rsid w:val="008B5ACE"/>
    <w:rsid w:val="008B636F"/>
    <w:rsid w:val="008B7B1D"/>
    <w:rsid w:val="008C00B6"/>
    <w:rsid w:val="008C193B"/>
    <w:rsid w:val="008C27D9"/>
    <w:rsid w:val="008C2B95"/>
    <w:rsid w:val="008C61EA"/>
    <w:rsid w:val="008C6266"/>
    <w:rsid w:val="008C7866"/>
    <w:rsid w:val="008D15CB"/>
    <w:rsid w:val="008D5783"/>
    <w:rsid w:val="008E038A"/>
    <w:rsid w:val="008E13E3"/>
    <w:rsid w:val="008E1E0C"/>
    <w:rsid w:val="008E32F8"/>
    <w:rsid w:val="008E48E3"/>
    <w:rsid w:val="008E5129"/>
    <w:rsid w:val="008E665E"/>
    <w:rsid w:val="008F327C"/>
    <w:rsid w:val="008F43FF"/>
    <w:rsid w:val="008F65E1"/>
    <w:rsid w:val="00902739"/>
    <w:rsid w:val="00904FF3"/>
    <w:rsid w:val="0090641C"/>
    <w:rsid w:val="009125D6"/>
    <w:rsid w:val="00912B0D"/>
    <w:rsid w:val="00912BBA"/>
    <w:rsid w:val="009134DB"/>
    <w:rsid w:val="00916BB8"/>
    <w:rsid w:val="009177FD"/>
    <w:rsid w:val="00922970"/>
    <w:rsid w:val="00925051"/>
    <w:rsid w:val="00925A3F"/>
    <w:rsid w:val="009320A2"/>
    <w:rsid w:val="00932DE6"/>
    <w:rsid w:val="00932ED5"/>
    <w:rsid w:val="00934F92"/>
    <w:rsid w:val="00941FC5"/>
    <w:rsid w:val="00943133"/>
    <w:rsid w:val="00943E0B"/>
    <w:rsid w:val="00944389"/>
    <w:rsid w:val="0094786D"/>
    <w:rsid w:val="009535EE"/>
    <w:rsid w:val="00957934"/>
    <w:rsid w:val="009601B3"/>
    <w:rsid w:val="00960D0A"/>
    <w:rsid w:val="00961F54"/>
    <w:rsid w:val="00966628"/>
    <w:rsid w:val="00970BE5"/>
    <w:rsid w:val="009718A9"/>
    <w:rsid w:val="00971BF0"/>
    <w:rsid w:val="009722B1"/>
    <w:rsid w:val="00972C1E"/>
    <w:rsid w:val="00973391"/>
    <w:rsid w:val="00973B3F"/>
    <w:rsid w:val="00976E7F"/>
    <w:rsid w:val="00980DE1"/>
    <w:rsid w:val="00981321"/>
    <w:rsid w:val="00990237"/>
    <w:rsid w:val="00993972"/>
    <w:rsid w:val="009955A0"/>
    <w:rsid w:val="00995C21"/>
    <w:rsid w:val="0099731B"/>
    <w:rsid w:val="009A15C1"/>
    <w:rsid w:val="009A28E1"/>
    <w:rsid w:val="009A4C44"/>
    <w:rsid w:val="009A4D67"/>
    <w:rsid w:val="009A6EE7"/>
    <w:rsid w:val="009B33BF"/>
    <w:rsid w:val="009C14AE"/>
    <w:rsid w:val="009C3234"/>
    <w:rsid w:val="009D02DE"/>
    <w:rsid w:val="009D327C"/>
    <w:rsid w:val="009D6725"/>
    <w:rsid w:val="009D7CCA"/>
    <w:rsid w:val="009E19BA"/>
    <w:rsid w:val="009E3E78"/>
    <w:rsid w:val="009E4E7C"/>
    <w:rsid w:val="009E7654"/>
    <w:rsid w:val="009F1CD6"/>
    <w:rsid w:val="009F5650"/>
    <w:rsid w:val="009F7A8C"/>
    <w:rsid w:val="00A009DF"/>
    <w:rsid w:val="00A00A41"/>
    <w:rsid w:val="00A07296"/>
    <w:rsid w:val="00A17D9C"/>
    <w:rsid w:val="00A20E57"/>
    <w:rsid w:val="00A21097"/>
    <w:rsid w:val="00A25571"/>
    <w:rsid w:val="00A25695"/>
    <w:rsid w:val="00A26B4A"/>
    <w:rsid w:val="00A313BB"/>
    <w:rsid w:val="00A31E61"/>
    <w:rsid w:val="00A3298C"/>
    <w:rsid w:val="00A3311F"/>
    <w:rsid w:val="00A333CA"/>
    <w:rsid w:val="00A345C8"/>
    <w:rsid w:val="00A37774"/>
    <w:rsid w:val="00A41715"/>
    <w:rsid w:val="00A44AB3"/>
    <w:rsid w:val="00A46443"/>
    <w:rsid w:val="00A51384"/>
    <w:rsid w:val="00A5345C"/>
    <w:rsid w:val="00A61761"/>
    <w:rsid w:val="00A64315"/>
    <w:rsid w:val="00A6479D"/>
    <w:rsid w:val="00A66E2F"/>
    <w:rsid w:val="00A71D2A"/>
    <w:rsid w:val="00A739D9"/>
    <w:rsid w:val="00A73A16"/>
    <w:rsid w:val="00A800AF"/>
    <w:rsid w:val="00A81D24"/>
    <w:rsid w:val="00A821B6"/>
    <w:rsid w:val="00A82FF2"/>
    <w:rsid w:val="00A852F7"/>
    <w:rsid w:val="00A86911"/>
    <w:rsid w:val="00A870AD"/>
    <w:rsid w:val="00A870D8"/>
    <w:rsid w:val="00A87981"/>
    <w:rsid w:val="00A87E34"/>
    <w:rsid w:val="00A91ABD"/>
    <w:rsid w:val="00A92A35"/>
    <w:rsid w:val="00A95777"/>
    <w:rsid w:val="00A96979"/>
    <w:rsid w:val="00A96FB3"/>
    <w:rsid w:val="00AA1A78"/>
    <w:rsid w:val="00AA3B64"/>
    <w:rsid w:val="00AB2361"/>
    <w:rsid w:val="00AB2881"/>
    <w:rsid w:val="00AB61CB"/>
    <w:rsid w:val="00AC0893"/>
    <w:rsid w:val="00AC0BD8"/>
    <w:rsid w:val="00AC26B9"/>
    <w:rsid w:val="00AC512C"/>
    <w:rsid w:val="00AC552B"/>
    <w:rsid w:val="00AC5D1F"/>
    <w:rsid w:val="00AD1243"/>
    <w:rsid w:val="00AD16B0"/>
    <w:rsid w:val="00AD18D9"/>
    <w:rsid w:val="00AD2878"/>
    <w:rsid w:val="00AD3420"/>
    <w:rsid w:val="00AD37BC"/>
    <w:rsid w:val="00AD46D1"/>
    <w:rsid w:val="00AD6562"/>
    <w:rsid w:val="00AE080D"/>
    <w:rsid w:val="00AE1C5D"/>
    <w:rsid w:val="00AE3DEA"/>
    <w:rsid w:val="00AE6931"/>
    <w:rsid w:val="00AF39E9"/>
    <w:rsid w:val="00B0022A"/>
    <w:rsid w:val="00B0043A"/>
    <w:rsid w:val="00B0239B"/>
    <w:rsid w:val="00B02693"/>
    <w:rsid w:val="00B05165"/>
    <w:rsid w:val="00B0586F"/>
    <w:rsid w:val="00B06C3E"/>
    <w:rsid w:val="00B074AD"/>
    <w:rsid w:val="00B11260"/>
    <w:rsid w:val="00B12C76"/>
    <w:rsid w:val="00B17F99"/>
    <w:rsid w:val="00B21E9F"/>
    <w:rsid w:val="00B22D31"/>
    <w:rsid w:val="00B233A0"/>
    <w:rsid w:val="00B2419C"/>
    <w:rsid w:val="00B26FAB"/>
    <w:rsid w:val="00B271B3"/>
    <w:rsid w:val="00B338E7"/>
    <w:rsid w:val="00B34254"/>
    <w:rsid w:val="00B352FF"/>
    <w:rsid w:val="00B403BB"/>
    <w:rsid w:val="00B42DC6"/>
    <w:rsid w:val="00B42F9F"/>
    <w:rsid w:val="00B4371C"/>
    <w:rsid w:val="00B50FB6"/>
    <w:rsid w:val="00B518FA"/>
    <w:rsid w:val="00B519C1"/>
    <w:rsid w:val="00B51E82"/>
    <w:rsid w:val="00B54288"/>
    <w:rsid w:val="00B55B76"/>
    <w:rsid w:val="00B6085B"/>
    <w:rsid w:val="00B60B04"/>
    <w:rsid w:val="00B631F2"/>
    <w:rsid w:val="00B64888"/>
    <w:rsid w:val="00B656FA"/>
    <w:rsid w:val="00B67731"/>
    <w:rsid w:val="00B72F6E"/>
    <w:rsid w:val="00B77E08"/>
    <w:rsid w:val="00B80AA1"/>
    <w:rsid w:val="00B8120F"/>
    <w:rsid w:val="00B84019"/>
    <w:rsid w:val="00B8686D"/>
    <w:rsid w:val="00B86D80"/>
    <w:rsid w:val="00B9156E"/>
    <w:rsid w:val="00B92D81"/>
    <w:rsid w:val="00B93E53"/>
    <w:rsid w:val="00B961BD"/>
    <w:rsid w:val="00B97F87"/>
    <w:rsid w:val="00BA0985"/>
    <w:rsid w:val="00BA14D7"/>
    <w:rsid w:val="00BA1AF1"/>
    <w:rsid w:val="00BA1D1E"/>
    <w:rsid w:val="00BA21B0"/>
    <w:rsid w:val="00BA2230"/>
    <w:rsid w:val="00BA36BF"/>
    <w:rsid w:val="00BA5D22"/>
    <w:rsid w:val="00BB1E8B"/>
    <w:rsid w:val="00BB210A"/>
    <w:rsid w:val="00BB2B8B"/>
    <w:rsid w:val="00BB5BBC"/>
    <w:rsid w:val="00BB73FC"/>
    <w:rsid w:val="00BC0BB4"/>
    <w:rsid w:val="00BC52DE"/>
    <w:rsid w:val="00BC563F"/>
    <w:rsid w:val="00BC56A7"/>
    <w:rsid w:val="00BC6736"/>
    <w:rsid w:val="00BD124F"/>
    <w:rsid w:val="00BD2801"/>
    <w:rsid w:val="00BD299A"/>
    <w:rsid w:val="00BD4800"/>
    <w:rsid w:val="00BD5CBE"/>
    <w:rsid w:val="00BD62E9"/>
    <w:rsid w:val="00BD63BE"/>
    <w:rsid w:val="00BD710D"/>
    <w:rsid w:val="00BD7DE2"/>
    <w:rsid w:val="00BE0CA7"/>
    <w:rsid w:val="00BE0E90"/>
    <w:rsid w:val="00BE471D"/>
    <w:rsid w:val="00BE664D"/>
    <w:rsid w:val="00BE7AB0"/>
    <w:rsid w:val="00BF0879"/>
    <w:rsid w:val="00BF14B8"/>
    <w:rsid w:val="00BF6D7E"/>
    <w:rsid w:val="00BF6F87"/>
    <w:rsid w:val="00BF749D"/>
    <w:rsid w:val="00BF7A05"/>
    <w:rsid w:val="00C00B85"/>
    <w:rsid w:val="00C0342E"/>
    <w:rsid w:val="00C11D97"/>
    <w:rsid w:val="00C12A7B"/>
    <w:rsid w:val="00C20241"/>
    <w:rsid w:val="00C20446"/>
    <w:rsid w:val="00C2050A"/>
    <w:rsid w:val="00C2291F"/>
    <w:rsid w:val="00C230F1"/>
    <w:rsid w:val="00C302B8"/>
    <w:rsid w:val="00C31449"/>
    <w:rsid w:val="00C343ED"/>
    <w:rsid w:val="00C36828"/>
    <w:rsid w:val="00C36976"/>
    <w:rsid w:val="00C36A86"/>
    <w:rsid w:val="00C40227"/>
    <w:rsid w:val="00C4207E"/>
    <w:rsid w:val="00C47B0F"/>
    <w:rsid w:val="00C505B3"/>
    <w:rsid w:val="00C51829"/>
    <w:rsid w:val="00C51FB0"/>
    <w:rsid w:val="00C52172"/>
    <w:rsid w:val="00C52417"/>
    <w:rsid w:val="00C53348"/>
    <w:rsid w:val="00C55098"/>
    <w:rsid w:val="00C560D9"/>
    <w:rsid w:val="00C57B04"/>
    <w:rsid w:val="00C60F48"/>
    <w:rsid w:val="00C64A0B"/>
    <w:rsid w:val="00C65125"/>
    <w:rsid w:val="00C65469"/>
    <w:rsid w:val="00C66A48"/>
    <w:rsid w:val="00C742E5"/>
    <w:rsid w:val="00C809F2"/>
    <w:rsid w:val="00C80B8F"/>
    <w:rsid w:val="00C848BF"/>
    <w:rsid w:val="00C849F0"/>
    <w:rsid w:val="00C874BC"/>
    <w:rsid w:val="00C87905"/>
    <w:rsid w:val="00C903B4"/>
    <w:rsid w:val="00C90D1C"/>
    <w:rsid w:val="00C917A7"/>
    <w:rsid w:val="00C91D44"/>
    <w:rsid w:val="00C92DB0"/>
    <w:rsid w:val="00C94338"/>
    <w:rsid w:val="00C95F17"/>
    <w:rsid w:val="00CA2A7D"/>
    <w:rsid w:val="00CA38E6"/>
    <w:rsid w:val="00CA4E2C"/>
    <w:rsid w:val="00CA5E33"/>
    <w:rsid w:val="00CA677E"/>
    <w:rsid w:val="00CA6BE2"/>
    <w:rsid w:val="00CB0766"/>
    <w:rsid w:val="00CB15D0"/>
    <w:rsid w:val="00CB58EA"/>
    <w:rsid w:val="00CB7BC4"/>
    <w:rsid w:val="00CC52E7"/>
    <w:rsid w:val="00CC633A"/>
    <w:rsid w:val="00CD25F9"/>
    <w:rsid w:val="00CD3775"/>
    <w:rsid w:val="00CD3780"/>
    <w:rsid w:val="00CD6B8F"/>
    <w:rsid w:val="00CE6DD9"/>
    <w:rsid w:val="00CF13C8"/>
    <w:rsid w:val="00CF1C87"/>
    <w:rsid w:val="00CF26F6"/>
    <w:rsid w:val="00CF2B44"/>
    <w:rsid w:val="00CF2BB3"/>
    <w:rsid w:val="00CF32F2"/>
    <w:rsid w:val="00CF3486"/>
    <w:rsid w:val="00CF6375"/>
    <w:rsid w:val="00D046C0"/>
    <w:rsid w:val="00D04E9C"/>
    <w:rsid w:val="00D073A9"/>
    <w:rsid w:val="00D1060A"/>
    <w:rsid w:val="00D12694"/>
    <w:rsid w:val="00D17428"/>
    <w:rsid w:val="00D20530"/>
    <w:rsid w:val="00D214B8"/>
    <w:rsid w:val="00D235DF"/>
    <w:rsid w:val="00D247F0"/>
    <w:rsid w:val="00D257C3"/>
    <w:rsid w:val="00D25DFE"/>
    <w:rsid w:val="00D32E2B"/>
    <w:rsid w:val="00D376C9"/>
    <w:rsid w:val="00D42857"/>
    <w:rsid w:val="00D46087"/>
    <w:rsid w:val="00D46BD6"/>
    <w:rsid w:val="00D50FF6"/>
    <w:rsid w:val="00D53FFA"/>
    <w:rsid w:val="00D603AA"/>
    <w:rsid w:val="00D60FC1"/>
    <w:rsid w:val="00D62413"/>
    <w:rsid w:val="00D64865"/>
    <w:rsid w:val="00D65317"/>
    <w:rsid w:val="00D663C8"/>
    <w:rsid w:val="00D73B7A"/>
    <w:rsid w:val="00D7584C"/>
    <w:rsid w:val="00D77273"/>
    <w:rsid w:val="00D800E8"/>
    <w:rsid w:val="00D800F5"/>
    <w:rsid w:val="00D814E3"/>
    <w:rsid w:val="00D8177B"/>
    <w:rsid w:val="00D81EBC"/>
    <w:rsid w:val="00D82323"/>
    <w:rsid w:val="00D837E8"/>
    <w:rsid w:val="00D85DC8"/>
    <w:rsid w:val="00D86144"/>
    <w:rsid w:val="00D862B9"/>
    <w:rsid w:val="00D86497"/>
    <w:rsid w:val="00D95E91"/>
    <w:rsid w:val="00D9738A"/>
    <w:rsid w:val="00D97E24"/>
    <w:rsid w:val="00DA01B7"/>
    <w:rsid w:val="00DA09C7"/>
    <w:rsid w:val="00DA1500"/>
    <w:rsid w:val="00DA196F"/>
    <w:rsid w:val="00DA1AE9"/>
    <w:rsid w:val="00DA4FA6"/>
    <w:rsid w:val="00DA68F1"/>
    <w:rsid w:val="00DB154F"/>
    <w:rsid w:val="00DB1AD2"/>
    <w:rsid w:val="00DB3008"/>
    <w:rsid w:val="00DB5CD6"/>
    <w:rsid w:val="00DB7A29"/>
    <w:rsid w:val="00DC57A7"/>
    <w:rsid w:val="00DD220F"/>
    <w:rsid w:val="00DD423E"/>
    <w:rsid w:val="00DD452D"/>
    <w:rsid w:val="00DD5175"/>
    <w:rsid w:val="00DD54FB"/>
    <w:rsid w:val="00DE2514"/>
    <w:rsid w:val="00DE357D"/>
    <w:rsid w:val="00DE41B1"/>
    <w:rsid w:val="00DE6209"/>
    <w:rsid w:val="00DE7408"/>
    <w:rsid w:val="00DF24C4"/>
    <w:rsid w:val="00DF286A"/>
    <w:rsid w:val="00DF30CE"/>
    <w:rsid w:val="00DF39A9"/>
    <w:rsid w:val="00DF4AC3"/>
    <w:rsid w:val="00DF7815"/>
    <w:rsid w:val="00E00BC9"/>
    <w:rsid w:val="00E00FBA"/>
    <w:rsid w:val="00E0107E"/>
    <w:rsid w:val="00E01C87"/>
    <w:rsid w:val="00E02969"/>
    <w:rsid w:val="00E04698"/>
    <w:rsid w:val="00E05557"/>
    <w:rsid w:val="00E06305"/>
    <w:rsid w:val="00E11BC0"/>
    <w:rsid w:val="00E12730"/>
    <w:rsid w:val="00E129AC"/>
    <w:rsid w:val="00E12EF1"/>
    <w:rsid w:val="00E13AEC"/>
    <w:rsid w:val="00E141A7"/>
    <w:rsid w:val="00E14B45"/>
    <w:rsid w:val="00E158E7"/>
    <w:rsid w:val="00E17FA8"/>
    <w:rsid w:val="00E21D7D"/>
    <w:rsid w:val="00E23226"/>
    <w:rsid w:val="00E24C8F"/>
    <w:rsid w:val="00E300A7"/>
    <w:rsid w:val="00E317B0"/>
    <w:rsid w:val="00E32644"/>
    <w:rsid w:val="00E373B5"/>
    <w:rsid w:val="00E37D0B"/>
    <w:rsid w:val="00E40980"/>
    <w:rsid w:val="00E43306"/>
    <w:rsid w:val="00E475FA"/>
    <w:rsid w:val="00E47897"/>
    <w:rsid w:val="00E509F4"/>
    <w:rsid w:val="00E51CD4"/>
    <w:rsid w:val="00E5377A"/>
    <w:rsid w:val="00E56F9E"/>
    <w:rsid w:val="00E57D54"/>
    <w:rsid w:val="00E57E65"/>
    <w:rsid w:val="00E63A11"/>
    <w:rsid w:val="00E6732B"/>
    <w:rsid w:val="00E67413"/>
    <w:rsid w:val="00E705D4"/>
    <w:rsid w:val="00E71ECC"/>
    <w:rsid w:val="00E71FFF"/>
    <w:rsid w:val="00E72E70"/>
    <w:rsid w:val="00E73365"/>
    <w:rsid w:val="00E733D1"/>
    <w:rsid w:val="00E764E3"/>
    <w:rsid w:val="00E82D1C"/>
    <w:rsid w:val="00E82ED5"/>
    <w:rsid w:val="00E8469A"/>
    <w:rsid w:val="00E86178"/>
    <w:rsid w:val="00E86939"/>
    <w:rsid w:val="00E86EBE"/>
    <w:rsid w:val="00E907DA"/>
    <w:rsid w:val="00E91552"/>
    <w:rsid w:val="00E92579"/>
    <w:rsid w:val="00E92696"/>
    <w:rsid w:val="00E937A1"/>
    <w:rsid w:val="00E94556"/>
    <w:rsid w:val="00E964FF"/>
    <w:rsid w:val="00EA1BEA"/>
    <w:rsid w:val="00EA37A6"/>
    <w:rsid w:val="00EA483B"/>
    <w:rsid w:val="00EB37A1"/>
    <w:rsid w:val="00EB3ADB"/>
    <w:rsid w:val="00EC1D04"/>
    <w:rsid w:val="00EC4501"/>
    <w:rsid w:val="00EC50B6"/>
    <w:rsid w:val="00EC5C24"/>
    <w:rsid w:val="00ED1530"/>
    <w:rsid w:val="00ED3873"/>
    <w:rsid w:val="00ED4D41"/>
    <w:rsid w:val="00ED5AD1"/>
    <w:rsid w:val="00EE0EC2"/>
    <w:rsid w:val="00EE1652"/>
    <w:rsid w:val="00EE3DAE"/>
    <w:rsid w:val="00EE3E1E"/>
    <w:rsid w:val="00EE64BE"/>
    <w:rsid w:val="00EF04CD"/>
    <w:rsid w:val="00EF1F75"/>
    <w:rsid w:val="00EF2D34"/>
    <w:rsid w:val="00EF4E77"/>
    <w:rsid w:val="00EF6B9A"/>
    <w:rsid w:val="00F0242C"/>
    <w:rsid w:val="00F037CD"/>
    <w:rsid w:val="00F04065"/>
    <w:rsid w:val="00F050D8"/>
    <w:rsid w:val="00F0697A"/>
    <w:rsid w:val="00F119F0"/>
    <w:rsid w:val="00F11C47"/>
    <w:rsid w:val="00F135D5"/>
    <w:rsid w:val="00F14CCC"/>
    <w:rsid w:val="00F1519D"/>
    <w:rsid w:val="00F2266C"/>
    <w:rsid w:val="00F30A81"/>
    <w:rsid w:val="00F31495"/>
    <w:rsid w:val="00F32BFF"/>
    <w:rsid w:val="00F32DE7"/>
    <w:rsid w:val="00F346B0"/>
    <w:rsid w:val="00F353F3"/>
    <w:rsid w:val="00F43308"/>
    <w:rsid w:val="00F444A0"/>
    <w:rsid w:val="00F44E67"/>
    <w:rsid w:val="00F50CFA"/>
    <w:rsid w:val="00F520B7"/>
    <w:rsid w:val="00F60418"/>
    <w:rsid w:val="00F61225"/>
    <w:rsid w:val="00F61BCD"/>
    <w:rsid w:val="00F65FFA"/>
    <w:rsid w:val="00F66BDA"/>
    <w:rsid w:val="00F67B41"/>
    <w:rsid w:val="00F71156"/>
    <w:rsid w:val="00F71E0B"/>
    <w:rsid w:val="00F72964"/>
    <w:rsid w:val="00F74C04"/>
    <w:rsid w:val="00F75D99"/>
    <w:rsid w:val="00F77A18"/>
    <w:rsid w:val="00F832F7"/>
    <w:rsid w:val="00F837A1"/>
    <w:rsid w:val="00F854C9"/>
    <w:rsid w:val="00F86AA7"/>
    <w:rsid w:val="00F86CD3"/>
    <w:rsid w:val="00F91997"/>
    <w:rsid w:val="00F91ABA"/>
    <w:rsid w:val="00F92189"/>
    <w:rsid w:val="00F925BE"/>
    <w:rsid w:val="00FA3662"/>
    <w:rsid w:val="00FA5233"/>
    <w:rsid w:val="00FA5BE5"/>
    <w:rsid w:val="00FA5E99"/>
    <w:rsid w:val="00FA73F0"/>
    <w:rsid w:val="00FB1D74"/>
    <w:rsid w:val="00FB52AC"/>
    <w:rsid w:val="00FB615D"/>
    <w:rsid w:val="00FB61E9"/>
    <w:rsid w:val="00FB7700"/>
    <w:rsid w:val="00FC2AEF"/>
    <w:rsid w:val="00FC6863"/>
    <w:rsid w:val="00FC6DEF"/>
    <w:rsid w:val="00FC721E"/>
    <w:rsid w:val="00FD0870"/>
    <w:rsid w:val="00FD12CD"/>
    <w:rsid w:val="00FD3A5F"/>
    <w:rsid w:val="00FD558C"/>
    <w:rsid w:val="00FD6B7D"/>
    <w:rsid w:val="00FE0F27"/>
    <w:rsid w:val="00FE3B53"/>
    <w:rsid w:val="00FE46E7"/>
    <w:rsid w:val="00FE4DB5"/>
    <w:rsid w:val="00FE5A9D"/>
    <w:rsid w:val="00FF1471"/>
    <w:rsid w:val="00FF2AD7"/>
    <w:rsid w:val="00FF4BDF"/>
    <w:rsid w:val="00FF55AA"/>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E25DF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footnote reference" w:qFormat="1"/>
    <w:lsdException w:name="page number" w:uiPriority="0"/>
    <w:lsdException w:name="Title" w:semiHidden="0" w:uiPriority="10" w:unhideWhenUsed="0" w:qFormat="1"/>
    <w:lsdException w:name="Default Paragraph Font" w:uiPriority="1"/>
    <w:lsdException w:name="Body Text" w:uiPriority="0" w:qFormat="1"/>
    <w:lsdException w:name="Body Text Indent" w:uiPriority="0"/>
    <w:lsdException w:name="Subtitle" w:semiHidden="0" w:uiPriority="11" w:unhideWhenUsed="0" w:qFormat="1"/>
    <w:lsdException w:name="Body Text 2" w:uiPriority="0"/>
    <w:lsdException w:name="Body Text 3" w:uiPriority="0"/>
    <w:lsdException w:name="Block Text" w:uiPriority="0"/>
    <w:lsdException w:name="Strong" w:semiHidden="0" w:uiPriority="22" w:unhideWhenUsed="0" w:qFormat="1"/>
    <w:lsdException w:name="Emphasis" w:semiHidden="0" w:uiPriority="0" w:unhideWhenUsed="0" w:qFormat="1"/>
    <w:lsdException w:name="annotation subjec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176C79"/>
    <w:pPr>
      <w:keepNext/>
      <w:keepLines/>
      <w:pBdr>
        <w:left w:val="single" w:sz="12" w:space="12" w:color="ED7D31"/>
      </w:pBdr>
      <w:spacing w:before="100" w:beforeAutospacing="1" w:after="100" w:afterAutospacing="1"/>
      <w:jc w:val="both"/>
      <w:outlineLvl w:val="0"/>
    </w:pPr>
    <w:rPr>
      <w:rFonts w:ascii="Times New Roman" w:eastAsia="Times New Roman" w:hAnsi="Times New Roman" w:cs="Times New Roman"/>
      <w:smallCaps/>
      <w:color w:val="7030A0"/>
      <w:spacing w:val="10"/>
      <w:sz w:val="44"/>
      <w:szCs w:val="36"/>
    </w:rPr>
  </w:style>
  <w:style w:type="paragraph" w:styleId="Heading2">
    <w:name w:val="heading 2"/>
    <w:basedOn w:val="Normal"/>
    <w:next w:val="Normal"/>
    <w:link w:val="Heading2Char"/>
    <w:uiPriority w:val="9"/>
    <w:unhideWhenUsed/>
    <w:qFormat/>
    <w:rsid w:val="00176C79"/>
    <w:pPr>
      <w:keepNext/>
      <w:keepLines/>
      <w:spacing w:before="100" w:beforeAutospacing="1" w:after="100" w:afterAutospacing="1"/>
      <w:jc w:val="both"/>
      <w:outlineLvl w:val="1"/>
    </w:pPr>
    <w:rPr>
      <w:rFonts w:ascii="Times New Roman" w:eastAsia="Times New Roman" w:hAnsi="Times New Roman" w:cs="Times New Roman"/>
      <w:color w:val="1F4E79"/>
      <w:sz w:val="32"/>
      <w:szCs w:val="36"/>
    </w:rPr>
  </w:style>
  <w:style w:type="paragraph" w:styleId="Heading3">
    <w:name w:val="heading 3"/>
    <w:basedOn w:val="Normal"/>
    <w:next w:val="Normal"/>
    <w:link w:val="Heading3Char"/>
    <w:uiPriority w:val="9"/>
    <w:unhideWhenUsed/>
    <w:qFormat/>
    <w:rsid w:val="00176C79"/>
    <w:pPr>
      <w:spacing w:before="100" w:beforeAutospacing="1" w:after="100" w:afterAutospacing="1"/>
      <w:jc w:val="both"/>
      <w:outlineLvl w:val="2"/>
    </w:pPr>
    <w:rPr>
      <w:rFonts w:ascii="Times New Roman" w:eastAsia="Times New Roman" w:hAnsi="Times New Roman" w:cs="Times New Roman"/>
      <w:color w:val="008000"/>
      <w:sz w:val="32"/>
      <w:szCs w:val="32"/>
    </w:rPr>
  </w:style>
  <w:style w:type="paragraph" w:styleId="Heading4">
    <w:name w:val="heading 4"/>
    <w:basedOn w:val="Normal"/>
    <w:next w:val="Normal"/>
    <w:link w:val="Heading4Char"/>
    <w:uiPriority w:val="9"/>
    <w:unhideWhenUsed/>
    <w:qFormat/>
    <w:rsid w:val="00176C79"/>
    <w:pPr>
      <w:spacing w:before="100" w:beforeAutospacing="1" w:after="100" w:afterAutospacing="1"/>
      <w:jc w:val="both"/>
      <w:outlineLvl w:val="3"/>
    </w:pPr>
    <w:rPr>
      <w:rFonts w:ascii="Times New Roman" w:eastAsia="Times New Roman" w:hAnsi="Times New Roman" w:cs="Times New Roman"/>
      <w:color w:val="008080"/>
      <w:sz w:val="28"/>
      <w:szCs w:val="28"/>
    </w:rPr>
  </w:style>
  <w:style w:type="paragraph" w:styleId="Heading5">
    <w:name w:val="heading 5"/>
    <w:basedOn w:val="Normal"/>
    <w:next w:val="Normal"/>
    <w:link w:val="Heading5Char"/>
    <w:uiPriority w:val="9"/>
    <w:unhideWhenUsed/>
    <w:qFormat/>
    <w:rsid w:val="00176C79"/>
    <w:pPr>
      <w:keepNext/>
      <w:keepLines/>
      <w:spacing w:before="80" w:beforeAutospacing="1" w:after="0" w:afterAutospacing="1" w:line="240" w:lineRule="auto"/>
      <w:jc w:val="both"/>
      <w:outlineLvl w:val="4"/>
    </w:pPr>
    <w:rPr>
      <w:rFonts w:ascii="Calibri Light" w:eastAsia="Times New Roman" w:hAnsi="Calibri Light" w:cs="Times New Roman"/>
      <w:sz w:val="24"/>
      <w:szCs w:val="24"/>
    </w:rPr>
  </w:style>
  <w:style w:type="paragraph" w:styleId="Heading6">
    <w:name w:val="heading 6"/>
    <w:basedOn w:val="Normal"/>
    <w:next w:val="Normal"/>
    <w:link w:val="Heading6Char"/>
    <w:uiPriority w:val="9"/>
    <w:unhideWhenUsed/>
    <w:qFormat/>
    <w:rsid w:val="00176C79"/>
    <w:pPr>
      <w:keepNext/>
      <w:keepLines/>
      <w:spacing w:before="80" w:beforeAutospacing="1" w:after="0" w:afterAutospacing="1" w:line="240" w:lineRule="auto"/>
      <w:jc w:val="both"/>
      <w:outlineLvl w:val="5"/>
    </w:pPr>
    <w:rPr>
      <w:rFonts w:ascii="Calibri Light" w:eastAsia="Times New Roman" w:hAnsi="Calibri Light" w:cs="Times New Roman"/>
      <w:i/>
      <w:iCs/>
      <w:sz w:val="24"/>
      <w:szCs w:val="24"/>
    </w:rPr>
  </w:style>
  <w:style w:type="paragraph" w:styleId="Heading7">
    <w:name w:val="heading 7"/>
    <w:basedOn w:val="Normal"/>
    <w:next w:val="Normal"/>
    <w:link w:val="Heading7Char"/>
    <w:uiPriority w:val="9"/>
    <w:unhideWhenUsed/>
    <w:qFormat/>
    <w:rsid w:val="00176C79"/>
    <w:pPr>
      <w:keepNext/>
      <w:keepLines/>
      <w:spacing w:before="80" w:beforeAutospacing="1" w:after="0" w:afterAutospacing="1" w:line="240" w:lineRule="auto"/>
      <w:jc w:val="both"/>
      <w:outlineLvl w:val="6"/>
    </w:pPr>
    <w:rPr>
      <w:rFonts w:ascii="Calibri Light" w:eastAsia="Times New Roman" w:hAnsi="Calibri Light" w:cs="Times New Roman"/>
      <w:color w:val="595959"/>
      <w:sz w:val="24"/>
      <w:szCs w:val="24"/>
    </w:rPr>
  </w:style>
  <w:style w:type="paragraph" w:styleId="Heading8">
    <w:name w:val="heading 8"/>
    <w:basedOn w:val="Normal"/>
    <w:next w:val="Normal"/>
    <w:link w:val="Heading8Char"/>
    <w:uiPriority w:val="9"/>
    <w:unhideWhenUsed/>
    <w:qFormat/>
    <w:rsid w:val="00176C79"/>
    <w:pPr>
      <w:keepNext/>
      <w:keepLines/>
      <w:spacing w:before="80" w:beforeAutospacing="1" w:after="0" w:afterAutospacing="1" w:line="240" w:lineRule="auto"/>
      <w:jc w:val="both"/>
      <w:outlineLvl w:val="7"/>
    </w:pPr>
    <w:rPr>
      <w:rFonts w:ascii="Calibri Light" w:eastAsia="Times New Roman" w:hAnsi="Calibri Light" w:cs="Times New Roman"/>
      <w:caps/>
      <w:sz w:val="20"/>
      <w:szCs w:val="20"/>
    </w:rPr>
  </w:style>
  <w:style w:type="paragraph" w:styleId="Heading9">
    <w:name w:val="heading 9"/>
    <w:basedOn w:val="Normal"/>
    <w:next w:val="Normal"/>
    <w:link w:val="Heading9Char"/>
    <w:uiPriority w:val="9"/>
    <w:unhideWhenUsed/>
    <w:qFormat/>
    <w:rsid w:val="00176C79"/>
    <w:pPr>
      <w:keepNext/>
      <w:keepLines/>
      <w:spacing w:before="80" w:beforeAutospacing="1" w:after="0" w:afterAutospacing="1" w:line="240" w:lineRule="auto"/>
      <w:jc w:val="both"/>
      <w:outlineLvl w:val="8"/>
    </w:pPr>
    <w:rPr>
      <w:rFonts w:ascii="Calibri Light" w:eastAsia="Times New Roman" w:hAnsi="Calibri Light" w:cs="Times New Roman"/>
      <w:i/>
      <w:iCs/>
      <w:cap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6225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62258"/>
    <w:rPr>
      <w:rFonts w:ascii="Tahoma" w:hAnsi="Tahoma" w:cs="Tahoma"/>
      <w:sz w:val="16"/>
      <w:szCs w:val="16"/>
    </w:rPr>
  </w:style>
  <w:style w:type="character" w:customStyle="1" w:styleId="Heading1Char">
    <w:name w:val="Heading 1 Char"/>
    <w:basedOn w:val="DefaultParagraphFont"/>
    <w:link w:val="Heading1"/>
    <w:uiPriority w:val="9"/>
    <w:rsid w:val="00176C79"/>
    <w:rPr>
      <w:rFonts w:ascii="Times New Roman" w:eastAsia="Times New Roman" w:hAnsi="Times New Roman" w:cs="Times New Roman"/>
      <w:smallCaps/>
      <w:color w:val="7030A0"/>
      <w:spacing w:val="10"/>
      <w:sz w:val="44"/>
      <w:szCs w:val="36"/>
    </w:rPr>
  </w:style>
  <w:style w:type="character" w:customStyle="1" w:styleId="Heading2Char">
    <w:name w:val="Heading 2 Char"/>
    <w:basedOn w:val="DefaultParagraphFont"/>
    <w:link w:val="Heading2"/>
    <w:uiPriority w:val="9"/>
    <w:rsid w:val="00176C79"/>
    <w:rPr>
      <w:rFonts w:ascii="Times New Roman" w:eastAsia="Times New Roman" w:hAnsi="Times New Roman" w:cs="Times New Roman"/>
      <w:color w:val="1F4E79"/>
      <w:sz w:val="32"/>
      <w:szCs w:val="36"/>
    </w:rPr>
  </w:style>
  <w:style w:type="character" w:customStyle="1" w:styleId="Heading3Char">
    <w:name w:val="Heading 3 Char"/>
    <w:basedOn w:val="DefaultParagraphFont"/>
    <w:link w:val="Heading3"/>
    <w:uiPriority w:val="9"/>
    <w:rsid w:val="00176C79"/>
    <w:rPr>
      <w:rFonts w:ascii="Times New Roman" w:eastAsia="Times New Roman" w:hAnsi="Times New Roman" w:cs="Times New Roman"/>
      <w:color w:val="008000"/>
      <w:sz w:val="32"/>
      <w:szCs w:val="32"/>
    </w:rPr>
  </w:style>
  <w:style w:type="character" w:customStyle="1" w:styleId="Heading4Char">
    <w:name w:val="Heading 4 Char"/>
    <w:basedOn w:val="DefaultParagraphFont"/>
    <w:link w:val="Heading4"/>
    <w:uiPriority w:val="9"/>
    <w:rsid w:val="00176C79"/>
    <w:rPr>
      <w:rFonts w:ascii="Times New Roman" w:eastAsia="Times New Roman" w:hAnsi="Times New Roman" w:cs="Times New Roman"/>
      <w:color w:val="008080"/>
      <w:sz w:val="28"/>
      <w:szCs w:val="28"/>
    </w:rPr>
  </w:style>
  <w:style w:type="character" w:customStyle="1" w:styleId="Heading5Char">
    <w:name w:val="Heading 5 Char"/>
    <w:basedOn w:val="DefaultParagraphFont"/>
    <w:link w:val="Heading5"/>
    <w:uiPriority w:val="9"/>
    <w:rsid w:val="00176C79"/>
    <w:rPr>
      <w:rFonts w:ascii="Calibri Light" w:eastAsia="Times New Roman" w:hAnsi="Calibri Light" w:cs="Times New Roman"/>
      <w:sz w:val="24"/>
      <w:szCs w:val="24"/>
    </w:rPr>
  </w:style>
  <w:style w:type="character" w:customStyle="1" w:styleId="Heading6Char">
    <w:name w:val="Heading 6 Char"/>
    <w:basedOn w:val="DefaultParagraphFont"/>
    <w:link w:val="Heading6"/>
    <w:uiPriority w:val="9"/>
    <w:rsid w:val="00176C79"/>
    <w:rPr>
      <w:rFonts w:ascii="Calibri Light" w:eastAsia="Times New Roman" w:hAnsi="Calibri Light" w:cs="Times New Roman"/>
      <w:i/>
      <w:iCs/>
      <w:sz w:val="24"/>
      <w:szCs w:val="24"/>
    </w:rPr>
  </w:style>
  <w:style w:type="character" w:customStyle="1" w:styleId="Heading7Char">
    <w:name w:val="Heading 7 Char"/>
    <w:basedOn w:val="DefaultParagraphFont"/>
    <w:link w:val="Heading7"/>
    <w:uiPriority w:val="9"/>
    <w:rsid w:val="00176C79"/>
    <w:rPr>
      <w:rFonts w:ascii="Calibri Light" w:eastAsia="Times New Roman" w:hAnsi="Calibri Light" w:cs="Times New Roman"/>
      <w:color w:val="595959"/>
      <w:sz w:val="24"/>
      <w:szCs w:val="24"/>
    </w:rPr>
  </w:style>
  <w:style w:type="character" w:customStyle="1" w:styleId="Heading8Char">
    <w:name w:val="Heading 8 Char"/>
    <w:basedOn w:val="DefaultParagraphFont"/>
    <w:link w:val="Heading8"/>
    <w:uiPriority w:val="9"/>
    <w:rsid w:val="00176C79"/>
    <w:rPr>
      <w:rFonts w:ascii="Calibri Light" w:eastAsia="Times New Roman" w:hAnsi="Calibri Light" w:cs="Times New Roman"/>
      <w:caps/>
      <w:sz w:val="20"/>
      <w:szCs w:val="20"/>
    </w:rPr>
  </w:style>
  <w:style w:type="character" w:customStyle="1" w:styleId="Heading9Char">
    <w:name w:val="Heading 9 Char"/>
    <w:basedOn w:val="DefaultParagraphFont"/>
    <w:link w:val="Heading9"/>
    <w:uiPriority w:val="9"/>
    <w:rsid w:val="00176C79"/>
    <w:rPr>
      <w:rFonts w:ascii="Calibri Light" w:eastAsia="Times New Roman" w:hAnsi="Calibri Light" w:cs="Times New Roman"/>
      <w:i/>
      <w:iCs/>
      <w:caps/>
      <w:sz w:val="20"/>
      <w:szCs w:val="20"/>
    </w:rPr>
  </w:style>
  <w:style w:type="paragraph" w:styleId="ListParagraph">
    <w:name w:val="List Paragraph"/>
    <w:aliases w:val="Normal 2,List Paragraph (numbered (a)),Main numbered paragraph"/>
    <w:basedOn w:val="Normal"/>
    <w:link w:val="ListParagraphChar"/>
    <w:uiPriority w:val="34"/>
    <w:qFormat/>
    <w:rsid w:val="00176C79"/>
    <w:pPr>
      <w:spacing w:before="100" w:beforeAutospacing="1" w:after="100" w:afterAutospacing="1"/>
      <w:ind w:left="720"/>
      <w:contextualSpacing/>
      <w:jc w:val="both"/>
    </w:pPr>
    <w:rPr>
      <w:rFonts w:ascii="Times New Roman" w:eastAsia="Times New Roman" w:hAnsi="Times New Roman" w:cs="Times New Roman"/>
      <w:sz w:val="24"/>
      <w:szCs w:val="21"/>
    </w:rPr>
  </w:style>
  <w:style w:type="paragraph" w:styleId="Caption">
    <w:name w:val="caption"/>
    <w:aliases w:val=" Char,Char Char Char Char Char Char,PAD Caption,~Caption,Caption Char Char,Caption Char2 Char Char,Caption Char1 Char Char Char,Caption Char Char Char Char Char,Caption Char2 Char Char Char Char Char,Caption Char1 Char1 Char Char Char Char Char"/>
    <w:basedOn w:val="Normal"/>
    <w:next w:val="Normal"/>
    <w:link w:val="CaptionChar"/>
    <w:uiPriority w:val="35"/>
    <w:unhideWhenUsed/>
    <w:qFormat/>
    <w:rsid w:val="00176C79"/>
    <w:pPr>
      <w:spacing w:before="100" w:beforeAutospacing="1" w:after="100" w:afterAutospacing="1" w:line="240" w:lineRule="auto"/>
      <w:jc w:val="center"/>
    </w:pPr>
    <w:rPr>
      <w:rFonts w:ascii="Times New Roman" w:eastAsia="Times New Roman" w:hAnsi="Times New Roman" w:cs="Times New Roman"/>
      <w:b/>
      <w:bCs/>
      <w:color w:val="171717"/>
      <w:spacing w:val="10"/>
      <w:sz w:val="24"/>
      <w:szCs w:val="16"/>
    </w:rPr>
  </w:style>
  <w:style w:type="paragraph" w:styleId="NoSpacing">
    <w:name w:val="No Spacing"/>
    <w:link w:val="NoSpacingChar"/>
    <w:uiPriority w:val="1"/>
    <w:qFormat/>
    <w:rsid w:val="00176C79"/>
    <w:pPr>
      <w:spacing w:after="0" w:line="240" w:lineRule="auto"/>
      <w:jc w:val="both"/>
    </w:pPr>
    <w:rPr>
      <w:rFonts w:ascii="Times New Roman" w:eastAsia="Times New Roman" w:hAnsi="Times New Roman" w:cs="Times New Roman"/>
      <w:sz w:val="24"/>
      <w:szCs w:val="20"/>
    </w:rPr>
  </w:style>
  <w:style w:type="character" w:customStyle="1" w:styleId="NoSpacingChar">
    <w:name w:val="No Spacing Char"/>
    <w:link w:val="NoSpacing"/>
    <w:uiPriority w:val="1"/>
    <w:rsid w:val="00176C79"/>
    <w:rPr>
      <w:rFonts w:ascii="Times New Roman" w:eastAsia="Times New Roman" w:hAnsi="Times New Roman" w:cs="Times New Roman"/>
      <w:sz w:val="24"/>
      <w:szCs w:val="20"/>
    </w:rPr>
  </w:style>
  <w:style w:type="paragraph" w:customStyle="1" w:styleId="Style1">
    <w:name w:val="Style1"/>
    <w:basedOn w:val="Heading1"/>
    <w:link w:val="Style1Char"/>
    <w:autoRedefine/>
    <w:rsid w:val="00176C79"/>
    <w:rPr>
      <w:sz w:val="40"/>
    </w:rPr>
  </w:style>
  <w:style w:type="character" w:customStyle="1" w:styleId="Style1Char">
    <w:name w:val="Style1 Char"/>
    <w:link w:val="Style1"/>
    <w:rsid w:val="00176C79"/>
    <w:rPr>
      <w:rFonts w:ascii="Times New Roman" w:eastAsia="Times New Roman" w:hAnsi="Times New Roman" w:cs="Times New Roman"/>
      <w:smallCaps/>
      <w:color w:val="7030A0"/>
      <w:spacing w:val="10"/>
      <w:sz w:val="40"/>
      <w:szCs w:val="36"/>
    </w:rPr>
  </w:style>
  <w:style w:type="paragraph" w:styleId="TOCHeading">
    <w:name w:val="TOC Heading"/>
    <w:basedOn w:val="Heading1"/>
    <w:next w:val="Normal"/>
    <w:uiPriority w:val="39"/>
    <w:unhideWhenUsed/>
    <w:qFormat/>
    <w:rsid w:val="00176C79"/>
    <w:pPr>
      <w:outlineLvl w:val="9"/>
    </w:pPr>
  </w:style>
  <w:style w:type="paragraph" w:styleId="Title">
    <w:name w:val="Title"/>
    <w:basedOn w:val="Normal"/>
    <w:next w:val="Normal"/>
    <w:link w:val="TitleChar"/>
    <w:uiPriority w:val="10"/>
    <w:qFormat/>
    <w:rsid w:val="00176C79"/>
    <w:pPr>
      <w:spacing w:before="100" w:beforeAutospacing="1" w:after="0" w:afterAutospacing="1" w:line="240" w:lineRule="auto"/>
      <w:contextualSpacing/>
      <w:jc w:val="both"/>
    </w:pPr>
    <w:rPr>
      <w:rFonts w:ascii="Calibri Light" w:eastAsia="Times New Roman" w:hAnsi="Calibri Light" w:cs="Times New Roman"/>
      <w:caps/>
      <w:spacing w:val="40"/>
      <w:sz w:val="76"/>
      <w:szCs w:val="76"/>
    </w:rPr>
  </w:style>
  <w:style w:type="character" w:customStyle="1" w:styleId="TitleChar">
    <w:name w:val="Title Char"/>
    <w:basedOn w:val="DefaultParagraphFont"/>
    <w:link w:val="Title"/>
    <w:uiPriority w:val="10"/>
    <w:rsid w:val="00176C79"/>
    <w:rPr>
      <w:rFonts w:ascii="Calibri Light" w:eastAsia="Times New Roman" w:hAnsi="Calibri Light" w:cs="Times New Roman"/>
      <w:caps/>
      <w:spacing w:val="40"/>
      <w:sz w:val="76"/>
      <w:szCs w:val="76"/>
    </w:rPr>
  </w:style>
  <w:style w:type="paragraph" w:styleId="Subtitle">
    <w:name w:val="Subtitle"/>
    <w:basedOn w:val="Normal"/>
    <w:next w:val="Normal"/>
    <w:link w:val="SubtitleChar"/>
    <w:uiPriority w:val="11"/>
    <w:qFormat/>
    <w:rsid w:val="00176C79"/>
    <w:pPr>
      <w:numPr>
        <w:ilvl w:val="1"/>
      </w:numPr>
      <w:spacing w:before="100" w:beforeAutospacing="1" w:after="240" w:afterAutospacing="1"/>
      <w:jc w:val="both"/>
    </w:pPr>
    <w:rPr>
      <w:rFonts w:ascii="Calibri" w:eastAsia="Times New Roman" w:hAnsi="Calibri" w:cs="Times New Roman"/>
      <w:color w:val="000000"/>
      <w:sz w:val="24"/>
      <w:szCs w:val="24"/>
    </w:rPr>
  </w:style>
  <w:style w:type="character" w:customStyle="1" w:styleId="SubtitleChar">
    <w:name w:val="Subtitle Char"/>
    <w:basedOn w:val="DefaultParagraphFont"/>
    <w:link w:val="Subtitle"/>
    <w:uiPriority w:val="11"/>
    <w:rsid w:val="00176C79"/>
    <w:rPr>
      <w:rFonts w:ascii="Calibri" w:eastAsia="Times New Roman" w:hAnsi="Calibri" w:cs="Times New Roman"/>
      <w:color w:val="000000"/>
      <w:sz w:val="24"/>
      <w:szCs w:val="24"/>
    </w:rPr>
  </w:style>
  <w:style w:type="character" w:styleId="Strong">
    <w:name w:val="Strong"/>
    <w:uiPriority w:val="22"/>
    <w:qFormat/>
    <w:rsid w:val="00176C79"/>
    <w:rPr>
      <w:rFonts w:ascii="Calibri" w:eastAsia="Times New Roman" w:hAnsi="Calibri" w:cs="Times New Roman"/>
      <w:b/>
      <w:bCs/>
      <w:spacing w:val="0"/>
      <w:w w:val="100"/>
      <w:position w:val="0"/>
      <w:sz w:val="20"/>
      <w:szCs w:val="20"/>
    </w:rPr>
  </w:style>
  <w:style w:type="character" w:styleId="Emphasis">
    <w:name w:val="Emphasis"/>
    <w:qFormat/>
    <w:rsid w:val="00176C79"/>
    <w:rPr>
      <w:rFonts w:ascii="Calibri" w:eastAsia="Times New Roman" w:hAnsi="Calibri" w:cs="Times New Roman"/>
      <w:i/>
      <w:iCs/>
      <w:color w:val="C45911"/>
      <w:sz w:val="20"/>
      <w:szCs w:val="20"/>
    </w:rPr>
  </w:style>
  <w:style w:type="paragraph" w:styleId="Quote">
    <w:name w:val="Quote"/>
    <w:basedOn w:val="Normal"/>
    <w:next w:val="Normal"/>
    <w:link w:val="QuoteChar"/>
    <w:uiPriority w:val="29"/>
    <w:qFormat/>
    <w:rsid w:val="00176C79"/>
    <w:pPr>
      <w:spacing w:before="160" w:beforeAutospacing="1" w:after="100" w:afterAutospacing="1"/>
      <w:ind w:left="720"/>
      <w:jc w:val="both"/>
    </w:pPr>
    <w:rPr>
      <w:rFonts w:ascii="Calibri Light" w:eastAsia="Times New Roman" w:hAnsi="Calibri Light" w:cs="Times New Roman"/>
      <w:sz w:val="24"/>
      <w:szCs w:val="24"/>
    </w:rPr>
  </w:style>
  <w:style w:type="character" w:customStyle="1" w:styleId="QuoteChar">
    <w:name w:val="Quote Char"/>
    <w:basedOn w:val="DefaultParagraphFont"/>
    <w:link w:val="Quote"/>
    <w:uiPriority w:val="29"/>
    <w:rsid w:val="00176C79"/>
    <w:rPr>
      <w:rFonts w:ascii="Calibri Light" w:eastAsia="Times New Roman" w:hAnsi="Calibri Light" w:cs="Times New Roman"/>
      <w:sz w:val="24"/>
      <w:szCs w:val="24"/>
    </w:rPr>
  </w:style>
  <w:style w:type="paragraph" w:styleId="IntenseQuote">
    <w:name w:val="Intense Quote"/>
    <w:basedOn w:val="Normal"/>
    <w:next w:val="Normal"/>
    <w:link w:val="IntenseQuoteChar"/>
    <w:uiPriority w:val="30"/>
    <w:qFormat/>
    <w:rsid w:val="00176C79"/>
    <w:pPr>
      <w:spacing w:before="100" w:beforeAutospacing="1" w:after="240" w:afterAutospacing="1"/>
      <w:ind w:left="936" w:right="936"/>
      <w:jc w:val="center"/>
    </w:pPr>
    <w:rPr>
      <w:rFonts w:ascii="Calibri Light" w:eastAsia="Times New Roman" w:hAnsi="Calibri Light" w:cs="Times New Roman"/>
      <w:caps/>
      <w:color w:val="C45911"/>
      <w:spacing w:val="10"/>
      <w:sz w:val="28"/>
      <w:szCs w:val="28"/>
    </w:rPr>
  </w:style>
  <w:style w:type="character" w:customStyle="1" w:styleId="IntenseQuoteChar">
    <w:name w:val="Intense Quote Char"/>
    <w:basedOn w:val="DefaultParagraphFont"/>
    <w:link w:val="IntenseQuote"/>
    <w:uiPriority w:val="30"/>
    <w:rsid w:val="00176C79"/>
    <w:rPr>
      <w:rFonts w:ascii="Calibri Light" w:eastAsia="Times New Roman" w:hAnsi="Calibri Light" w:cs="Times New Roman"/>
      <w:caps/>
      <w:color w:val="C45911"/>
      <w:spacing w:val="10"/>
      <w:sz w:val="28"/>
      <w:szCs w:val="28"/>
    </w:rPr>
  </w:style>
  <w:style w:type="character" w:styleId="SubtleEmphasis">
    <w:name w:val="Subtle Emphasis"/>
    <w:uiPriority w:val="19"/>
    <w:qFormat/>
    <w:rsid w:val="00176C79"/>
    <w:rPr>
      <w:i/>
      <w:iCs/>
      <w:color w:val="auto"/>
    </w:rPr>
  </w:style>
  <w:style w:type="character" w:styleId="IntenseEmphasis">
    <w:name w:val="Intense Emphasis"/>
    <w:uiPriority w:val="21"/>
    <w:qFormat/>
    <w:rsid w:val="00176C79"/>
    <w:rPr>
      <w:rFonts w:ascii="Calibri" w:eastAsia="Times New Roman" w:hAnsi="Calibri" w:cs="Times New Roman"/>
      <w:b/>
      <w:bCs/>
      <w:i/>
      <w:iCs/>
      <w:color w:val="C45911"/>
      <w:spacing w:val="0"/>
      <w:w w:val="100"/>
      <w:position w:val="0"/>
      <w:sz w:val="20"/>
      <w:szCs w:val="20"/>
    </w:rPr>
  </w:style>
  <w:style w:type="character" w:styleId="SubtleReference">
    <w:name w:val="Subtle Reference"/>
    <w:uiPriority w:val="31"/>
    <w:qFormat/>
    <w:rsid w:val="00176C79"/>
    <w:rPr>
      <w:rFonts w:ascii="Calibri" w:eastAsia="Times New Roman" w:hAnsi="Calibri" w:cs="Times New Roman"/>
      <w:caps w:val="0"/>
      <w:smallCaps/>
      <w:color w:val="auto"/>
      <w:spacing w:val="10"/>
      <w:w w:val="100"/>
      <w:sz w:val="20"/>
      <w:szCs w:val="20"/>
      <w:u w:val="single" w:color="7F7F7F"/>
    </w:rPr>
  </w:style>
  <w:style w:type="character" w:styleId="IntenseReference">
    <w:name w:val="Intense Reference"/>
    <w:uiPriority w:val="32"/>
    <w:qFormat/>
    <w:rsid w:val="00176C79"/>
    <w:rPr>
      <w:rFonts w:ascii="Calibri" w:eastAsia="Times New Roman" w:hAnsi="Calibri" w:cs="Times New Roman"/>
      <w:b/>
      <w:bCs/>
      <w:caps w:val="0"/>
      <w:smallCaps/>
      <w:color w:val="191919"/>
      <w:spacing w:val="10"/>
      <w:w w:val="100"/>
      <w:position w:val="0"/>
      <w:sz w:val="20"/>
      <w:szCs w:val="20"/>
      <w:u w:val="single"/>
    </w:rPr>
  </w:style>
  <w:style w:type="character" w:styleId="BookTitle">
    <w:name w:val="Book Title"/>
    <w:uiPriority w:val="33"/>
    <w:qFormat/>
    <w:rsid w:val="00176C79"/>
    <w:rPr>
      <w:rFonts w:ascii="Calibri" w:eastAsia="Times New Roman" w:hAnsi="Calibri" w:cs="Times New Roman"/>
      <w:b/>
      <w:bCs/>
      <w:i/>
      <w:iCs/>
      <w:caps w:val="0"/>
      <w:smallCaps w:val="0"/>
      <w:color w:val="auto"/>
      <w:spacing w:val="10"/>
      <w:w w:val="100"/>
      <w:sz w:val="20"/>
      <w:szCs w:val="20"/>
    </w:rPr>
  </w:style>
  <w:style w:type="character" w:customStyle="1" w:styleId="fontstyle01">
    <w:name w:val="fontstyle01"/>
    <w:rsid w:val="00176C79"/>
    <w:rPr>
      <w:rFonts w:ascii="Calibri" w:hAnsi="Calibri" w:cs="Calibri" w:hint="default"/>
      <w:b w:val="0"/>
      <w:bCs w:val="0"/>
      <w:i w:val="0"/>
      <w:iCs w:val="0"/>
      <w:color w:val="000000"/>
      <w:sz w:val="24"/>
      <w:szCs w:val="24"/>
    </w:rPr>
  </w:style>
  <w:style w:type="character" w:customStyle="1" w:styleId="fontstyle21">
    <w:name w:val="fontstyle21"/>
    <w:rsid w:val="00176C79"/>
    <w:rPr>
      <w:rFonts w:ascii="Calibri" w:hAnsi="Calibri" w:cs="Calibri" w:hint="default"/>
      <w:b w:val="0"/>
      <w:bCs w:val="0"/>
      <w:i w:val="0"/>
      <w:iCs w:val="0"/>
      <w:color w:val="000000"/>
      <w:sz w:val="24"/>
      <w:szCs w:val="24"/>
    </w:rPr>
  </w:style>
  <w:style w:type="character" w:customStyle="1" w:styleId="fontstyle31">
    <w:name w:val="fontstyle31"/>
    <w:rsid w:val="00176C79"/>
    <w:rPr>
      <w:rFonts w:ascii="Wingdings-Regular" w:hAnsi="Wingdings-Regular" w:hint="default"/>
      <w:b w:val="0"/>
      <w:bCs w:val="0"/>
      <w:i w:val="0"/>
      <w:iCs w:val="0"/>
      <w:color w:val="000000"/>
      <w:sz w:val="24"/>
      <w:szCs w:val="24"/>
    </w:rPr>
  </w:style>
  <w:style w:type="table" w:customStyle="1" w:styleId="TableGrid">
    <w:name w:val="TableGrid"/>
    <w:rsid w:val="00176C79"/>
    <w:pPr>
      <w:spacing w:after="0" w:line="240" w:lineRule="auto"/>
    </w:pPr>
    <w:rPr>
      <w:rFonts w:ascii="Calibri" w:eastAsia="Times New Roman" w:hAnsi="Calibri" w:cs="Times New Roman"/>
    </w:rPr>
    <w:tblPr>
      <w:tblCellMar>
        <w:top w:w="0" w:type="dxa"/>
        <w:left w:w="0" w:type="dxa"/>
        <w:bottom w:w="0" w:type="dxa"/>
        <w:right w:w="0" w:type="dxa"/>
      </w:tblCellMar>
    </w:tblPr>
  </w:style>
  <w:style w:type="paragraph" w:styleId="FootnoteText">
    <w:name w:val="footnote text"/>
    <w:aliases w:val="single space,footnote text,fn,FOOTNOTES,ft,Footnote Text Char Char,Footnote Text Char1,Footnote Text Char Char Char Char Char,(NECG) Footnote Text,Footnote Text Char Char Char Char Char Char"/>
    <w:basedOn w:val="Normal"/>
    <w:link w:val="FootnoteTextChar"/>
    <w:uiPriority w:val="99"/>
    <w:unhideWhenUsed/>
    <w:rsid w:val="00176C79"/>
    <w:pPr>
      <w:spacing w:after="0" w:line="240" w:lineRule="auto"/>
    </w:pPr>
    <w:rPr>
      <w:rFonts w:ascii="Times New Roman" w:eastAsia="Times New Roman" w:hAnsi="Times New Roman" w:cs="Times New Roman"/>
      <w:sz w:val="20"/>
      <w:szCs w:val="20"/>
    </w:rPr>
  </w:style>
  <w:style w:type="character" w:customStyle="1" w:styleId="FootnoteTextChar">
    <w:name w:val="Footnote Text Char"/>
    <w:aliases w:val="single space Char,footnote text Char,fn Char,FOOTNOTES Char,ft Char,Footnote Text Char Char Char,Footnote Text Char1 Char,Footnote Text Char Char Char Char Char Char1,(NECG) Footnote Text Char"/>
    <w:basedOn w:val="DefaultParagraphFont"/>
    <w:link w:val="FootnoteText"/>
    <w:uiPriority w:val="99"/>
    <w:rsid w:val="00176C79"/>
    <w:rPr>
      <w:rFonts w:ascii="Times New Roman" w:eastAsia="Times New Roman" w:hAnsi="Times New Roman" w:cs="Times New Roman"/>
      <w:sz w:val="20"/>
      <w:szCs w:val="20"/>
    </w:rPr>
  </w:style>
  <w:style w:type="character" w:styleId="FootnoteReference">
    <w:name w:val="footnote reference"/>
    <w:aliases w:val="ftref,16 Point,Superscript 6 Point,Ref,de nota al pie,Fußnotenzeichen DISS,fr,(NECG) Footnote Reference,footnote ref,BVI fnr,Char Char Char Char Car Char,Footnote text,Footnote + Arial,10 pt,Black,脚注引用,Footnote Ref in FtNote,SUPERS"/>
    <w:uiPriority w:val="99"/>
    <w:unhideWhenUsed/>
    <w:qFormat/>
    <w:rsid w:val="00176C79"/>
    <w:rPr>
      <w:vertAlign w:val="superscript"/>
    </w:rPr>
  </w:style>
  <w:style w:type="table" w:styleId="TableGrid0">
    <w:name w:val="Table Grid"/>
    <w:basedOn w:val="TableNormal"/>
    <w:uiPriority w:val="39"/>
    <w:rsid w:val="00176C79"/>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
    <w:name w:val="Table Grid1"/>
    <w:basedOn w:val="TableNormal"/>
    <w:next w:val="TableGrid0"/>
    <w:uiPriority w:val="39"/>
    <w:rsid w:val="00176C79"/>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0"/>
    <w:uiPriority w:val="39"/>
    <w:rsid w:val="00176C79"/>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0"/>
    <w:uiPriority w:val="39"/>
    <w:rsid w:val="00176C79"/>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1Light-Accent21">
    <w:name w:val="Grid Table 1 Light - Accent 21"/>
    <w:basedOn w:val="TableNormal"/>
    <w:uiPriority w:val="46"/>
    <w:rsid w:val="00176C79"/>
    <w:pPr>
      <w:spacing w:after="0" w:line="240" w:lineRule="auto"/>
    </w:pPr>
    <w:rPr>
      <w:rFonts w:ascii="Calibri" w:eastAsia="Calibri" w:hAnsi="Calibri" w:cs="Times New Roman"/>
    </w:rPr>
    <w:tblPr>
      <w:tblStyleRowBandSize w:val="1"/>
      <w:tblStyleColBandSize w:val="1"/>
      <w:tblInd w:w="0" w:type="dxa"/>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CellMar>
        <w:top w:w="0" w:type="dxa"/>
        <w:left w:w="108" w:type="dxa"/>
        <w:bottom w:w="0" w:type="dxa"/>
        <w:right w:w="108" w:type="dxa"/>
      </w:tblCellMar>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GridTable1Light-Accent11">
    <w:name w:val="Grid Table 1 Light - Accent 11"/>
    <w:basedOn w:val="TableNormal"/>
    <w:uiPriority w:val="46"/>
    <w:rsid w:val="00176C79"/>
    <w:pPr>
      <w:spacing w:after="0" w:line="240" w:lineRule="auto"/>
    </w:pPr>
    <w:rPr>
      <w:rFonts w:ascii="Calibri" w:eastAsia="Calibri" w:hAnsi="Calibri" w:cs="Times New Roman"/>
    </w:rPr>
    <w:tblPr>
      <w:tblStyleRowBandSize w:val="1"/>
      <w:tblStyleColBandSize w:val="1"/>
      <w:tblInd w:w="0" w:type="dxa"/>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CellMar>
        <w:top w:w="0" w:type="dxa"/>
        <w:left w:w="108" w:type="dxa"/>
        <w:bottom w:w="0" w:type="dxa"/>
        <w:right w:w="108" w:type="dxa"/>
      </w:tblCellMar>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TableGridLight1">
    <w:name w:val="Table Grid Light1"/>
    <w:basedOn w:val="TableNormal"/>
    <w:uiPriority w:val="40"/>
    <w:rsid w:val="00176C79"/>
    <w:pPr>
      <w:spacing w:after="0" w:line="240" w:lineRule="auto"/>
    </w:pPr>
    <w:rPr>
      <w:rFonts w:ascii="Calibri" w:eastAsia="Calibri" w:hAnsi="Calibri" w:cs="Times New Roman"/>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PlainTable11">
    <w:name w:val="Plain Table 11"/>
    <w:basedOn w:val="TableNormal"/>
    <w:uiPriority w:val="41"/>
    <w:rsid w:val="00176C79"/>
    <w:pPr>
      <w:spacing w:after="0" w:line="240" w:lineRule="auto"/>
    </w:pPr>
    <w:rPr>
      <w:rFonts w:ascii="Calibri" w:eastAsia="Calibri" w:hAnsi="Calibri" w:cs="Times New Roman"/>
    </w:rPr>
    <w:tblPr>
      <w:tblStyleRowBandSize w:val="1"/>
      <w:tblStyleColBandSize w:val="1"/>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styleId="Header">
    <w:name w:val="header"/>
    <w:basedOn w:val="Normal"/>
    <w:link w:val="HeaderChar"/>
    <w:uiPriority w:val="99"/>
    <w:unhideWhenUsed/>
    <w:rsid w:val="00176C79"/>
    <w:pPr>
      <w:tabs>
        <w:tab w:val="center" w:pos="4680"/>
        <w:tab w:val="right" w:pos="9360"/>
      </w:tabs>
      <w:spacing w:beforeAutospacing="1" w:after="0" w:afterAutospacing="1" w:line="240" w:lineRule="auto"/>
      <w:jc w:val="both"/>
    </w:pPr>
    <w:rPr>
      <w:rFonts w:ascii="Times New Roman" w:eastAsia="Times New Roman" w:hAnsi="Times New Roman" w:cs="Times New Roman"/>
      <w:sz w:val="24"/>
      <w:szCs w:val="20"/>
    </w:rPr>
  </w:style>
  <w:style w:type="character" w:customStyle="1" w:styleId="HeaderChar">
    <w:name w:val="Header Char"/>
    <w:basedOn w:val="DefaultParagraphFont"/>
    <w:link w:val="Header"/>
    <w:uiPriority w:val="99"/>
    <w:rsid w:val="00176C79"/>
    <w:rPr>
      <w:rFonts w:ascii="Times New Roman" w:eastAsia="Times New Roman" w:hAnsi="Times New Roman" w:cs="Times New Roman"/>
      <w:sz w:val="24"/>
      <w:szCs w:val="20"/>
    </w:rPr>
  </w:style>
  <w:style w:type="paragraph" w:styleId="Footer">
    <w:name w:val="footer"/>
    <w:aliases w:val="eersteregel"/>
    <w:basedOn w:val="Normal"/>
    <w:link w:val="FooterChar"/>
    <w:uiPriority w:val="99"/>
    <w:unhideWhenUsed/>
    <w:rsid w:val="00176C79"/>
    <w:pPr>
      <w:tabs>
        <w:tab w:val="center" w:pos="4680"/>
        <w:tab w:val="right" w:pos="9360"/>
      </w:tabs>
      <w:spacing w:beforeAutospacing="1" w:after="0" w:afterAutospacing="1" w:line="240" w:lineRule="auto"/>
      <w:jc w:val="both"/>
    </w:pPr>
    <w:rPr>
      <w:rFonts w:ascii="Times New Roman" w:eastAsia="Times New Roman" w:hAnsi="Times New Roman" w:cs="Times New Roman"/>
      <w:sz w:val="24"/>
      <w:szCs w:val="20"/>
    </w:rPr>
  </w:style>
  <w:style w:type="character" w:customStyle="1" w:styleId="FooterChar">
    <w:name w:val="Footer Char"/>
    <w:aliases w:val="eersteregel Char"/>
    <w:basedOn w:val="DefaultParagraphFont"/>
    <w:link w:val="Footer"/>
    <w:uiPriority w:val="99"/>
    <w:rsid w:val="00176C79"/>
    <w:rPr>
      <w:rFonts w:ascii="Times New Roman" w:eastAsia="Times New Roman" w:hAnsi="Times New Roman" w:cs="Times New Roman"/>
      <w:sz w:val="24"/>
      <w:szCs w:val="20"/>
    </w:rPr>
  </w:style>
  <w:style w:type="character" w:styleId="Hyperlink">
    <w:name w:val="Hyperlink"/>
    <w:uiPriority w:val="99"/>
    <w:unhideWhenUsed/>
    <w:rsid w:val="00176C79"/>
    <w:rPr>
      <w:color w:val="0563C1"/>
      <w:u w:val="single"/>
    </w:rPr>
  </w:style>
  <w:style w:type="paragraph" w:customStyle="1" w:styleId="Default">
    <w:name w:val="Default"/>
    <w:rsid w:val="00176C79"/>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styleId="NormalWeb">
    <w:name w:val="Normal (Web)"/>
    <w:basedOn w:val="Normal"/>
    <w:uiPriority w:val="99"/>
    <w:unhideWhenUsed/>
    <w:rsid w:val="00176C79"/>
    <w:pPr>
      <w:spacing w:before="100" w:beforeAutospacing="1" w:after="100" w:afterAutospacing="1" w:line="240" w:lineRule="auto"/>
    </w:pPr>
    <w:rPr>
      <w:rFonts w:ascii="Times New Roman" w:eastAsia="Times New Roman" w:hAnsi="Times New Roman" w:cs="Times New Roman"/>
      <w:sz w:val="24"/>
      <w:szCs w:val="24"/>
    </w:rPr>
  </w:style>
  <w:style w:type="numbering" w:customStyle="1" w:styleId="NoList1">
    <w:name w:val="No List1"/>
    <w:next w:val="NoList"/>
    <w:uiPriority w:val="99"/>
    <w:semiHidden/>
    <w:unhideWhenUsed/>
    <w:rsid w:val="00176C79"/>
  </w:style>
  <w:style w:type="character" w:styleId="FollowedHyperlink">
    <w:name w:val="FollowedHyperlink"/>
    <w:uiPriority w:val="99"/>
    <w:semiHidden/>
    <w:unhideWhenUsed/>
    <w:rsid w:val="00176C79"/>
    <w:rPr>
      <w:color w:val="954F72"/>
      <w:u w:val="single"/>
    </w:rPr>
  </w:style>
  <w:style w:type="paragraph" w:customStyle="1" w:styleId="msonormal0">
    <w:name w:val="msonormal"/>
    <w:basedOn w:val="Normal"/>
    <w:rsid w:val="00176C7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5">
    <w:name w:val="xl65"/>
    <w:basedOn w:val="Normal"/>
    <w:rsid w:val="00176C79"/>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66">
    <w:name w:val="xl66"/>
    <w:basedOn w:val="Normal"/>
    <w:rsid w:val="00176C79"/>
    <w:pPr>
      <w:shd w:val="clear" w:color="000000" w:fill="FCE4D6"/>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67">
    <w:name w:val="xl67"/>
    <w:basedOn w:val="Normal"/>
    <w:rsid w:val="00176C79"/>
    <w:pPr>
      <w:shd w:val="clear" w:color="000000" w:fill="DDEBF7"/>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68">
    <w:name w:val="xl68"/>
    <w:basedOn w:val="Normal"/>
    <w:rsid w:val="00176C7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9">
    <w:name w:val="xl69"/>
    <w:basedOn w:val="Normal"/>
    <w:rsid w:val="00176C79"/>
    <w:pP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70">
    <w:name w:val="xl70"/>
    <w:basedOn w:val="Normal"/>
    <w:rsid w:val="00176C79"/>
    <w:pPr>
      <w:pBdr>
        <w:top w:val="single" w:sz="4" w:space="0" w:color="000000"/>
        <w:left w:val="single" w:sz="4" w:space="0" w:color="000000"/>
      </w:pBdr>
      <w:shd w:val="clear" w:color="000000" w:fill="DDEBF7"/>
      <w:spacing w:before="100" w:beforeAutospacing="1" w:after="100" w:afterAutospacing="1" w:line="240" w:lineRule="auto"/>
      <w:textAlignment w:val="center"/>
    </w:pPr>
    <w:rPr>
      <w:rFonts w:ascii="Times New Roman" w:eastAsia="Times New Roman" w:hAnsi="Times New Roman" w:cs="Times New Roman"/>
      <w:color w:val="000000"/>
      <w:sz w:val="24"/>
      <w:szCs w:val="24"/>
    </w:rPr>
  </w:style>
  <w:style w:type="paragraph" w:customStyle="1" w:styleId="xl71">
    <w:name w:val="xl71"/>
    <w:basedOn w:val="Normal"/>
    <w:rsid w:val="00176C79"/>
    <w:pPr>
      <w:pBdr>
        <w:top w:val="single" w:sz="4" w:space="0" w:color="000000"/>
        <w:right w:val="single" w:sz="4" w:space="0" w:color="000000"/>
      </w:pBdr>
      <w:shd w:val="clear" w:color="000000" w:fill="DDEBF7"/>
      <w:spacing w:before="100" w:beforeAutospacing="1" w:after="100" w:afterAutospacing="1" w:line="240" w:lineRule="auto"/>
      <w:textAlignment w:val="center"/>
    </w:pPr>
    <w:rPr>
      <w:rFonts w:ascii="Times New Roman" w:eastAsia="Times New Roman" w:hAnsi="Times New Roman" w:cs="Times New Roman"/>
      <w:color w:val="000000"/>
      <w:sz w:val="24"/>
      <w:szCs w:val="24"/>
    </w:rPr>
  </w:style>
  <w:style w:type="paragraph" w:customStyle="1" w:styleId="xl72">
    <w:name w:val="xl72"/>
    <w:basedOn w:val="Normal"/>
    <w:rsid w:val="00176C79"/>
    <w:pPr>
      <w:pBdr>
        <w:top w:val="single" w:sz="4" w:space="0" w:color="000000"/>
        <w:left w:val="single" w:sz="4" w:space="0" w:color="000000"/>
        <w:bottom w:val="single" w:sz="4" w:space="0" w:color="000000"/>
      </w:pBdr>
      <w:shd w:val="clear" w:color="000000" w:fill="DDEBF7"/>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rPr>
  </w:style>
  <w:style w:type="paragraph" w:customStyle="1" w:styleId="xl73">
    <w:name w:val="xl73"/>
    <w:basedOn w:val="Normal"/>
    <w:rsid w:val="00176C79"/>
    <w:pPr>
      <w:pBdr>
        <w:top w:val="single" w:sz="4" w:space="0" w:color="000000"/>
        <w:bottom w:val="single" w:sz="4" w:space="0" w:color="000000"/>
        <w:right w:val="single" w:sz="4" w:space="0" w:color="000000"/>
      </w:pBdr>
      <w:shd w:val="clear" w:color="000000" w:fill="DDEBF7"/>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rPr>
  </w:style>
  <w:style w:type="paragraph" w:customStyle="1" w:styleId="xl74">
    <w:name w:val="xl74"/>
    <w:basedOn w:val="Normal"/>
    <w:rsid w:val="00176C79"/>
    <w:pPr>
      <w:pBdr>
        <w:top w:val="single" w:sz="4" w:space="0" w:color="000000"/>
        <w:bottom w:val="single" w:sz="4" w:space="0" w:color="000000"/>
      </w:pBdr>
      <w:shd w:val="clear" w:color="000000" w:fill="DDEBF7"/>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rPr>
  </w:style>
  <w:style w:type="paragraph" w:customStyle="1" w:styleId="xl75">
    <w:name w:val="xl75"/>
    <w:basedOn w:val="Normal"/>
    <w:rsid w:val="00176C79"/>
    <w:pPr>
      <w:pBdr>
        <w:top w:val="single" w:sz="4" w:space="0" w:color="000000"/>
        <w:left w:val="single" w:sz="4" w:space="0" w:color="000000"/>
        <w:right w:val="single" w:sz="4" w:space="0" w:color="000000"/>
      </w:pBdr>
      <w:shd w:val="clear" w:color="000000" w:fill="DDEBF7"/>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rPr>
  </w:style>
  <w:style w:type="paragraph" w:customStyle="1" w:styleId="xl76">
    <w:name w:val="xl76"/>
    <w:basedOn w:val="Normal"/>
    <w:rsid w:val="00176C79"/>
    <w:pPr>
      <w:pBdr>
        <w:left w:val="single" w:sz="4" w:space="0" w:color="000000"/>
        <w:bottom w:val="single" w:sz="4" w:space="0" w:color="000000"/>
      </w:pBdr>
      <w:shd w:val="clear" w:color="000000" w:fill="DDEBF7"/>
      <w:spacing w:before="100" w:beforeAutospacing="1" w:after="100" w:afterAutospacing="1" w:line="240" w:lineRule="auto"/>
      <w:textAlignment w:val="center"/>
    </w:pPr>
    <w:rPr>
      <w:rFonts w:ascii="Times New Roman" w:eastAsia="Times New Roman" w:hAnsi="Times New Roman" w:cs="Times New Roman"/>
      <w:color w:val="000000"/>
      <w:sz w:val="24"/>
      <w:szCs w:val="24"/>
    </w:rPr>
  </w:style>
  <w:style w:type="paragraph" w:customStyle="1" w:styleId="xl77">
    <w:name w:val="xl77"/>
    <w:basedOn w:val="Normal"/>
    <w:rsid w:val="00176C79"/>
    <w:pPr>
      <w:pBdr>
        <w:bottom w:val="single" w:sz="4" w:space="0" w:color="000000"/>
        <w:right w:val="single" w:sz="4" w:space="0" w:color="000000"/>
      </w:pBdr>
      <w:shd w:val="clear" w:color="000000" w:fill="DDEBF7"/>
      <w:spacing w:before="100" w:beforeAutospacing="1" w:after="100" w:afterAutospacing="1" w:line="240" w:lineRule="auto"/>
      <w:textAlignment w:val="center"/>
    </w:pPr>
    <w:rPr>
      <w:rFonts w:ascii="Times New Roman" w:eastAsia="Times New Roman" w:hAnsi="Times New Roman" w:cs="Times New Roman"/>
      <w:color w:val="000000"/>
      <w:sz w:val="24"/>
      <w:szCs w:val="24"/>
    </w:rPr>
  </w:style>
  <w:style w:type="paragraph" w:customStyle="1" w:styleId="xl78">
    <w:name w:val="xl78"/>
    <w:basedOn w:val="Normal"/>
    <w:rsid w:val="00176C79"/>
    <w:pPr>
      <w:pBdr>
        <w:top w:val="single" w:sz="4" w:space="0" w:color="000000"/>
        <w:left w:val="single" w:sz="4" w:space="0" w:color="000000"/>
        <w:bottom w:val="single" w:sz="4" w:space="0" w:color="000000"/>
        <w:right w:val="single" w:sz="4" w:space="0" w:color="000000"/>
      </w:pBdr>
      <w:shd w:val="clear" w:color="000000" w:fill="DDEBF7"/>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rPr>
  </w:style>
  <w:style w:type="paragraph" w:customStyle="1" w:styleId="xl79">
    <w:name w:val="xl79"/>
    <w:basedOn w:val="Normal"/>
    <w:rsid w:val="00176C79"/>
    <w:pPr>
      <w:pBdr>
        <w:left w:val="single" w:sz="4" w:space="0" w:color="000000"/>
        <w:bottom w:val="single" w:sz="4" w:space="0" w:color="000000"/>
        <w:right w:val="single" w:sz="4" w:space="0" w:color="000000"/>
      </w:pBdr>
      <w:shd w:val="clear" w:color="000000" w:fill="DDEBF7"/>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rPr>
  </w:style>
  <w:style w:type="paragraph" w:customStyle="1" w:styleId="xl80">
    <w:name w:val="xl80"/>
    <w:basedOn w:val="Normal"/>
    <w:rsid w:val="00176C79"/>
    <w:pPr>
      <w:pBdr>
        <w:top w:val="single" w:sz="4" w:space="0" w:color="000000"/>
        <w:left w:val="single" w:sz="4" w:space="0" w:color="000000"/>
        <w:bottom w:val="single" w:sz="4" w:space="0" w:color="000000"/>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4"/>
      <w:szCs w:val="24"/>
    </w:rPr>
  </w:style>
  <w:style w:type="paragraph" w:customStyle="1" w:styleId="xl81">
    <w:name w:val="xl81"/>
    <w:basedOn w:val="Normal"/>
    <w:rsid w:val="00176C79"/>
    <w:pPr>
      <w:pBdr>
        <w:top w:val="single" w:sz="4" w:space="0" w:color="000000"/>
        <w:bottom w:val="single" w:sz="4" w:space="0" w:color="000000"/>
        <w:right w:val="single" w:sz="4" w:space="0" w:color="000000"/>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4"/>
      <w:szCs w:val="24"/>
    </w:rPr>
  </w:style>
  <w:style w:type="paragraph" w:customStyle="1" w:styleId="xl82">
    <w:name w:val="xl82"/>
    <w:basedOn w:val="Normal"/>
    <w:rsid w:val="00176C79"/>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jc w:val="right"/>
    </w:pPr>
    <w:rPr>
      <w:rFonts w:ascii="Times New Roman" w:eastAsia="Times New Roman" w:hAnsi="Times New Roman" w:cs="Times New Roman"/>
      <w:color w:val="000000"/>
      <w:sz w:val="24"/>
      <w:szCs w:val="24"/>
    </w:rPr>
  </w:style>
  <w:style w:type="paragraph" w:customStyle="1" w:styleId="xl83">
    <w:name w:val="xl83"/>
    <w:basedOn w:val="Normal"/>
    <w:rsid w:val="00176C79"/>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jc w:val="right"/>
    </w:pPr>
    <w:rPr>
      <w:rFonts w:ascii="Times New Roman" w:eastAsia="Times New Roman" w:hAnsi="Times New Roman" w:cs="Times New Roman"/>
      <w:b/>
      <w:bCs/>
      <w:color w:val="000000"/>
      <w:sz w:val="24"/>
      <w:szCs w:val="24"/>
    </w:rPr>
  </w:style>
  <w:style w:type="paragraph" w:customStyle="1" w:styleId="xl84">
    <w:name w:val="xl84"/>
    <w:basedOn w:val="Normal"/>
    <w:rsid w:val="00176C79"/>
    <w:pPr>
      <w:pBdr>
        <w:top w:val="single" w:sz="4" w:space="0" w:color="000000"/>
        <w:left w:val="single" w:sz="4" w:space="0" w:color="000000"/>
        <w:right w:val="single" w:sz="4" w:space="0" w:color="000000"/>
      </w:pBdr>
      <w:shd w:val="clear" w:color="000000" w:fill="FCE4D6"/>
      <w:spacing w:before="100" w:beforeAutospacing="1" w:after="100" w:afterAutospacing="1" w:line="240" w:lineRule="auto"/>
      <w:textAlignment w:val="center"/>
    </w:pPr>
    <w:rPr>
      <w:rFonts w:ascii="Times New Roman" w:eastAsia="Times New Roman" w:hAnsi="Times New Roman" w:cs="Times New Roman"/>
      <w:b/>
      <w:bCs/>
      <w:color w:val="000000"/>
      <w:sz w:val="24"/>
      <w:szCs w:val="24"/>
    </w:rPr>
  </w:style>
  <w:style w:type="paragraph" w:customStyle="1" w:styleId="xl85">
    <w:name w:val="xl85"/>
    <w:basedOn w:val="Normal"/>
    <w:rsid w:val="00176C79"/>
    <w:pPr>
      <w:pBdr>
        <w:top w:val="single" w:sz="4" w:space="0" w:color="000000"/>
        <w:left w:val="single" w:sz="4" w:space="0" w:color="000000"/>
        <w:bottom w:val="single" w:sz="4" w:space="0" w:color="000000"/>
        <w:right w:val="single" w:sz="4" w:space="0" w:color="000000"/>
      </w:pBdr>
      <w:shd w:val="clear" w:color="000000" w:fill="FCE4D6"/>
      <w:spacing w:before="100" w:beforeAutospacing="1" w:after="100" w:afterAutospacing="1" w:line="240" w:lineRule="auto"/>
      <w:textAlignment w:val="center"/>
    </w:pPr>
    <w:rPr>
      <w:rFonts w:ascii="Times New Roman" w:eastAsia="Times New Roman" w:hAnsi="Times New Roman" w:cs="Times New Roman"/>
      <w:b/>
      <w:bCs/>
      <w:color w:val="000000"/>
      <w:sz w:val="24"/>
      <w:szCs w:val="24"/>
    </w:rPr>
  </w:style>
  <w:style w:type="paragraph" w:customStyle="1" w:styleId="xl86">
    <w:name w:val="xl86"/>
    <w:basedOn w:val="Normal"/>
    <w:rsid w:val="00176C79"/>
    <w:pPr>
      <w:pBdr>
        <w:top w:val="single" w:sz="4" w:space="0" w:color="000000"/>
        <w:left w:val="single" w:sz="4" w:space="0" w:color="000000"/>
        <w:bottom w:val="single" w:sz="4" w:space="0" w:color="000000"/>
        <w:right w:val="single" w:sz="4" w:space="0" w:color="000000"/>
      </w:pBdr>
      <w:shd w:val="clear" w:color="000000" w:fill="FCE4D6"/>
      <w:spacing w:before="100" w:beforeAutospacing="1" w:after="100" w:afterAutospacing="1" w:line="240" w:lineRule="auto"/>
      <w:jc w:val="right"/>
    </w:pPr>
    <w:rPr>
      <w:rFonts w:ascii="Times New Roman" w:eastAsia="Times New Roman" w:hAnsi="Times New Roman" w:cs="Times New Roman"/>
      <w:b/>
      <w:bCs/>
      <w:color w:val="000000"/>
      <w:sz w:val="24"/>
      <w:szCs w:val="24"/>
    </w:rPr>
  </w:style>
  <w:style w:type="paragraph" w:customStyle="1" w:styleId="xl87">
    <w:name w:val="xl87"/>
    <w:basedOn w:val="Normal"/>
    <w:rsid w:val="00176C79"/>
    <w:pPr>
      <w:pBdr>
        <w:left w:val="single" w:sz="4" w:space="0" w:color="000000"/>
        <w:bottom w:val="single" w:sz="4" w:space="0" w:color="000000"/>
        <w:right w:val="single" w:sz="4" w:space="0" w:color="000000"/>
      </w:pBdr>
      <w:shd w:val="clear" w:color="000000" w:fill="FCE4D6"/>
      <w:spacing w:before="100" w:beforeAutospacing="1" w:after="100" w:afterAutospacing="1" w:line="240" w:lineRule="auto"/>
      <w:textAlignment w:val="center"/>
    </w:pPr>
    <w:rPr>
      <w:rFonts w:ascii="Times New Roman" w:eastAsia="Times New Roman" w:hAnsi="Times New Roman" w:cs="Times New Roman"/>
      <w:b/>
      <w:bCs/>
      <w:color w:val="000000"/>
      <w:sz w:val="24"/>
      <w:szCs w:val="24"/>
    </w:rPr>
  </w:style>
  <w:style w:type="paragraph" w:customStyle="1" w:styleId="xl88">
    <w:name w:val="xl88"/>
    <w:basedOn w:val="Normal"/>
    <w:rsid w:val="00176C79"/>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89">
    <w:name w:val="xl89"/>
    <w:basedOn w:val="Normal"/>
    <w:rsid w:val="00176C79"/>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xl90">
    <w:name w:val="xl90"/>
    <w:basedOn w:val="Normal"/>
    <w:rsid w:val="00176C79"/>
    <w:pPr>
      <w:pBdr>
        <w:top w:val="single" w:sz="4" w:space="0" w:color="000000"/>
        <w:left w:val="single" w:sz="4" w:space="0" w:color="000000"/>
        <w:right w:val="single" w:sz="4" w:space="0" w:color="000000"/>
      </w:pBdr>
      <w:shd w:val="clear" w:color="000000" w:fill="DDEBF7"/>
      <w:spacing w:before="100" w:beforeAutospacing="1" w:after="100" w:afterAutospacing="1" w:line="240" w:lineRule="auto"/>
      <w:textAlignment w:val="center"/>
    </w:pPr>
    <w:rPr>
      <w:rFonts w:ascii="Times New Roman" w:eastAsia="Times New Roman" w:hAnsi="Times New Roman" w:cs="Times New Roman"/>
      <w:color w:val="000000"/>
      <w:sz w:val="24"/>
      <w:szCs w:val="24"/>
    </w:rPr>
  </w:style>
  <w:style w:type="paragraph" w:customStyle="1" w:styleId="xl91">
    <w:name w:val="xl91"/>
    <w:basedOn w:val="Normal"/>
    <w:rsid w:val="00176C79"/>
    <w:pPr>
      <w:pBdr>
        <w:left w:val="single" w:sz="4" w:space="0" w:color="000000"/>
        <w:bottom w:val="single" w:sz="4" w:space="0" w:color="000000"/>
        <w:right w:val="single" w:sz="4" w:space="0" w:color="000000"/>
      </w:pBdr>
      <w:shd w:val="clear" w:color="000000" w:fill="DDEBF7"/>
      <w:spacing w:before="100" w:beforeAutospacing="1" w:after="100" w:afterAutospacing="1" w:line="240" w:lineRule="auto"/>
      <w:textAlignment w:val="center"/>
    </w:pPr>
    <w:rPr>
      <w:rFonts w:ascii="Times New Roman" w:eastAsia="Times New Roman" w:hAnsi="Times New Roman" w:cs="Times New Roman"/>
      <w:color w:val="000000"/>
      <w:sz w:val="24"/>
      <w:szCs w:val="24"/>
    </w:rPr>
  </w:style>
  <w:style w:type="paragraph" w:customStyle="1" w:styleId="xl92">
    <w:name w:val="xl92"/>
    <w:basedOn w:val="Normal"/>
    <w:rsid w:val="00176C79"/>
    <w:pPr>
      <w:pBdr>
        <w:left w:val="single" w:sz="4" w:space="0" w:color="000000"/>
        <w:right w:val="single" w:sz="4" w:space="0" w:color="000000"/>
      </w:pBdr>
      <w:shd w:val="clear" w:color="000000" w:fill="FCE4D6"/>
      <w:spacing w:before="100" w:beforeAutospacing="1" w:after="100" w:afterAutospacing="1" w:line="240" w:lineRule="auto"/>
      <w:textAlignment w:val="center"/>
    </w:pPr>
    <w:rPr>
      <w:rFonts w:ascii="Times New Roman" w:eastAsia="Times New Roman" w:hAnsi="Times New Roman" w:cs="Times New Roman"/>
      <w:b/>
      <w:bCs/>
      <w:color w:val="000000"/>
      <w:sz w:val="24"/>
      <w:szCs w:val="24"/>
    </w:rPr>
  </w:style>
  <w:style w:type="paragraph" w:customStyle="1" w:styleId="xl93">
    <w:name w:val="xl93"/>
    <w:basedOn w:val="Normal"/>
    <w:rsid w:val="00176C79"/>
    <w:pPr>
      <w:pBdr>
        <w:top w:val="single" w:sz="4" w:space="0" w:color="000000"/>
        <w:left w:val="single" w:sz="4" w:space="0" w:color="000000"/>
        <w:bottom w:val="single" w:sz="4" w:space="0" w:color="000000"/>
        <w:right w:val="single" w:sz="4" w:space="0" w:color="000000"/>
      </w:pBdr>
      <w:shd w:val="clear" w:color="000000" w:fill="FCE4D6"/>
      <w:spacing w:before="100" w:beforeAutospacing="1" w:after="100" w:afterAutospacing="1" w:line="240" w:lineRule="auto"/>
      <w:jc w:val="right"/>
    </w:pPr>
    <w:rPr>
      <w:rFonts w:ascii="Times New Roman" w:eastAsia="Times New Roman" w:hAnsi="Times New Roman" w:cs="Times New Roman"/>
      <w:b/>
      <w:bCs/>
      <w:color w:val="000000"/>
      <w:sz w:val="24"/>
      <w:szCs w:val="24"/>
    </w:rPr>
  </w:style>
  <w:style w:type="paragraph" w:customStyle="1" w:styleId="xl94">
    <w:name w:val="xl94"/>
    <w:basedOn w:val="Normal"/>
    <w:rsid w:val="00176C79"/>
    <w:pPr>
      <w:pBdr>
        <w:top w:val="single" w:sz="4" w:space="0" w:color="000000"/>
        <w:left w:val="single" w:sz="4" w:space="0" w:color="000000"/>
        <w:bottom w:val="single" w:sz="4" w:space="0" w:color="000000"/>
        <w:right w:val="single" w:sz="4" w:space="0" w:color="000000"/>
      </w:pBdr>
      <w:shd w:val="clear" w:color="000000" w:fill="FCE4D6"/>
      <w:spacing w:before="100" w:beforeAutospacing="1" w:after="100" w:afterAutospacing="1" w:line="240" w:lineRule="auto"/>
      <w:jc w:val="right"/>
    </w:pPr>
    <w:rPr>
      <w:rFonts w:ascii="Times New Roman" w:eastAsia="Times New Roman" w:hAnsi="Times New Roman" w:cs="Times New Roman"/>
      <w:b/>
      <w:bCs/>
      <w:color w:val="000000"/>
      <w:sz w:val="24"/>
      <w:szCs w:val="24"/>
    </w:rPr>
  </w:style>
  <w:style w:type="paragraph" w:styleId="BodyTextIndent">
    <w:name w:val="Body Text Indent"/>
    <w:basedOn w:val="Normal"/>
    <w:link w:val="BodyTextIndentChar"/>
    <w:rsid w:val="00176C79"/>
    <w:pPr>
      <w:autoSpaceDE w:val="0"/>
      <w:autoSpaceDN w:val="0"/>
      <w:spacing w:after="0" w:line="240" w:lineRule="auto"/>
    </w:pPr>
    <w:rPr>
      <w:rFonts w:ascii="SutonnyMJ" w:eastAsia="Times New Roman" w:hAnsi="SutonnyMJ" w:cs="Times New Roman"/>
      <w:b/>
      <w:bCs/>
      <w:sz w:val="26"/>
      <w:szCs w:val="26"/>
    </w:rPr>
  </w:style>
  <w:style w:type="character" w:customStyle="1" w:styleId="BodyTextIndentChar">
    <w:name w:val="Body Text Indent Char"/>
    <w:basedOn w:val="DefaultParagraphFont"/>
    <w:link w:val="BodyTextIndent"/>
    <w:rsid w:val="00176C79"/>
    <w:rPr>
      <w:rFonts w:ascii="SutonnyMJ" w:eastAsia="Times New Roman" w:hAnsi="SutonnyMJ" w:cs="Times New Roman"/>
      <w:b/>
      <w:bCs/>
      <w:sz w:val="26"/>
      <w:szCs w:val="26"/>
    </w:rPr>
  </w:style>
  <w:style w:type="paragraph" w:styleId="BodyText">
    <w:name w:val="Body Text"/>
    <w:basedOn w:val="Normal"/>
    <w:link w:val="BodyTextChar"/>
    <w:qFormat/>
    <w:rsid w:val="00176C79"/>
    <w:pPr>
      <w:autoSpaceDE w:val="0"/>
      <w:autoSpaceDN w:val="0"/>
      <w:spacing w:after="0" w:line="240" w:lineRule="auto"/>
    </w:pPr>
    <w:rPr>
      <w:rFonts w:ascii="SutonnyMJ" w:eastAsia="Times New Roman" w:hAnsi="SutonnyMJ" w:cs="Times New Roman"/>
      <w:sz w:val="24"/>
      <w:szCs w:val="24"/>
    </w:rPr>
  </w:style>
  <w:style w:type="character" w:customStyle="1" w:styleId="BodyTextChar">
    <w:name w:val="Body Text Char"/>
    <w:basedOn w:val="DefaultParagraphFont"/>
    <w:link w:val="BodyText"/>
    <w:rsid w:val="00176C79"/>
    <w:rPr>
      <w:rFonts w:ascii="SutonnyMJ" w:eastAsia="Times New Roman" w:hAnsi="SutonnyMJ" w:cs="Times New Roman"/>
      <w:sz w:val="24"/>
      <w:szCs w:val="24"/>
    </w:rPr>
  </w:style>
  <w:style w:type="character" w:styleId="PageNumber">
    <w:name w:val="page number"/>
    <w:basedOn w:val="DefaultParagraphFont"/>
    <w:rsid w:val="00176C79"/>
  </w:style>
  <w:style w:type="paragraph" w:styleId="BodyText2">
    <w:name w:val="Body Text 2"/>
    <w:basedOn w:val="Normal"/>
    <w:link w:val="BodyText2Char"/>
    <w:rsid w:val="00176C79"/>
    <w:pPr>
      <w:spacing w:after="0" w:line="240" w:lineRule="auto"/>
    </w:pPr>
    <w:rPr>
      <w:rFonts w:ascii="Times New Roman" w:eastAsia="Times New Roman" w:hAnsi="Times New Roman" w:cs="Times New Roman"/>
      <w:i/>
      <w:iCs/>
      <w:sz w:val="28"/>
      <w:szCs w:val="14"/>
    </w:rPr>
  </w:style>
  <w:style w:type="character" w:customStyle="1" w:styleId="BodyText2Char">
    <w:name w:val="Body Text 2 Char"/>
    <w:basedOn w:val="DefaultParagraphFont"/>
    <w:link w:val="BodyText2"/>
    <w:rsid w:val="00176C79"/>
    <w:rPr>
      <w:rFonts w:ascii="Times New Roman" w:eastAsia="Times New Roman" w:hAnsi="Times New Roman" w:cs="Times New Roman"/>
      <w:i/>
      <w:iCs/>
      <w:sz w:val="28"/>
      <w:szCs w:val="14"/>
    </w:rPr>
  </w:style>
  <w:style w:type="character" w:customStyle="1" w:styleId="AutoList21">
    <w:name w:val="AutoList2 1"/>
    <w:basedOn w:val="DefaultParagraphFont"/>
    <w:rsid w:val="00176C79"/>
  </w:style>
  <w:style w:type="paragraph" w:styleId="BodyText3">
    <w:name w:val="Body Text 3"/>
    <w:basedOn w:val="Normal"/>
    <w:link w:val="BodyText3Char"/>
    <w:rsid w:val="00176C79"/>
    <w:pPr>
      <w:autoSpaceDE w:val="0"/>
      <w:autoSpaceDN w:val="0"/>
      <w:spacing w:after="0" w:line="240" w:lineRule="auto"/>
      <w:jc w:val="center"/>
    </w:pPr>
    <w:rPr>
      <w:rFonts w:ascii="Times New Roman" w:eastAsia="Times New Roman" w:hAnsi="Times New Roman" w:cs="Times New Roman"/>
      <w:sz w:val="24"/>
      <w:szCs w:val="20"/>
    </w:rPr>
  </w:style>
  <w:style w:type="character" w:customStyle="1" w:styleId="BodyText3Char">
    <w:name w:val="Body Text 3 Char"/>
    <w:basedOn w:val="DefaultParagraphFont"/>
    <w:link w:val="BodyText3"/>
    <w:rsid w:val="00176C79"/>
    <w:rPr>
      <w:rFonts w:ascii="Times New Roman" w:eastAsia="Times New Roman" w:hAnsi="Times New Roman" w:cs="Times New Roman"/>
      <w:sz w:val="24"/>
      <w:szCs w:val="20"/>
    </w:rPr>
  </w:style>
  <w:style w:type="paragraph" w:styleId="BlockText">
    <w:name w:val="Block Text"/>
    <w:basedOn w:val="Normal"/>
    <w:rsid w:val="00176C79"/>
    <w:pPr>
      <w:spacing w:after="0" w:line="240" w:lineRule="auto"/>
      <w:ind w:left="720" w:right="-144"/>
    </w:pPr>
    <w:rPr>
      <w:rFonts w:ascii="SutonnyMJ" w:eastAsia="Times New Roman" w:hAnsi="SutonnyMJ" w:cs="Times New Roman"/>
      <w:sz w:val="26"/>
      <w:szCs w:val="24"/>
    </w:rPr>
  </w:style>
  <w:style w:type="paragraph" w:customStyle="1" w:styleId="SectionHead">
    <w:name w:val="Section Head"/>
    <w:basedOn w:val="Normal"/>
    <w:rsid w:val="00176C79"/>
    <w:pPr>
      <w:spacing w:after="0" w:line="240" w:lineRule="auto"/>
    </w:pPr>
    <w:rPr>
      <w:rFonts w:ascii="Times New Roman" w:eastAsia="Times New Roman" w:hAnsi="Times New Roman" w:cs="Times New Roman"/>
      <w:b/>
      <w:smallCaps/>
      <w:color w:val="000000"/>
      <w:sz w:val="28"/>
      <w:szCs w:val="20"/>
    </w:rPr>
  </w:style>
  <w:style w:type="paragraph" w:styleId="CommentText">
    <w:name w:val="annotation text"/>
    <w:basedOn w:val="Normal"/>
    <w:link w:val="CommentTextChar"/>
    <w:semiHidden/>
    <w:rsid w:val="00176C79"/>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rPr>
  </w:style>
  <w:style w:type="character" w:customStyle="1" w:styleId="CommentTextChar">
    <w:name w:val="Comment Text Char"/>
    <w:basedOn w:val="DefaultParagraphFont"/>
    <w:link w:val="CommentText"/>
    <w:semiHidden/>
    <w:rsid w:val="00176C79"/>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rsid w:val="00176C79"/>
    <w:pPr>
      <w:overflowPunct/>
      <w:autoSpaceDE/>
      <w:autoSpaceDN/>
      <w:adjustRightInd/>
      <w:textAlignment w:val="auto"/>
    </w:pPr>
    <w:rPr>
      <w:b/>
      <w:bCs/>
    </w:rPr>
  </w:style>
  <w:style w:type="character" w:customStyle="1" w:styleId="CommentSubjectChar">
    <w:name w:val="Comment Subject Char"/>
    <w:basedOn w:val="CommentTextChar"/>
    <w:link w:val="CommentSubject"/>
    <w:rsid w:val="00176C79"/>
    <w:rPr>
      <w:rFonts w:ascii="Times New Roman" w:eastAsia="Times New Roman" w:hAnsi="Times New Roman" w:cs="Times New Roman"/>
      <w:b/>
      <w:bCs/>
      <w:sz w:val="20"/>
      <w:szCs w:val="20"/>
    </w:rPr>
  </w:style>
  <w:style w:type="character" w:customStyle="1" w:styleId="hps">
    <w:name w:val="hps"/>
    <w:basedOn w:val="DefaultParagraphFont"/>
    <w:rsid w:val="00176C79"/>
  </w:style>
  <w:style w:type="character" w:customStyle="1" w:styleId="apple-converted-space">
    <w:name w:val="apple-converted-space"/>
    <w:basedOn w:val="DefaultParagraphFont"/>
    <w:rsid w:val="00176C79"/>
  </w:style>
  <w:style w:type="paragraph" w:customStyle="1" w:styleId="1">
    <w:name w:val="1"/>
    <w:basedOn w:val="Normal"/>
    <w:rsid w:val="00176C79"/>
    <w:pPr>
      <w:spacing w:after="160" w:line="240" w:lineRule="exact"/>
    </w:pPr>
    <w:rPr>
      <w:rFonts w:ascii="Arial" w:eastAsia="Times New Roman" w:hAnsi="Arial" w:cs="Times New Roman"/>
      <w:sz w:val="20"/>
      <w:szCs w:val="20"/>
    </w:rPr>
  </w:style>
  <w:style w:type="paragraph" w:customStyle="1" w:styleId="Char">
    <w:name w:val="Char"/>
    <w:basedOn w:val="Normal"/>
    <w:rsid w:val="00176C79"/>
    <w:pPr>
      <w:spacing w:after="160" w:line="240" w:lineRule="exact"/>
    </w:pPr>
    <w:rPr>
      <w:rFonts w:ascii="Arial" w:eastAsia="Times New Roman" w:hAnsi="Arial" w:cs="Times New Roman"/>
      <w:sz w:val="20"/>
      <w:szCs w:val="20"/>
    </w:rPr>
  </w:style>
  <w:style w:type="paragraph" w:customStyle="1" w:styleId="CharCharCharCharCharCharChar">
    <w:name w:val="Char Char Char Char Char Char Char"/>
    <w:basedOn w:val="Normal"/>
    <w:rsid w:val="00176C79"/>
    <w:pPr>
      <w:spacing w:after="160" w:line="240" w:lineRule="exact"/>
    </w:pPr>
    <w:rPr>
      <w:rFonts w:ascii="Arial" w:eastAsia="Times New Roman" w:hAnsi="Arial" w:cs="Times New Roman"/>
      <w:sz w:val="20"/>
      <w:szCs w:val="20"/>
    </w:rPr>
  </w:style>
  <w:style w:type="paragraph" w:customStyle="1" w:styleId="CharCharCharChar">
    <w:name w:val="Char Char Char Char"/>
    <w:basedOn w:val="Normal"/>
    <w:rsid w:val="00176C79"/>
    <w:pPr>
      <w:spacing w:after="160" w:line="240" w:lineRule="exact"/>
    </w:pPr>
    <w:rPr>
      <w:rFonts w:ascii="Arial" w:eastAsia="Times New Roman" w:hAnsi="Arial" w:cs="Times New Roman"/>
      <w:sz w:val="20"/>
      <w:szCs w:val="20"/>
    </w:rPr>
  </w:style>
  <w:style w:type="paragraph" w:customStyle="1" w:styleId="ResponsecategsChar">
    <w:name w:val="Response categs..... Char"/>
    <w:basedOn w:val="Normal"/>
    <w:rsid w:val="00176C79"/>
    <w:pPr>
      <w:tabs>
        <w:tab w:val="right" w:leader="dot" w:pos="3942"/>
      </w:tabs>
      <w:spacing w:after="0" w:line="240" w:lineRule="auto"/>
      <w:ind w:left="216" w:hanging="216"/>
    </w:pPr>
    <w:rPr>
      <w:rFonts w:ascii="Arial" w:eastAsia="Times New Roman" w:hAnsi="Arial" w:cs="Angsana New"/>
      <w:sz w:val="20"/>
      <w:szCs w:val="20"/>
    </w:rPr>
  </w:style>
  <w:style w:type="paragraph" w:styleId="TOC3">
    <w:name w:val="toc 3"/>
    <w:basedOn w:val="Normal"/>
    <w:next w:val="Normal"/>
    <w:autoRedefine/>
    <w:uiPriority w:val="39"/>
    <w:rsid w:val="00176C79"/>
    <w:pPr>
      <w:spacing w:after="0" w:line="240" w:lineRule="auto"/>
      <w:ind w:left="400"/>
    </w:pPr>
    <w:rPr>
      <w:rFonts w:ascii="Times New Roman" w:eastAsia="Times New Roman" w:hAnsi="Times New Roman" w:cs="Times New Roman"/>
      <w:sz w:val="20"/>
      <w:szCs w:val="20"/>
    </w:rPr>
  </w:style>
  <w:style w:type="character" w:styleId="CommentReference">
    <w:name w:val="annotation reference"/>
    <w:uiPriority w:val="99"/>
    <w:semiHidden/>
    <w:unhideWhenUsed/>
    <w:rsid w:val="00176C79"/>
    <w:rPr>
      <w:sz w:val="16"/>
      <w:szCs w:val="16"/>
    </w:rPr>
  </w:style>
  <w:style w:type="paragraph" w:styleId="TOC1">
    <w:name w:val="toc 1"/>
    <w:basedOn w:val="Normal"/>
    <w:next w:val="Normal"/>
    <w:autoRedefine/>
    <w:uiPriority w:val="39"/>
    <w:unhideWhenUsed/>
    <w:rsid w:val="00176C79"/>
    <w:pPr>
      <w:tabs>
        <w:tab w:val="right" w:leader="dot" w:pos="8813"/>
      </w:tabs>
      <w:spacing w:after="0" w:line="360" w:lineRule="auto"/>
      <w:jc w:val="both"/>
    </w:pPr>
    <w:rPr>
      <w:rFonts w:ascii="Arial" w:eastAsia="Times New Roman" w:hAnsi="Arial" w:cs="Arial"/>
      <w:b/>
      <w:noProof/>
      <w:sz w:val="24"/>
      <w:szCs w:val="21"/>
    </w:rPr>
  </w:style>
  <w:style w:type="paragraph" w:styleId="TOC2">
    <w:name w:val="toc 2"/>
    <w:basedOn w:val="Normal"/>
    <w:next w:val="Normal"/>
    <w:autoRedefine/>
    <w:uiPriority w:val="39"/>
    <w:unhideWhenUsed/>
    <w:rsid w:val="00176C79"/>
    <w:pPr>
      <w:tabs>
        <w:tab w:val="right" w:leader="dot" w:pos="8910"/>
      </w:tabs>
      <w:spacing w:after="0"/>
    </w:pPr>
    <w:rPr>
      <w:rFonts w:ascii="Arial" w:eastAsia="Times New Roman" w:hAnsi="Arial" w:cs="Arial"/>
      <w:noProof/>
      <w:color w:val="000000"/>
      <w:sz w:val="24"/>
      <w:szCs w:val="21"/>
    </w:rPr>
  </w:style>
  <w:style w:type="paragraph" w:styleId="TOC4">
    <w:name w:val="toc 4"/>
    <w:basedOn w:val="Normal"/>
    <w:next w:val="Normal"/>
    <w:autoRedefine/>
    <w:uiPriority w:val="39"/>
    <w:unhideWhenUsed/>
    <w:rsid w:val="00176C79"/>
    <w:pPr>
      <w:spacing w:after="100" w:line="259" w:lineRule="auto"/>
      <w:ind w:left="660"/>
    </w:pPr>
    <w:rPr>
      <w:rFonts w:ascii="Calibri" w:eastAsia="Times New Roman" w:hAnsi="Calibri" w:cs="Times New Roman"/>
    </w:rPr>
  </w:style>
  <w:style w:type="paragraph" w:styleId="TOC5">
    <w:name w:val="toc 5"/>
    <w:basedOn w:val="Normal"/>
    <w:next w:val="Normal"/>
    <w:autoRedefine/>
    <w:uiPriority w:val="39"/>
    <w:unhideWhenUsed/>
    <w:rsid w:val="00176C79"/>
    <w:pPr>
      <w:spacing w:after="100" w:line="259" w:lineRule="auto"/>
      <w:ind w:left="880"/>
    </w:pPr>
    <w:rPr>
      <w:rFonts w:ascii="Calibri" w:eastAsia="Times New Roman" w:hAnsi="Calibri" w:cs="Times New Roman"/>
    </w:rPr>
  </w:style>
  <w:style w:type="paragraph" w:styleId="TOC6">
    <w:name w:val="toc 6"/>
    <w:basedOn w:val="Normal"/>
    <w:next w:val="Normal"/>
    <w:autoRedefine/>
    <w:uiPriority w:val="39"/>
    <w:unhideWhenUsed/>
    <w:rsid w:val="00176C79"/>
    <w:pPr>
      <w:spacing w:after="100" w:line="259" w:lineRule="auto"/>
      <w:ind w:left="1100"/>
    </w:pPr>
    <w:rPr>
      <w:rFonts w:ascii="Calibri" w:eastAsia="Times New Roman" w:hAnsi="Calibri" w:cs="Times New Roman"/>
    </w:rPr>
  </w:style>
  <w:style w:type="paragraph" w:styleId="TOC7">
    <w:name w:val="toc 7"/>
    <w:basedOn w:val="Normal"/>
    <w:next w:val="Normal"/>
    <w:autoRedefine/>
    <w:uiPriority w:val="39"/>
    <w:unhideWhenUsed/>
    <w:rsid w:val="00176C79"/>
    <w:pPr>
      <w:spacing w:after="100" w:line="259" w:lineRule="auto"/>
      <w:ind w:left="1320"/>
    </w:pPr>
    <w:rPr>
      <w:rFonts w:ascii="Calibri" w:eastAsia="Times New Roman" w:hAnsi="Calibri" w:cs="Times New Roman"/>
    </w:rPr>
  </w:style>
  <w:style w:type="paragraph" w:styleId="TOC8">
    <w:name w:val="toc 8"/>
    <w:basedOn w:val="Normal"/>
    <w:next w:val="Normal"/>
    <w:autoRedefine/>
    <w:uiPriority w:val="39"/>
    <w:unhideWhenUsed/>
    <w:rsid w:val="00176C79"/>
    <w:pPr>
      <w:spacing w:after="100" w:line="259" w:lineRule="auto"/>
      <w:ind w:left="1540"/>
    </w:pPr>
    <w:rPr>
      <w:rFonts w:ascii="Calibri" w:eastAsia="Times New Roman" w:hAnsi="Calibri" w:cs="Times New Roman"/>
    </w:rPr>
  </w:style>
  <w:style w:type="paragraph" w:styleId="TOC9">
    <w:name w:val="toc 9"/>
    <w:basedOn w:val="Normal"/>
    <w:next w:val="Normal"/>
    <w:autoRedefine/>
    <w:uiPriority w:val="39"/>
    <w:unhideWhenUsed/>
    <w:rsid w:val="00176C79"/>
    <w:pPr>
      <w:spacing w:after="100" w:line="259" w:lineRule="auto"/>
      <w:ind w:left="1760"/>
    </w:pPr>
    <w:rPr>
      <w:rFonts w:ascii="Calibri" w:eastAsia="Times New Roman" w:hAnsi="Calibri" w:cs="Times New Roman"/>
    </w:rPr>
  </w:style>
  <w:style w:type="paragraph" w:styleId="TableofFigures">
    <w:name w:val="table of figures"/>
    <w:basedOn w:val="Normal"/>
    <w:next w:val="Normal"/>
    <w:uiPriority w:val="99"/>
    <w:unhideWhenUsed/>
    <w:rsid w:val="00176C79"/>
    <w:pPr>
      <w:spacing w:before="100" w:beforeAutospacing="1" w:after="0" w:afterAutospacing="1"/>
      <w:jc w:val="both"/>
    </w:pPr>
    <w:rPr>
      <w:rFonts w:ascii="Times New Roman" w:eastAsia="Times New Roman" w:hAnsi="Times New Roman" w:cs="Times New Roman"/>
      <w:sz w:val="24"/>
      <w:szCs w:val="21"/>
    </w:rPr>
  </w:style>
  <w:style w:type="paragraph" w:customStyle="1" w:styleId="Normal1">
    <w:name w:val="Normal1"/>
    <w:rsid w:val="00176C79"/>
    <w:pPr>
      <w:spacing w:after="120" w:line="240" w:lineRule="auto"/>
      <w:jc w:val="both"/>
    </w:pPr>
    <w:rPr>
      <w:rFonts w:ascii="Calibri" w:eastAsia="Calibri" w:hAnsi="Calibri" w:cs="Calibri"/>
      <w:color w:val="000000"/>
      <w:lang w:val="en-IN" w:eastAsia="en-IN"/>
    </w:rPr>
  </w:style>
  <w:style w:type="table" w:customStyle="1" w:styleId="GridTable1Light1">
    <w:name w:val="Grid Table 1 Light1"/>
    <w:basedOn w:val="TableNormal"/>
    <w:uiPriority w:val="46"/>
    <w:rsid w:val="00176C79"/>
    <w:pPr>
      <w:spacing w:after="0" w:line="240" w:lineRule="auto"/>
    </w:pPr>
    <w:rPr>
      <w:rFonts w:ascii="Calibri" w:eastAsia="Calibri" w:hAnsi="Calibri" w:cs="Times New Roman"/>
      <w:szCs w:val="28"/>
      <w:lang w:bidi="bn-BD"/>
    </w:rPr>
    <w:tblPr>
      <w:tblStyleRowBandSize w:val="1"/>
      <w:tblStyleColBandSize w:val="1"/>
      <w:tblInd w:w="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CellMar>
        <w:top w:w="0" w:type="dxa"/>
        <w:left w:w="108" w:type="dxa"/>
        <w:bottom w:w="0" w:type="dxa"/>
        <w:right w:w="108" w:type="dxa"/>
      </w:tblCellMar>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customStyle="1" w:styleId="Listparanospace">
    <w:name w:val="List para no space"/>
    <w:basedOn w:val="ListParagraph"/>
    <w:link w:val="ListparanospaceChar"/>
    <w:autoRedefine/>
    <w:qFormat/>
    <w:rsid w:val="00E67413"/>
    <w:pPr>
      <w:numPr>
        <w:numId w:val="33"/>
      </w:numPr>
      <w:tabs>
        <w:tab w:val="left" w:pos="241"/>
      </w:tabs>
      <w:spacing w:before="0" w:beforeAutospacing="0" w:after="0" w:afterAutospacing="0" w:line="240" w:lineRule="auto"/>
      <w:ind w:left="360"/>
      <w:contextualSpacing w:val="0"/>
      <w:jc w:val="left"/>
    </w:pPr>
    <w:rPr>
      <w:rFonts w:asciiTheme="minorHAnsi" w:eastAsia="Calibri" w:hAnsiTheme="minorHAnsi" w:cstheme="minorHAnsi"/>
      <w:color w:val="FF0000"/>
      <w:spacing w:val="-2"/>
      <w:sz w:val="20"/>
      <w:szCs w:val="24"/>
      <w:lang w:val="en-CA" w:eastAsia="en-GB"/>
    </w:rPr>
  </w:style>
  <w:style w:type="character" w:customStyle="1" w:styleId="ListparanospaceChar">
    <w:name w:val="List para no space Char"/>
    <w:link w:val="Listparanospace"/>
    <w:rsid w:val="00E67413"/>
    <w:rPr>
      <w:rFonts w:eastAsia="Calibri" w:cstheme="minorHAnsi"/>
      <w:color w:val="FF0000"/>
      <w:spacing w:val="-2"/>
      <w:sz w:val="20"/>
      <w:szCs w:val="24"/>
      <w:lang w:val="en-CA" w:eastAsia="en-GB"/>
    </w:rPr>
  </w:style>
  <w:style w:type="paragraph" w:customStyle="1" w:styleId="Captionfortable">
    <w:name w:val="Caption for table"/>
    <w:basedOn w:val="Caption"/>
    <w:link w:val="CaptionfortableChar"/>
    <w:qFormat/>
    <w:rsid w:val="00176C79"/>
    <w:pPr>
      <w:spacing w:beforeLines="100" w:beforeAutospacing="0" w:afterAutospacing="0"/>
      <w:jc w:val="left"/>
    </w:pPr>
    <w:rPr>
      <w:rFonts w:ascii="Calibri" w:eastAsia="Calibri" w:hAnsi="Calibri"/>
      <w:bCs w:val="0"/>
      <w:color w:val="5684B4"/>
      <w:spacing w:val="0"/>
      <w:sz w:val="20"/>
      <w:lang w:val="en-GB"/>
    </w:rPr>
  </w:style>
  <w:style w:type="character" w:customStyle="1" w:styleId="CaptionfortableChar">
    <w:name w:val="Caption for table Char"/>
    <w:link w:val="Captionfortable"/>
    <w:rsid w:val="00176C79"/>
    <w:rPr>
      <w:rFonts w:ascii="Calibri" w:eastAsia="Calibri" w:hAnsi="Calibri" w:cs="Times New Roman"/>
      <w:b/>
      <w:color w:val="5684B4"/>
      <w:sz w:val="20"/>
      <w:szCs w:val="16"/>
      <w:lang w:val="en-GB"/>
    </w:rPr>
  </w:style>
  <w:style w:type="character" w:customStyle="1" w:styleId="CaptionChar">
    <w:name w:val="Caption Char"/>
    <w:aliases w:val=" Char Char,Char Char Char Char Char Char Char1,PAD Caption Char,~Caption Char,Caption Char Char Char,Caption Char2 Char Char Char,Caption Char1 Char Char Char Char,Caption Char Char Char Char Char Char"/>
    <w:link w:val="Caption"/>
    <w:uiPriority w:val="35"/>
    <w:rsid w:val="00176C79"/>
    <w:rPr>
      <w:rFonts w:ascii="Times New Roman" w:eastAsia="Times New Roman" w:hAnsi="Times New Roman" w:cs="Times New Roman"/>
      <w:b/>
      <w:bCs/>
      <w:color w:val="171717"/>
      <w:spacing w:val="10"/>
      <w:sz w:val="24"/>
      <w:szCs w:val="16"/>
    </w:rPr>
  </w:style>
  <w:style w:type="paragraph" w:customStyle="1" w:styleId="xl64">
    <w:name w:val="xl64"/>
    <w:basedOn w:val="Normal"/>
    <w:rsid w:val="00980DE1"/>
    <w:pPr>
      <w:spacing w:before="100" w:beforeAutospacing="1" w:after="100" w:afterAutospacing="1" w:line="240" w:lineRule="auto"/>
      <w:jc w:val="center"/>
    </w:pPr>
    <w:rPr>
      <w:rFonts w:ascii="Times New Roman" w:eastAsia="Times New Roman" w:hAnsi="Times New Roman" w:cs="Times New Roman"/>
      <w:b/>
      <w:bCs/>
      <w:sz w:val="24"/>
      <w:szCs w:val="24"/>
    </w:rPr>
  </w:style>
  <w:style w:type="character" w:customStyle="1" w:styleId="ListParagraphChar">
    <w:name w:val="List Paragraph Char"/>
    <w:aliases w:val="Normal 2 Char,List Paragraph (numbered (a)) Char,Main numbered paragraph Char"/>
    <w:link w:val="ListParagraph"/>
    <w:uiPriority w:val="34"/>
    <w:locked/>
    <w:rsid w:val="00055E10"/>
    <w:rPr>
      <w:rFonts w:ascii="Times New Roman" w:eastAsia="Times New Roman" w:hAnsi="Times New Roman" w:cs="Times New Roman"/>
      <w:sz w:val="24"/>
      <w:szCs w:val="21"/>
    </w:rPr>
  </w:style>
  <w:style w:type="table" w:customStyle="1" w:styleId="PlainTable21">
    <w:name w:val="Plain Table 21"/>
    <w:basedOn w:val="TableNormal"/>
    <w:uiPriority w:val="42"/>
    <w:rsid w:val="00395294"/>
    <w:pPr>
      <w:spacing w:after="0" w:line="240" w:lineRule="auto"/>
    </w:pPr>
    <w:rPr>
      <w:rFonts w:ascii="Calibri" w:eastAsia="Times New Roman" w:hAnsi="Calibri" w:cs="Times New Roman"/>
      <w:sz w:val="20"/>
      <w:szCs w:val="20"/>
    </w:rPr>
    <w:tblPr>
      <w:tblStyleRowBandSize w:val="1"/>
      <w:tblStyleColBandSize w:val="1"/>
      <w:tblInd w:w="0" w:type="dxa"/>
      <w:tblBorders>
        <w:top w:val="single" w:sz="4" w:space="0" w:color="7F7F7F"/>
        <w:bottom w:val="single" w:sz="4" w:space="0" w:color="7F7F7F"/>
      </w:tblBorders>
      <w:tblCellMar>
        <w:top w:w="0" w:type="dxa"/>
        <w:left w:w="108" w:type="dxa"/>
        <w:bottom w:w="0" w:type="dxa"/>
        <w:right w:w="108" w:type="dxa"/>
      </w:tblCellMar>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footnote reference" w:qFormat="1"/>
    <w:lsdException w:name="page number" w:uiPriority="0"/>
    <w:lsdException w:name="Title" w:semiHidden="0" w:uiPriority="10" w:unhideWhenUsed="0" w:qFormat="1"/>
    <w:lsdException w:name="Default Paragraph Font" w:uiPriority="1"/>
    <w:lsdException w:name="Body Text" w:uiPriority="0" w:qFormat="1"/>
    <w:lsdException w:name="Body Text Indent" w:uiPriority="0"/>
    <w:lsdException w:name="Subtitle" w:semiHidden="0" w:uiPriority="11" w:unhideWhenUsed="0" w:qFormat="1"/>
    <w:lsdException w:name="Body Text 2" w:uiPriority="0"/>
    <w:lsdException w:name="Body Text 3" w:uiPriority="0"/>
    <w:lsdException w:name="Block Text" w:uiPriority="0"/>
    <w:lsdException w:name="Strong" w:semiHidden="0" w:uiPriority="22" w:unhideWhenUsed="0" w:qFormat="1"/>
    <w:lsdException w:name="Emphasis" w:semiHidden="0" w:uiPriority="0" w:unhideWhenUsed="0" w:qFormat="1"/>
    <w:lsdException w:name="annotation subjec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176C79"/>
    <w:pPr>
      <w:keepNext/>
      <w:keepLines/>
      <w:pBdr>
        <w:left w:val="single" w:sz="12" w:space="12" w:color="ED7D31"/>
      </w:pBdr>
      <w:spacing w:before="100" w:beforeAutospacing="1" w:after="100" w:afterAutospacing="1"/>
      <w:jc w:val="both"/>
      <w:outlineLvl w:val="0"/>
    </w:pPr>
    <w:rPr>
      <w:rFonts w:ascii="Times New Roman" w:eastAsia="Times New Roman" w:hAnsi="Times New Roman" w:cs="Times New Roman"/>
      <w:smallCaps/>
      <w:color w:val="7030A0"/>
      <w:spacing w:val="10"/>
      <w:sz w:val="44"/>
      <w:szCs w:val="36"/>
    </w:rPr>
  </w:style>
  <w:style w:type="paragraph" w:styleId="Heading2">
    <w:name w:val="heading 2"/>
    <w:basedOn w:val="Normal"/>
    <w:next w:val="Normal"/>
    <w:link w:val="Heading2Char"/>
    <w:uiPriority w:val="9"/>
    <w:unhideWhenUsed/>
    <w:qFormat/>
    <w:rsid w:val="00176C79"/>
    <w:pPr>
      <w:keepNext/>
      <w:keepLines/>
      <w:spacing w:before="100" w:beforeAutospacing="1" w:after="100" w:afterAutospacing="1"/>
      <w:jc w:val="both"/>
      <w:outlineLvl w:val="1"/>
    </w:pPr>
    <w:rPr>
      <w:rFonts w:ascii="Times New Roman" w:eastAsia="Times New Roman" w:hAnsi="Times New Roman" w:cs="Times New Roman"/>
      <w:color w:val="1F4E79"/>
      <w:sz w:val="32"/>
      <w:szCs w:val="36"/>
    </w:rPr>
  </w:style>
  <w:style w:type="paragraph" w:styleId="Heading3">
    <w:name w:val="heading 3"/>
    <w:basedOn w:val="Normal"/>
    <w:next w:val="Normal"/>
    <w:link w:val="Heading3Char"/>
    <w:uiPriority w:val="9"/>
    <w:unhideWhenUsed/>
    <w:qFormat/>
    <w:rsid w:val="00176C79"/>
    <w:pPr>
      <w:spacing w:before="100" w:beforeAutospacing="1" w:after="100" w:afterAutospacing="1"/>
      <w:jc w:val="both"/>
      <w:outlineLvl w:val="2"/>
    </w:pPr>
    <w:rPr>
      <w:rFonts w:ascii="Times New Roman" w:eastAsia="Times New Roman" w:hAnsi="Times New Roman" w:cs="Times New Roman"/>
      <w:color w:val="008000"/>
      <w:sz w:val="32"/>
      <w:szCs w:val="32"/>
    </w:rPr>
  </w:style>
  <w:style w:type="paragraph" w:styleId="Heading4">
    <w:name w:val="heading 4"/>
    <w:basedOn w:val="Normal"/>
    <w:next w:val="Normal"/>
    <w:link w:val="Heading4Char"/>
    <w:uiPriority w:val="9"/>
    <w:unhideWhenUsed/>
    <w:qFormat/>
    <w:rsid w:val="00176C79"/>
    <w:pPr>
      <w:spacing w:before="100" w:beforeAutospacing="1" w:after="100" w:afterAutospacing="1"/>
      <w:jc w:val="both"/>
      <w:outlineLvl w:val="3"/>
    </w:pPr>
    <w:rPr>
      <w:rFonts w:ascii="Times New Roman" w:eastAsia="Times New Roman" w:hAnsi="Times New Roman" w:cs="Times New Roman"/>
      <w:color w:val="008080"/>
      <w:sz w:val="28"/>
      <w:szCs w:val="28"/>
    </w:rPr>
  </w:style>
  <w:style w:type="paragraph" w:styleId="Heading5">
    <w:name w:val="heading 5"/>
    <w:basedOn w:val="Normal"/>
    <w:next w:val="Normal"/>
    <w:link w:val="Heading5Char"/>
    <w:uiPriority w:val="9"/>
    <w:unhideWhenUsed/>
    <w:qFormat/>
    <w:rsid w:val="00176C79"/>
    <w:pPr>
      <w:keepNext/>
      <w:keepLines/>
      <w:spacing w:before="80" w:beforeAutospacing="1" w:after="0" w:afterAutospacing="1" w:line="240" w:lineRule="auto"/>
      <w:jc w:val="both"/>
      <w:outlineLvl w:val="4"/>
    </w:pPr>
    <w:rPr>
      <w:rFonts w:ascii="Calibri Light" w:eastAsia="Times New Roman" w:hAnsi="Calibri Light" w:cs="Times New Roman"/>
      <w:sz w:val="24"/>
      <w:szCs w:val="24"/>
    </w:rPr>
  </w:style>
  <w:style w:type="paragraph" w:styleId="Heading6">
    <w:name w:val="heading 6"/>
    <w:basedOn w:val="Normal"/>
    <w:next w:val="Normal"/>
    <w:link w:val="Heading6Char"/>
    <w:uiPriority w:val="9"/>
    <w:unhideWhenUsed/>
    <w:qFormat/>
    <w:rsid w:val="00176C79"/>
    <w:pPr>
      <w:keepNext/>
      <w:keepLines/>
      <w:spacing w:before="80" w:beforeAutospacing="1" w:after="0" w:afterAutospacing="1" w:line="240" w:lineRule="auto"/>
      <w:jc w:val="both"/>
      <w:outlineLvl w:val="5"/>
    </w:pPr>
    <w:rPr>
      <w:rFonts w:ascii="Calibri Light" w:eastAsia="Times New Roman" w:hAnsi="Calibri Light" w:cs="Times New Roman"/>
      <w:i/>
      <w:iCs/>
      <w:sz w:val="24"/>
      <w:szCs w:val="24"/>
    </w:rPr>
  </w:style>
  <w:style w:type="paragraph" w:styleId="Heading7">
    <w:name w:val="heading 7"/>
    <w:basedOn w:val="Normal"/>
    <w:next w:val="Normal"/>
    <w:link w:val="Heading7Char"/>
    <w:uiPriority w:val="9"/>
    <w:unhideWhenUsed/>
    <w:qFormat/>
    <w:rsid w:val="00176C79"/>
    <w:pPr>
      <w:keepNext/>
      <w:keepLines/>
      <w:spacing w:before="80" w:beforeAutospacing="1" w:after="0" w:afterAutospacing="1" w:line="240" w:lineRule="auto"/>
      <w:jc w:val="both"/>
      <w:outlineLvl w:val="6"/>
    </w:pPr>
    <w:rPr>
      <w:rFonts w:ascii="Calibri Light" w:eastAsia="Times New Roman" w:hAnsi="Calibri Light" w:cs="Times New Roman"/>
      <w:color w:val="595959"/>
      <w:sz w:val="24"/>
      <w:szCs w:val="24"/>
    </w:rPr>
  </w:style>
  <w:style w:type="paragraph" w:styleId="Heading8">
    <w:name w:val="heading 8"/>
    <w:basedOn w:val="Normal"/>
    <w:next w:val="Normal"/>
    <w:link w:val="Heading8Char"/>
    <w:uiPriority w:val="9"/>
    <w:unhideWhenUsed/>
    <w:qFormat/>
    <w:rsid w:val="00176C79"/>
    <w:pPr>
      <w:keepNext/>
      <w:keepLines/>
      <w:spacing w:before="80" w:beforeAutospacing="1" w:after="0" w:afterAutospacing="1" w:line="240" w:lineRule="auto"/>
      <w:jc w:val="both"/>
      <w:outlineLvl w:val="7"/>
    </w:pPr>
    <w:rPr>
      <w:rFonts w:ascii="Calibri Light" w:eastAsia="Times New Roman" w:hAnsi="Calibri Light" w:cs="Times New Roman"/>
      <w:caps/>
      <w:sz w:val="20"/>
      <w:szCs w:val="20"/>
    </w:rPr>
  </w:style>
  <w:style w:type="paragraph" w:styleId="Heading9">
    <w:name w:val="heading 9"/>
    <w:basedOn w:val="Normal"/>
    <w:next w:val="Normal"/>
    <w:link w:val="Heading9Char"/>
    <w:uiPriority w:val="9"/>
    <w:unhideWhenUsed/>
    <w:qFormat/>
    <w:rsid w:val="00176C79"/>
    <w:pPr>
      <w:keepNext/>
      <w:keepLines/>
      <w:spacing w:before="80" w:beforeAutospacing="1" w:after="0" w:afterAutospacing="1" w:line="240" w:lineRule="auto"/>
      <w:jc w:val="both"/>
      <w:outlineLvl w:val="8"/>
    </w:pPr>
    <w:rPr>
      <w:rFonts w:ascii="Calibri Light" w:eastAsia="Times New Roman" w:hAnsi="Calibri Light" w:cs="Times New Roman"/>
      <w:i/>
      <w:iCs/>
      <w:cap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6225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62258"/>
    <w:rPr>
      <w:rFonts w:ascii="Tahoma" w:hAnsi="Tahoma" w:cs="Tahoma"/>
      <w:sz w:val="16"/>
      <w:szCs w:val="16"/>
    </w:rPr>
  </w:style>
  <w:style w:type="character" w:customStyle="1" w:styleId="Heading1Char">
    <w:name w:val="Heading 1 Char"/>
    <w:basedOn w:val="DefaultParagraphFont"/>
    <w:link w:val="Heading1"/>
    <w:uiPriority w:val="9"/>
    <w:rsid w:val="00176C79"/>
    <w:rPr>
      <w:rFonts w:ascii="Times New Roman" w:eastAsia="Times New Roman" w:hAnsi="Times New Roman" w:cs="Times New Roman"/>
      <w:smallCaps/>
      <w:color w:val="7030A0"/>
      <w:spacing w:val="10"/>
      <w:sz w:val="44"/>
      <w:szCs w:val="36"/>
    </w:rPr>
  </w:style>
  <w:style w:type="character" w:customStyle="1" w:styleId="Heading2Char">
    <w:name w:val="Heading 2 Char"/>
    <w:basedOn w:val="DefaultParagraphFont"/>
    <w:link w:val="Heading2"/>
    <w:uiPriority w:val="9"/>
    <w:rsid w:val="00176C79"/>
    <w:rPr>
      <w:rFonts w:ascii="Times New Roman" w:eastAsia="Times New Roman" w:hAnsi="Times New Roman" w:cs="Times New Roman"/>
      <w:color w:val="1F4E79"/>
      <w:sz w:val="32"/>
      <w:szCs w:val="36"/>
    </w:rPr>
  </w:style>
  <w:style w:type="character" w:customStyle="1" w:styleId="Heading3Char">
    <w:name w:val="Heading 3 Char"/>
    <w:basedOn w:val="DefaultParagraphFont"/>
    <w:link w:val="Heading3"/>
    <w:uiPriority w:val="9"/>
    <w:rsid w:val="00176C79"/>
    <w:rPr>
      <w:rFonts w:ascii="Times New Roman" w:eastAsia="Times New Roman" w:hAnsi="Times New Roman" w:cs="Times New Roman"/>
      <w:color w:val="008000"/>
      <w:sz w:val="32"/>
      <w:szCs w:val="32"/>
    </w:rPr>
  </w:style>
  <w:style w:type="character" w:customStyle="1" w:styleId="Heading4Char">
    <w:name w:val="Heading 4 Char"/>
    <w:basedOn w:val="DefaultParagraphFont"/>
    <w:link w:val="Heading4"/>
    <w:uiPriority w:val="9"/>
    <w:rsid w:val="00176C79"/>
    <w:rPr>
      <w:rFonts w:ascii="Times New Roman" w:eastAsia="Times New Roman" w:hAnsi="Times New Roman" w:cs="Times New Roman"/>
      <w:color w:val="008080"/>
      <w:sz w:val="28"/>
      <w:szCs w:val="28"/>
    </w:rPr>
  </w:style>
  <w:style w:type="character" w:customStyle="1" w:styleId="Heading5Char">
    <w:name w:val="Heading 5 Char"/>
    <w:basedOn w:val="DefaultParagraphFont"/>
    <w:link w:val="Heading5"/>
    <w:uiPriority w:val="9"/>
    <w:rsid w:val="00176C79"/>
    <w:rPr>
      <w:rFonts w:ascii="Calibri Light" w:eastAsia="Times New Roman" w:hAnsi="Calibri Light" w:cs="Times New Roman"/>
      <w:sz w:val="24"/>
      <w:szCs w:val="24"/>
    </w:rPr>
  </w:style>
  <w:style w:type="character" w:customStyle="1" w:styleId="Heading6Char">
    <w:name w:val="Heading 6 Char"/>
    <w:basedOn w:val="DefaultParagraphFont"/>
    <w:link w:val="Heading6"/>
    <w:uiPriority w:val="9"/>
    <w:rsid w:val="00176C79"/>
    <w:rPr>
      <w:rFonts w:ascii="Calibri Light" w:eastAsia="Times New Roman" w:hAnsi="Calibri Light" w:cs="Times New Roman"/>
      <w:i/>
      <w:iCs/>
      <w:sz w:val="24"/>
      <w:szCs w:val="24"/>
    </w:rPr>
  </w:style>
  <w:style w:type="character" w:customStyle="1" w:styleId="Heading7Char">
    <w:name w:val="Heading 7 Char"/>
    <w:basedOn w:val="DefaultParagraphFont"/>
    <w:link w:val="Heading7"/>
    <w:uiPriority w:val="9"/>
    <w:rsid w:val="00176C79"/>
    <w:rPr>
      <w:rFonts w:ascii="Calibri Light" w:eastAsia="Times New Roman" w:hAnsi="Calibri Light" w:cs="Times New Roman"/>
      <w:color w:val="595959"/>
      <w:sz w:val="24"/>
      <w:szCs w:val="24"/>
    </w:rPr>
  </w:style>
  <w:style w:type="character" w:customStyle="1" w:styleId="Heading8Char">
    <w:name w:val="Heading 8 Char"/>
    <w:basedOn w:val="DefaultParagraphFont"/>
    <w:link w:val="Heading8"/>
    <w:uiPriority w:val="9"/>
    <w:rsid w:val="00176C79"/>
    <w:rPr>
      <w:rFonts w:ascii="Calibri Light" w:eastAsia="Times New Roman" w:hAnsi="Calibri Light" w:cs="Times New Roman"/>
      <w:caps/>
      <w:sz w:val="20"/>
      <w:szCs w:val="20"/>
    </w:rPr>
  </w:style>
  <w:style w:type="character" w:customStyle="1" w:styleId="Heading9Char">
    <w:name w:val="Heading 9 Char"/>
    <w:basedOn w:val="DefaultParagraphFont"/>
    <w:link w:val="Heading9"/>
    <w:uiPriority w:val="9"/>
    <w:rsid w:val="00176C79"/>
    <w:rPr>
      <w:rFonts w:ascii="Calibri Light" w:eastAsia="Times New Roman" w:hAnsi="Calibri Light" w:cs="Times New Roman"/>
      <w:i/>
      <w:iCs/>
      <w:caps/>
      <w:sz w:val="20"/>
      <w:szCs w:val="20"/>
    </w:rPr>
  </w:style>
  <w:style w:type="paragraph" w:styleId="ListParagraph">
    <w:name w:val="List Paragraph"/>
    <w:aliases w:val="Normal 2,List Paragraph (numbered (a)),Main numbered paragraph"/>
    <w:basedOn w:val="Normal"/>
    <w:link w:val="ListParagraphChar"/>
    <w:uiPriority w:val="34"/>
    <w:qFormat/>
    <w:rsid w:val="00176C79"/>
    <w:pPr>
      <w:spacing w:before="100" w:beforeAutospacing="1" w:after="100" w:afterAutospacing="1"/>
      <w:ind w:left="720"/>
      <w:contextualSpacing/>
      <w:jc w:val="both"/>
    </w:pPr>
    <w:rPr>
      <w:rFonts w:ascii="Times New Roman" w:eastAsia="Times New Roman" w:hAnsi="Times New Roman" w:cs="Times New Roman"/>
      <w:sz w:val="24"/>
      <w:szCs w:val="21"/>
    </w:rPr>
  </w:style>
  <w:style w:type="paragraph" w:styleId="Caption">
    <w:name w:val="caption"/>
    <w:aliases w:val=" Char,Char Char Char Char Char Char,PAD Caption,~Caption,Caption Char Char,Caption Char2 Char Char,Caption Char1 Char Char Char,Caption Char Char Char Char Char,Caption Char2 Char Char Char Char Char,Caption Char1 Char1 Char Char Char Char Char"/>
    <w:basedOn w:val="Normal"/>
    <w:next w:val="Normal"/>
    <w:link w:val="CaptionChar"/>
    <w:uiPriority w:val="35"/>
    <w:unhideWhenUsed/>
    <w:qFormat/>
    <w:rsid w:val="00176C79"/>
    <w:pPr>
      <w:spacing w:before="100" w:beforeAutospacing="1" w:after="100" w:afterAutospacing="1" w:line="240" w:lineRule="auto"/>
      <w:jc w:val="center"/>
    </w:pPr>
    <w:rPr>
      <w:rFonts w:ascii="Times New Roman" w:eastAsia="Times New Roman" w:hAnsi="Times New Roman" w:cs="Times New Roman"/>
      <w:b/>
      <w:bCs/>
      <w:color w:val="171717"/>
      <w:spacing w:val="10"/>
      <w:sz w:val="24"/>
      <w:szCs w:val="16"/>
    </w:rPr>
  </w:style>
  <w:style w:type="paragraph" w:styleId="NoSpacing">
    <w:name w:val="No Spacing"/>
    <w:link w:val="NoSpacingChar"/>
    <w:uiPriority w:val="1"/>
    <w:qFormat/>
    <w:rsid w:val="00176C79"/>
    <w:pPr>
      <w:spacing w:after="0" w:line="240" w:lineRule="auto"/>
      <w:jc w:val="both"/>
    </w:pPr>
    <w:rPr>
      <w:rFonts w:ascii="Times New Roman" w:eastAsia="Times New Roman" w:hAnsi="Times New Roman" w:cs="Times New Roman"/>
      <w:sz w:val="24"/>
      <w:szCs w:val="20"/>
    </w:rPr>
  </w:style>
  <w:style w:type="character" w:customStyle="1" w:styleId="NoSpacingChar">
    <w:name w:val="No Spacing Char"/>
    <w:link w:val="NoSpacing"/>
    <w:uiPriority w:val="1"/>
    <w:rsid w:val="00176C79"/>
    <w:rPr>
      <w:rFonts w:ascii="Times New Roman" w:eastAsia="Times New Roman" w:hAnsi="Times New Roman" w:cs="Times New Roman"/>
      <w:sz w:val="24"/>
      <w:szCs w:val="20"/>
    </w:rPr>
  </w:style>
  <w:style w:type="paragraph" w:customStyle="1" w:styleId="Style1">
    <w:name w:val="Style1"/>
    <w:basedOn w:val="Heading1"/>
    <w:link w:val="Style1Char"/>
    <w:autoRedefine/>
    <w:rsid w:val="00176C79"/>
    <w:rPr>
      <w:sz w:val="40"/>
    </w:rPr>
  </w:style>
  <w:style w:type="character" w:customStyle="1" w:styleId="Style1Char">
    <w:name w:val="Style1 Char"/>
    <w:link w:val="Style1"/>
    <w:rsid w:val="00176C79"/>
    <w:rPr>
      <w:rFonts w:ascii="Times New Roman" w:eastAsia="Times New Roman" w:hAnsi="Times New Roman" w:cs="Times New Roman"/>
      <w:smallCaps/>
      <w:color w:val="7030A0"/>
      <w:spacing w:val="10"/>
      <w:sz w:val="40"/>
      <w:szCs w:val="36"/>
    </w:rPr>
  </w:style>
  <w:style w:type="paragraph" w:styleId="TOCHeading">
    <w:name w:val="TOC Heading"/>
    <w:basedOn w:val="Heading1"/>
    <w:next w:val="Normal"/>
    <w:uiPriority w:val="39"/>
    <w:unhideWhenUsed/>
    <w:qFormat/>
    <w:rsid w:val="00176C79"/>
    <w:pPr>
      <w:outlineLvl w:val="9"/>
    </w:pPr>
  </w:style>
  <w:style w:type="paragraph" w:styleId="Title">
    <w:name w:val="Title"/>
    <w:basedOn w:val="Normal"/>
    <w:next w:val="Normal"/>
    <w:link w:val="TitleChar"/>
    <w:uiPriority w:val="10"/>
    <w:qFormat/>
    <w:rsid w:val="00176C79"/>
    <w:pPr>
      <w:spacing w:before="100" w:beforeAutospacing="1" w:after="0" w:afterAutospacing="1" w:line="240" w:lineRule="auto"/>
      <w:contextualSpacing/>
      <w:jc w:val="both"/>
    </w:pPr>
    <w:rPr>
      <w:rFonts w:ascii="Calibri Light" w:eastAsia="Times New Roman" w:hAnsi="Calibri Light" w:cs="Times New Roman"/>
      <w:caps/>
      <w:spacing w:val="40"/>
      <w:sz w:val="76"/>
      <w:szCs w:val="76"/>
    </w:rPr>
  </w:style>
  <w:style w:type="character" w:customStyle="1" w:styleId="TitleChar">
    <w:name w:val="Title Char"/>
    <w:basedOn w:val="DefaultParagraphFont"/>
    <w:link w:val="Title"/>
    <w:uiPriority w:val="10"/>
    <w:rsid w:val="00176C79"/>
    <w:rPr>
      <w:rFonts w:ascii="Calibri Light" w:eastAsia="Times New Roman" w:hAnsi="Calibri Light" w:cs="Times New Roman"/>
      <w:caps/>
      <w:spacing w:val="40"/>
      <w:sz w:val="76"/>
      <w:szCs w:val="76"/>
    </w:rPr>
  </w:style>
  <w:style w:type="paragraph" w:styleId="Subtitle">
    <w:name w:val="Subtitle"/>
    <w:basedOn w:val="Normal"/>
    <w:next w:val="Normal"/>
    <w:link w:val="SubtitleChar"/>
    <w:uiPriority w:val="11"/>
    <w:qFormat/>
    <w:rsid w:val="00176C79"/>
    <w:pPr>
      <w:numPr>
        <w:ilvl w:val="1"/>
      </w:numPr>
      <w:spacing w:before="100" w:beforeAutospacing="1" w:after="240" w:afterAutospacing="1"/>
      <w:jc w:val="both"/>
    </w:pPr>
    <w:rPr>
      <w:rFonts w:ascii="Calibri" w:eastAsia="Times New Roman" w:hAnsi="Calibri" w:cs="Times New Roman"/>
      <w:color w:val="000000"/>
      <w:sz w:val="24"/>
      <w:szCs w:val="24"/>
    </w:rPr>
  </w:style>
  <w:style w:type="character" w:customStyle="1" w:styleId="SubtitleChar">
    <w:name w:val="Subtitle Char"/>
    <w:basedOn w:val="DefaultParagraphFont"/>
    <w:link w:val="Subtitle"/>
    <w:uiPriority w:val="11"/>
    <w:rsid w:val="00176C79"/>
    <w:rPr>
      <w:rFonts w:ascii="Calibri" w:eastAsia="Times New Roman" w:hAnsi="Calibri" w:cs="Times New Roman"/>
      <w:color w:val="000000"/>
      <w:sz w:val="24"/>
      <w:szCs w:val="24"/>
    </w:rPr>
  </w:style>
  <w:style w:type="character" w:styleId="Strong">
    <w:name w:val="Strong"/>
    <w:uiPriority w:val="22"/>
    <w:qFormat/>
    <w:rsid w:val="00176C79"/>
    <w:rPr>
      <w:rFonts w:ascii="Calibri" w:eastAsia="Times New Roman" w:hAnsi="Calibri" w:cs="Times New Roman"/>
      <w:b/>
      <w:bCs/>
      <w:spacing w:val="0"/>
      <w:w w:val="100"/>
      <w:position w:val="0"/>
      <w:sz w:val="20"/>
      <w:szCs w:val="20"/>
    </w:rPr>
  </w:style>
  <w:style w:type="character" w:styleId="Emphasis">
    <w:name w:val="Emphasis"/>
    <w:qFormat/>
    <w:rsid w:val="00176C79"/>
    <w:rPr>
      <w:rFonts w:ascii="Calibri" w:eastAsia="Times New Roman" w:hAnsi="Calibri" w:cs="Times New Roman"/>
      <w:i/>
      <w:iCs/>
      <w:color w:val="C45911"/>
      <w:sz w:val="20"/>
      <w:szCs w:val="20"/>
    </w:rPr>
  </w:style>
  <w:style w:type="paragraph" w:styleId="Quote">
    <w:name w:val="Quote"/>
    <w:basedOn w:val="Normal"/>
    <w:next w:val="Normal"/>
    <w:link w:val="QuoteChar"/>
    <w:uiPriority w:val="29"/>
    <w:qFormat/>
    <w:rsid w:val="00176C79"/>
    <w:pPr>
      <w:spacing w:before="160" w:beforeAutospacing="1" w:after="100" w:afterAutospacing="1"/>
      <w:ind w:left="720"/>
      <w:jc w:val="both"/>
    </w:pPr>
    <w:rPr>
      <w:rFonts w:ascii="Calibri Light" w:eastAsia="Times New Roman" w:hAnsi="Calibri Light" w:cs="Times New Roman"/>
      <w:sz w:val="24"/>
      <w:szCs w:val="24"/>
    </w:rPr>
  </w:style>
  <w:style w:type="character" w:customStyle="1" w:styleId="QuoteChar">
    <w:name w:val="Quote Char"/>
    <w:basedOn w:val="DefaultParagraphFont"/>
    <w:link w:val="Quote"/>
    <w:uiPriority w:val="29"/>
    <w:rsid w:val="00176C79"/>
    <w:rPr>
      <w:rFonts w:ascii="Calibri Light" w:eastAsia="Times New Roman" w:hAnsi="Calibri Light" w:cs="Times New Roman"/>
      <w:sz w:val="24"/>
      <w:szCs w:val="24"/>
    </w:rPr>
  </w:style>
  <w:style w:type="paragraph" w:styleId="IntenseQuote">
    <w:name w:val="Intense Quote"/>
    <w:basedOn w:val="Normal"/>
    <w:next w:val="Normal"/>
    <w:link w:val="IntenseQuoteChar"/>
    <w:uiPriority w:val="30"/>
    <w:qFormat/>
    <w:rsid w:val="00176C79"/>
    <w:pPr>
      <w:spacing w:before="100" w:beforeAutospacing="1" w:after="240" w:afterAutospacing="1"/>
      <w:ind w:left="936" w:right="936"/>
      <w:jc w:val="center"/>
    </w:pPr>
    <w:rPr>
      <w:rFonts w:ascii="Calibri Light" w:eastAsia="Times New Roman" w:hAnsi="Calibri Light" w:cs="Times New Roman"/>
      <w:caps/>
      <w:color w:val="C45911"/>
      <w:spacing w:val="10"/>
      <w:sz w:val="28"/>
      <w:szCs w:val="28"/>
    </w:rPr>
  </w:style>
  <w:style w:type="character" w:customStyle="1" w:styleId="IntenseQuoteChar">
    <w:name w:val="Intense Quote Char"/>
    <w:basedOn w:val="DefaultParagraphFont"/>
    <w:link w:val="IntenseQuote"/>
    <w:uiPriority w:val="30"/>
    <w:rsid w:val="00176C79"/>
    <w:rPr>
      <w:rFonts w:ascii="Calibri Light" w:eastAsia="Times New Roman" w:hAnsi="Calibri Light" w:cs="Times New Roman"/>
      <w:caps/>
      <w:color w:val="C45911"/>
      <w:spacing w:val="10"/>
      <w:sz w:val="28"/>
      <w:szCs w:val="28"/>
    </w:rPr>
  </w:style>
  <w:style w:type="character" w:styleId="SubtleEmphasis">
    <w:name w:val="Subtle Emphasis"/>
    <w:uiPriority w:val="19"/>
    <w:qFormat/>
    <w:rsid w:val="00176C79"/>
    <w:rPr>
      <w:i/>
      <w:iCs/>
      <w:color w:val="auto"/>
    </w:rPr>
  </w:style>
  <w:style w:type="character" w:styleId="IntenseEmphasis">
    <w:name w:val="Intense Emphasis"/>
    <w:uiPriority w:val="21"/>
    <w:qFormat/>
    <w:rsid w:val="00176C79"/>
    <w:rPr>
      <w:rFonts w:ascii="Calibri" w:eastAsia="Times New Roman" w:hAnsi="Calibri" w:cs="Times New Roman"/>
      <w:b/>
      <w:bCs/>
      <w:i/>
      <w:iCs/>
      <w:color w:val="C45911"/>
      <w:spacing w:val="0"/>
      <w:w w:val="100"/>
      <w:position w:val="0"/>
      <w:sz w:val="20"/>
      <w:szCs w:val="20"/>
    </w:rPr>
  </w:style>
  <w:style w:type="character" w:styleId="SubtleReference">
    <w:name w:val="Subtle Reference"/>
    <w:uiPriority w:val="31"/>
    <w:qFormat/>
    <w:rsid w:val="00176C79"/>
    <w:rPr>
      <w:rFonts w:ascii="Calibri" w:eastAsia="Times New Roman" w:hAnsi="Calibri" w:cs="Times New Roman"/>
      <w:caps w:val="0"/>
      <w:smallCaps/>
      <w:color w:val="auto"/>
      <w:spacing w:val="10"/>
      <w:w w:val="100"/>
      <w:sz w:val="20"/>
      <w:szCs w:val="20"/>
      <w:u w:val="single" w:color="7F7F7F"/>
    </w:rPr>
  </w:style>
  <w:style w:type="character" w:styleId="IntenseReference">
    <w:name w:val="Intense Reference"/>
    <w:uiPriority w:val="32"/>
    <w:qFormat/>
    <w:rsid w:val="00176C79"/>
    <w:rPr>
      <w:rFonts w:ascii="Calibri" w:eastAsia="Times New Roman" w:hAnsi="Calibri" w:cs="Times New Roman"/>
      <w:b/>
      <w:bCs/>
      <w:caps w:val="0"/>
      <w:smallCaps/>
      <w:color w:val="191919"/>
      <w:spacing w:val="10"/>
      <w:w w:val="100"/>
      <w:position w:val="0"/>
      <w:sz w:val="20"/>
      <w:szCs w:val="20"/>
      <w:u w:val="single"/>
    </w:rPr>
  </w:style>
  <w:style w:type="character" w:styleId="BookTitle">
    <w:name w:val="Book Title"/>
    <w:uiPriority w:val="33"/>
    <w:qFormat/>
    <w:rsid w:val="00176C79"/>
    <w:rPr>
      <w:rFonts w:ascii="Calibri" w:eastAsia="Times New Roman" w:hAnsi="Calibri" w:cs="Times New Roman"/>
      <w:b/>
      <w:bCs/>
      <w:i/>
      <w:iCs/>
      <w:caps w:val="0"/>
      <w:smallCaps w:val="0"/>
      <w:color w:val="auto"/>
      <w:spacing w:val="10"/>
      <w:w w:val="100"/>
      <w:sz w:val="20"/>
      <w:szCs w:val="20"/>
    </w:rPr>
  </w:style>
  <w:style w:type="character" w:customStyle="1" w:styleId="fontstyle01">
    <w:name w:val="fontstyle01"/>
    <w:rsid w:val="00176C79"/>
    <w:rPr>
      <w:rFonts w:ascii="Calibri" w:hAnsi="Calibri" w:cs="Calibri" w:hint="default"/>
      <w:b w:val="0"/>
      <w:bCs w:val="0"/>
      <w:i w:val="0"/>
      <w:iCs w:val="0"/>
      <w:color w:val="000000"/>
      <w:sz w:val="24"/>
      <w:szCs w:val="24"/>
    </w:rPr>
  </w:style>
  <w:style w:type="character" w:customStyle="1" w:styleId="fontstyle21">
    <w:name w:val="fontstyle21"/>
    <w:rsid w:val="00176C79"/>
    <w:rPr>
      <w:rFonts w:ascii="Calibri" w:hAnsi="Calibri" w:cs="Calibri" w:hint="default"/>
      <w:b w:val="0"/>
      <w:bCs w:val="0"/>
      <w:i w:val="0"/>
      <w:iCs w:val="0"/>
      <w:color w:val="000000"/>
      <w:sz w:val="24"/>
      <w:szCs w:val="24"/>
    </w:rPr>
  </w:style>
  <w:style w:type="character" w:customStyle="1" w:styleId="fontstyle31">
    <w:name w:val="fontstyle31"/>
    <w:rsid w:val="00176C79"/>
    <w:rPr>
      <w:rFonts w:ascii="Wingdings-Regular" w:hAnsi="Wingdings-Regular" w:hint="default"/>
      <w:b w:val="0"/>
      <w:bCs w:val="0"/>
      <w:i w:val="0"/>
      <w:iCs w:val="0"/>
      <w:color w:val="000000"/>
      <w:sz w:val="24"/>
      <w:szCs w:val="24"/>
    </w:rPr>
  </w:style>
  <w:style w:type="table" w:customStyle="1" w:styleId="TableGrid">
    <w:name w:val="TableGrid"/>
    <w:rsid w:val="00176C79"/>
    <w:pPr>
      <w:spacing w:after="0" w:line="240" w:lineRule="auto"/>
    </w:pPr>
    <w:rPr>
      <w:rFonts w:ascii="Calibri" w:eastAsia="Times New Roman" w:hAnsi="Calibri" w:cs="Times New Roman"/>
    </w:rPr>
    <w:tblPr>
      <w:tblCellMar>
        <w:top w:w="0" w:type="dxa"/>
        <w:left w:w="0" w:type="dxa"/>
        <w:bottom w:w="0" w:type="dxa"/>
        <w:right w:w="0" w:type="dxa"/>
      </w:tblCellMar>
    </w:tblPr>
  </w:style>
  <w:style w:type="paragraph" w:styleId="FootnoteText">
    <w:name w:val="footnote text"/>
    <w:aliases w:val="single space,footnote text,fn,FOOTNOTES,ft,Footnote Text Char Char,Footnote Text Char1,Footnote Text Char Char Char Char Char,(NECG) Footnote Text,Footnote Text Char Char Char Char Char Char"/>
    <w:basedOn w:val="Normal"/>
    <w:link w:val="FootnoteTextChar"/>
    <w:uiPriority w:val="99"/>
    <w:unhideWhenUsed/>
    <w:rsid w:val="00176C79"/>
    <w:pPr>
      <w:spacing w:after="0" w:line="240" w:lineRule="auto"/>
    </w:pPr>
    <w:rPr>
      <w:rFonts w:ascii="Times New Roman" w:eastAsia="Times New Roman" w:hAnsi="Times New Roman" w:cs="Times New Roman"/>
      <w:sz w:val="20"/>
      <w:szCs w:val="20"/>
    </w:rPr>
  </w:style>
  <w:style w:type="character" w:customStyle="1" w:styleId="FootnoteTextChar">
    <w:name w:val="Footnote Text Char"/>
    <w:aliases w:val="single space Char,footnote text Char,fn Char,FOOTNOTES Char,ft Char,Footnote Text Char Char Char,Footnote Text Char1 Char,Footnote Text Char Char Char Char Char Char1,(NECG) Footnote Text Char"/>
    <w:basedOn w:val="DefaultParagraphFont"/>
    <w:link w:val="FootnoteText"/>
    <w:uiPriority w:val="99"/>
    <w:rsid w:val="00176C79"/>
    <w:rPr>
      <w:rFonts w:ascii="Times New Roman" w:eastAsia="Times New Roman" w:hAnsi="Times New Roman" w:cs="Times New Roman"/>
      <w:sz w:val="20"/>
      <w:szCs w:val="20"/>
    </w:rPr>
  </w:style>
  <w:style w:type="character" w:styleId="FootnoteReference">
    <w:name w:val="footnote reference"/>
    <w:aliases w:val="ftref,16 Point,Superscript 6 Point,Ref,de nota al pie,Fußnotenzeichen DISS,fr,(NECG) Footnote Reference,footnote ref,BVI fnr,Char Char Char Char Car Char,Footnote text,Footnote + Arial,10 pt,Black,脚注引用,Footnote Ref in FtNote,SUPERS"/>
    <w:uiPriority w:val="99"/>
    <w:unhideWhenUsed/>
    <w:qFormat/>
    <w:rsid w:val="00176C79"/>
    <w:rPr>
      <w:vertAlign w:val="superscript"/>
    </w:rPr>
  </w:style>
  <w:style w:type="table" w:styleId="TableGrid0">
    <w:name w:val="Table Grid"/>
    <w:basedOn w:val="TableNormal"/>
    <w:uiPriority w:val="39"/>
    <w:rsid w:val="00176C79"/>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
    <w:name w:val="Table Grid1"/>
    <w:basedOn w:val="TableNormal"/>
    <w:next w:val="TableGrid0"/>
    <w:uiPriority w:val="39"/>
    <w:rsid w:val="00176C79"/>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0"/>
    <w:uiPriority w:val="39"/>
    <w:rsid w:val="00176C79"/>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0"/>
    <w:uiPriority w:val="39"/>
    <w:rsid w:val="00176C79"/>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1Light-Accent21">
    <w:name w:val="Grid Table 1 Light - Accent 21"/>
    <w:basedOn w:val="TableNormal"/>
    <w:uiPriority w:val="46"/>
    <w:rsid w:val="00176C79"/>
    <w:pPr>
      <w:spacing w:after="0" w:line="240" w:lineRule="auto"/>
    </w:pPr>
    <w:rPr>
      <w:rFonts w:ascii="Calibri" w:eastAsia="Calibri" w:hAnsi="Calibri" w:cs="Times New Roman"/>
    </w:rPr>
    <w:tblPr>
      <w:tblStyleRowBandSize w:val="1"/>
      <w:tblStyleColBandSize w:val="1"/>
      <w:tblInd w:w="0" w:type="dxa"/>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CellMar>
        <w:top w:w="0" w:type="dxa"/>
        <w:left w:w="108" w:type="dxa"/>
        <w:bottom w:w="0" w:type="dxa"/>
        <w:right w:w="108" w:type="dxa"/>
      </w:tblCellMar>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GridTable1Light-Accent11">
    <w:name w:val="Grid Table 1 Light - Accent 11"/>
    <w:basedOn w:val="TableNormal"/>
    <w:uiPriority w:val="46"/>
    <w:rsid w:val="00176C79"/>
    <w:pPr>
      <w:spacing w:after="0" w:line="240" w:lineRule="auto"/>
    </w:pPr>
    <w:rPr>
      <w:rFonts w:ascii="Calibri" w:eastAsia="Calibri" w:hAnsi="Calibri" w:cs="Times New Roman"/>
    </w:rPr>
    <w:tblPr>
      <w:tblStyleRowBandSize w:val="1"/>
      <w:tblStyleColBandSize w:val="1"/>
      <w:tblInd w:w="0" w:type="dxa"/>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CellMar>
        <w:top w:w="0" w:type="dxa"/>
        <w:left w:w="108" w:type="dxa"/>
        <w:bottom w:w="0" w:type="dxa"/>
        <w:right w:w="108" w:type="dxa"/>
      </w:tblCellMar>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TableGridLight1">
    <w:name w:val="Table Grid Light1"/>
    <w:basedOn w:val="TableNormal"/>
    <w:uiPriority w:val="40"/>
    <w:rsid w:val="00176C79"/>
    <w:pPr>
      <w:spacing w:after="0" w:line="240" w:lineRule="auto"/>
    </w:pPr>
    <w:rPr>
      <w:rFonts w:ascii="Calibri" w:eastAsia="Calibri" w:hAnsi="Calibri" w:cs="Times New Roman"/>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PlainTable11">
    <w:name w:val="Plain Table 11"/>
    <w:basedOn w:val="TableNormal"/>
    <w:uiPriority w:val="41"/>
    <w:rsid w:val="00176C79"/>
    <w:pPr>
      <w:spacing w:after="0" w:line="240" w:lineRule="auto"/>
    </w:pPr>
    <w:rPr>
      <w:rFonts w:ascii="Calibri" w:eastAsia="Calibri" w:hAnsi="Calibri" w:cs="Times New Roman"/>
    </w:rPr>
    <w:tblPr>
      <w:tblStyleRowBandSize w:val="1"/>
      <w:tblStyleColBandSize w:val="1"/>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styleId="Header">
    <w:name w:val="header"/>
    <w:basedOn w:val="Normal"/>
    <w:link w:val="HeaderChar"/>
    <w:uiPriority w:val="99"/>
    <w:unhideWhenUsed/>
    <w:rsid w:val="00176C79"/>
    <w:pPr>
      <w:tabs>
        <w:tab w:val="center" w:pos="4680"/>
        <w:tab w:val="right" w:pos="9360"/>
      </w:tabs>
      <w:spacing w:beforeAutospacing="1" w:after="0" w:afterAutospacing="1" w:line="240" w:lineRule="auto"/>
      <w:jc w:val="both"/>
    </w:pPr>
    <w:rPr>
      <w:rFonts w:ascii="Times New Roman" w:eastAsia="Times New Roman" w:hAnsi="Times New Roman" w:cs="Times New Roman"/>
      <w:sz w:val="24"/>
      <w:szCs w:val="20"/>
    </w:rPr>
  </w:style>
  <w:style w:type="character" w:customStyle="1" w:styleId="HeaderChar">
    <w:name w:val="Header Char"/>
    <w:basedOn w:val="DefaultParagraphFont"/>
    <w:link w:val="Header"/>
    <w:uiPriority w:val="99"/>
    <w:rsid w:val="00176C79"/>
    <w:rPr>
      <w:rFonts w:ascii="Times New Roman" w:eastAsia="Times New Roman" w:hAnsi="Times New Roman" w:cs="Times New Roman"/>
      <w:sz w:val="24"/>
      <w:szCs w:val="20"/>
    </w:rPr>
  </w:style>
  <w:style w:type="paragraph" w:styleId="Footer">
    <w:name w:val="footer"/>
    <w:aliases w:val="eersteregel"/>
    <w:basedOn w:val="Normal"/>
    <w:link w:val="FooterChar"/>
    <w:uiPriority w:val="99"/>
    <w:unhideWhenUsed/>
    <w:rsid w:val="00176C79"/>
    <w:pPr>
      <w:tabs>
        <w:tab w:val="center" w:pos="4680"/>
        <w:tab w:val="right" w:pos="9360"/>
      </w:tabs>
      <w:spacing w:beforeAutospacing="1" w:after="0" w:afterAutospacing="1" w:line="240" w:lineRule="auto"/>
      <w:jc w:val="both"/>
    </w:pPr>
    <w:rPr>
      <w:rFonts w:ascii="Times New Roman" w:eastAsia="Times New Roman" w:hAnsi="Times New Roman" w:cs="Times New Roman"/>
      <w:sz w:val="24"/>
      <w:szCs w:val="20"/>
    </w:rPr>
  </w:style>
  <w:style w:type="character" w:customStyle="1" w:styleId="FooterChar">
    <w:name w:val="Footer Char"/>
    <w:aliases w:val="eersteregel Char"/>
    <w:basedOn w:val="DefaultParagraphFont"/>
    <w:link w:val="Footer"/>
    <w:uiPriority w:val="99"/>
    <w:rsid w:val="00176C79"/>
    <w:rPr>
      <w:rFonts w:ascii="Times New Roman" w:eastAsia="Times New Roman" w:hAnsi="Times New Roman" w:cs="Times New Roman"/>
      <w:sz w:val="24"/>
      <w:szCs w:val="20"/>
    </w:rPr>
  </w:style>
  <w:style w:type="character" w:styleId="Hyperlink">
    <w:name w:val="Hyperlink"/>
    <w:uiPriority w:val="99"/>
    <w:unhideWhenUsed/>
    <w:rsid w:val="00176C79"/>
    <w:rPr>
      <w:color w:val="0563C1"/>
      <w:u w:val="single"/>
    </w:rPr>
  </w:style>
  <w:style w:type="paragraph" w:customStyle="1" w:styleId="Default">
    <w:name w:val="Default"/>
    <w:rsid w:val="00176C79"/>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styleId="NormalWeb">
    <w:name w:val="Normal (Web)"/>
    <w:basedOn w:val="Normal"/>
    <w:uiPriority w:val="99"/>
    <w:unhideWhenUsed/>
    <w:rsid w:val="00176C79"/>
    <w:pPr>
      <w:spacing w:before="100" w:beforeAutospacing="1" w:after="100" w:afterAutospacing="1" w:line="240" w:lineRule="auto"/>
    </w:pPr>
    <w:rPr>
      <w:rFonts w:ascii="Times New Roman" w:eastAsia="Times New Roman" w:hAnsi="Times New Roman" w:cs="Times New Roman"/>
      <w:sz w:val="24"/>
      <w:szCs w:val="24"/>
    </w:rPr>
  </w:style>
  <w:style w:type="numbering" w:customStyle="1" w:styleId="NoList1">
    <w:name w:val="No List1"/>
    <w:next w:val="NoList"/>
    <w:uiPriority w:val="99"/>
    <w:semiHidden/>
    <w:unhideWhenUsed/>
    <w:rsid w:val="00176C79"/>
  </w:style>
  <w:style w:type="character" w:styleId="FollowedHyperlink">
    <w:name w:val="FollowedHyperlink"/>
    <w:uiPriority w:val="99"/>
    <w:semiHidden/>
    <w:unhideWhenUsed/>
    <w:rsid w:val="00176C79"/>
    <w:rPr>
      <w:color w:val="954F72"/>
      <w:u w:val="single"/>
    </w:rPr>
  </w:style>
  <w:style w:type="paragraph" w:customStyle="1" w:styleId="msonormal0">
    <w:name w:val="msonormal"/>
    <w:basedOn w:val="Normal"/>
    <w:rsid w:val="00176C7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5">
    <w:name w:val="xl65"/>
    <w:basedOn w:val="Normal"/>
    <w:rsid w:val="00176C79"/>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66">
    <w:name w:val="xl66"/>
    <w:basedOn w:val="Normal"/>
    <w:rsid w:val="00176C79"/>
    <w:pPr>
      <w:shd w:val="clear" w:color="000000" w:fill="FCE4D6"/>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67">
    <w:name w:val="xl67"/>
    <w:basedOn w:val="Normal"/>
    <w:rsid w:val="00176C79"/>
    <w:pPr>
      <w:shd w:val="clear" w:color="000000" w:fill="DDEBF7"/>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68">
    <w:name w:val="xl68"/>
    <w:basedOn w:val="Normal"/>
    <w:rsid w:val="00176C7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9">
    <w:name w:val="xl69"/>
    <w:basedOn w:val="Normal"/>
    <w:rsid w:val="00176C79"/>
    <w:pP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70">
    <w:name w:val="xl70"/>
    <w:basedOn w:val="Normal"/>
    <w:rsid w:val="00176C79"/>
    <w:pPr>
      <w:pBdr>
        <w:top w:val="single" w:sz="4" w:space="0" w:color="000000"/>
        <w:left w:val="single" w:sz="4" w:space="0" w:color="000000"/>
      </w:pBdr>
      <w:shd w:val="clear" w:color="000000" w:fill="DDEBF7"/>
      <w:spacing w:before="100" w:beforeAutospacing="1" w:after="100" w:afterAutospacing="1" w:line="240" w:lineRule="auto"/>
      <w:textAlignment w:val="center"/>
    </w:pPr>
    <w:rPr>
      <w:rFonts w:ascii="Times New Roman" w:eastAsia="Times New Roman" w:hAnsi="Times New Roman" w:cs="Times New Roman"/>
      <w:color w:val="000000"/>
      <w:sz w:val="24"/>
      <w:szCs w:val="24"/>
    </w:rPr>
  </w:style>
  <w:style w:type="paragraph" w:customStyle="1" w:styleId="xl71">
    <w:name w:val="xl71"/>
    <w:basedOn w:val="Normal"/>
    <w:rsid w:val="00176C79"/>
    <w:pPr>
      <w:pBdr>
        <w:top w:val="single" w:sz="4" w:space="0" w:color="000000"/>
        <w:right w:val="single" w:sz="4" w:space="0" w:color="000000"/>
      </w:pBdr>
      <w:shd w:val="clear" w:color="000000" w:fill="DDEBF7"/>
      <w:spacing w:before="100" w:beforeAutospacing="1" w:after="100" w:afterAutospacing="1" w:line="240" w:lineRule="auto"/>
      <w:textAlignment w:val="center"/>
    </w:pPr>
    <w:rPr>
      <w:rFonts w:ascii="Times New Roman" w:eastAsia="Times New Roman" w:hAnsi="Times New Roman" w:cs="Times New Roman"/>
      <w:color w:val="000000"/>
      <w:sz w:val="24"/>
      <w:szCs w:val="24"/>
    </w:rPr>
  </w:style>
  <w:style w:type="paragraph" w:customStyle="1" w:styleId="xl72">
    <w:name w:val="xl72"/>
    <w:basedOn w:val="Normal"/>
    <w:rsid w:val="00176C79"/>
    <w:pPr>
      <w:pBdr>
        <w:top w:val="single" w:sz="4" w:space="0" w:color="000000"/>
        <w:left w:val="single" w:sz="4" w:space="0" w:color="000000"/>
        <w:bottom w:val="single" w:sz="4" w:space="0" w:color="000000"/>
      </w:pBdr>
      <w:shd w:val="clear" w:color="000000" w:fill="DDEBF7"/>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rPr>
  </w:style>
  <w:style w:type="paragraph" w:customStyle="1" w:styleId="xl73">
    <w:name w:val="xl73"/>
    <w:basedOn w:val="Normal"/>
    <w:rsid w:val="00176C79"/>
    <w:pPr>
      <w:pBdr>
        <w:top w:val="single" w:sz="4" w:space="0" w:color="000000"/>
        <w:bottom w:val="single" w:sz="4" w:space="0" w:color="000000"/>
        <w:right w:val="single" w:sz="4" w:space="0" w:color="000000"/>
      </w:pBdr>
      <w:shd w:val="clear" w:color="000000" w:fill="DDEBF7"/>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rPr>
  </w:style>
  <w:style w:type="paragraph" w:customStyle="1" w:styleId="xl74">
    <w:name w:val="xl74"/>
    <w:basedOn w:val="Normal"/>
    <w:rsid w:val="00176C79"/>
    <w:pPr>
      <w:pBdr>
        <w:top w:val="single" w:sz="4" w:space="0" w:color="000000"/>
        <w:bottom w:val="single" w:sz="4" w:space="0" w:color="000000"/>
      </w:pBdr>
      <w:shd w:val="clear" w:color="000000" w:fill="DDEBF7"/>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rPr>
  </w:style>
  <w:style w:type="paragraph" w:customStyle="1" w:styleId="xl75">
    <w:name w:val="xl75"/>
    <w:basedOn w:val="Normal"/>
    <w:rsid w:val="00176C79"/>
    <w:pPr>
      <w:pBdr>
        <w:top w:val="single" w:sz="4" w:space="0" w:color="000000"/>
        <w:left w:val="single" w:sz="4" w:space="0" w:color="000000"/>
        <w:right w:val="single" w:sz="4" w:space="0" w:color="000000"/>
      </w:pBdr>
      <w:shd w:val="clear" w:color="000000" w:fill="DDEBF7"/>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rPr>
  </w:style>
  <w:style w:type="paragraph" w:customStyle="1" w:styleId="xl76">
    <w:name w:val="xl76"/>
    <w:basedOn w:val="Normal"/>
    <w:rsid w:val="00176C79"/>
    <w:pPr>
      <w:pBdr>
        <w:left w:val="single" w:sz="4" w:space="0" w:color="000000"/>
        <w:bottom w:val="single" w:sz="4" w:space="0" w:color="000000"/>
      </w:pBdr>
      <w:shd w:val="clear" w:color="000000" w:fill="DDEBF7"/>
      <w:spacing w:before="100" w:beforeAutospacing="1" w:after="100" w:afterAutospacing="1" w:line="240" w:lineRule="auto"/>
      <w:textAlignment w:val="center"/>
    </w:pPr>
    <w:rPr>
      <w:rFonts w:ascii="Times New Roman" w:eastAsia="Times New Roman" w:hAnsi="Times New Roman" w:cs="Times New Roman"/>
      <w:color w:val="000000"/>
      <w:sz w:val="24"/>
      <w:szCs w:val="24"/>
    </w:rPr>
  </w:style>
  <w:style w:type="paragraph" w:customStyle="1" w:styleId="xl77">
    <w:name w:val="xl77"/>
    <w:basedOn w:val="Normal"/>
    <w:rsid w:val="00176C79"/>
    <w:pPr>
      <w:pBdr>
        <w:bottom w:val="single" w:sz="4" w:space="0" w:color="000000"/>
        <w:right w:val="single" w:sz="4" w:space="0" w:color="000000"/>
      </w:pBdr>
      <w:shd w:val="clear" w:color="000000" w:fill="DDEBF7"/>
      <w:spacing w:before="100" w:beforeAutospacing="1" w:after="100" w:afterAutospacing="1" w:line="240" w:lineRule="auto"/>
      <w:textAlignment w:val="center"/>
    </w:pPr>
    <w:rPr>
      <w:rFonts w:ascii="Times New Roman" w:eastAsia="Times New Roman" w:hAnsi="Times New Roman" w:cs="Times New Roman"/>
      <w:color w:val="000000"/>
      <w:sz w:val="24"/>
      <w:szCs w:val="24"/>
    </w:rPr>
  </w:style>
  <w:style w:type="paragraph" w:customStyle="1" w:styleId="xl78">
    <w:name w:val="xl78"/>
    <w:basedOn w:val="Normal"/>
    <w:rsid w:val="00176C79"/>
    <w:pPr>
      <w:pBdr>
        <w:top w:val="single" w:sz="4" w:space="0" w:color="000000"/>
        <w:left w:val="single" w:sz="4" w:space="0" w:color="000000"/>
        <w:bottom w:val="single" w:sz="4" w:space="0" w:color="000000"/>
        <w:right w:val="single" w:sz="4" w:space="0" w:color="000000"/>
      </w:pBdr>
      <w:shd w:val="clear" w:color="000000" w:fill="DDEBF7"/>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rPr>
  </w:style>
  <w:style w:type="paragraph" w:customStyle="1" w:styleId="xl79">
    <w:name w:val="xl79"/>
    <w:basedOn w:val="Normal"/>
    <w:rsid w:val="00176C79"/>
    <w:pPr>
      <w:pBdr>
        <w:left w:val="single" w:sz="4" w:space="0" w:color="000000"/>
        <w:bottom w:val="single" w:sz="4" w:space="0" w:color="000000"/>
        <w:right w:val="single" w:sz="4" w:space="0" w:color="000000"/>
      </w:pBdr>
      <w:shd w:val="clear" w:color="000000" w:fill="DDEBF7"/>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rPr>
  </w:style>
  <w:style w:type="paragraph" w:customStyle="1" w:styleId="xl80">
    <w:name w:val="xl80"/>
    <w:basedOn w:val="Normal"/>
    <w:rsid w:val="00176C79"/>
    <w:pPr>
      <w:pBdr>
        <w:top w:val="single" w:sz="4" w:space="0" w:color="000000"/>
        <w:left w:val="single" w:sz="4" w:space="0" w:color="000000"/>
        <w:bottom w:val="single" w:sz="4" w:space="0" w:color="000000"/>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4"/>
      <w:szCs w:val="24"/>
    </w:rPr>
  </w:style>
  <w:style w:type="paragraph" w:customStyle="1" w:styleId="xl81">
    <w:name w:val="xl81"/>
    <w:basedOn w:val="Normal"/>
    <w:rsid w:val="00176C79"/>
    <w:pPr>
      <w:pBdr>
        <w:top w:val="single" w:sz="4" w:space="0" w:color="000000"/>
        <w:bottom w:val="single" w:sz="4" w:space="0" w:color="000000"/>
        <w:right w:val="single" w:sz="4" w:space="0" w:color="000000"/>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4"/>
      <w:szCs w:val="24"/>
    </w:rPr>
  </w:style>
  <w:style w:type="paragraph" w:customStyle="1" w:styleId="xl82">
    <w:name w:val="xl82"/>
    <w:basedOn w:val="Normal"/>
    <w:rsid w:val="00176C79"/>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jc w:val="right"/>
    </w:pPr>
    <w:rPr>
      <w:rFonts w:ascii="Times New Roman" w:eastAsia="Times New Roman" w:hAnsi="Times New Roman" w:cs="Times New Roman"/>
      <w:color w:val="000000"/>
      <w:sz w:val="24"/>
      <w:szCs w:val="24"/>
    </w:rPr>
  </w:style>
  <w:style w:type="paragraph" w:customStyle="1" w:styleId="xl83">
    <w:name w:val="xl83"/>
    <w:basedOn w:val="Normal"/>
    <w:rsid w:val="00176C79"/>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jc w:val="right"/>
    </w:pPr>
    <w:rPr>
      <w:rFonts w:ascii="Times New Roman" w:eastAsia="Times New Roman" w:hAnsi="Times New Roman" w:cs="Times New Roman"/>
      <w:b/>
      <w:bCs/>
      <w:color w:val="000000"/>
      <w:sz w:val="24"/>
      <w:szCs w:val="24"/>
    </w:rPr>
  </w:style>
  <w:style w:type="paragraph" w:customStyle="1" w:styleId="xl84">
    <w:name w:val="xl84"/>
    <w:basedOn w:val="Normal"/>
    <w:rsid w:val="00176C79"/>
    <w:pPr>
      <w:pBdr>
        <w:top w:val="single" w:sz="4" w:space="0" w:color="000000"/>
        <w:left w:val="single" w:sz="4" w:space="0" w:color="000000"/>
        <w:right w:val="single" w:sz="4" w:space="0" w:color="000000"/>
      </w:pBdr>
      <w:shd w:val="clear" w:color="000000" w:fill="FCE4D6"/>
      <w:spacing w:before="100" w:beforeAutospacing="1" w:after="100" w:afterAutospacing="1" w:line="240" w:lineRule="auto"/>
      <w:textAlignment w:val="center"/>
    </w:pPr>
    <w:rPr>
      <w:rFonts w:ascii="Times New Roman" w:eastAsia="Times New Roman" w:hAnsi="Times New Roman" w:cs="Times New Roman"/>
      <w:b/>
      <w:bCs/>
      <w:color w:val="000000"/>
      <w:sz w:val="24"/>
      <w:szCs w:val="24"/>
    </w:rPr>
  </w:style>
  <w:style w:type="paragraph" w:customStyle="1" w:styleId="xl85">
    <w:name w:val="xl85"/>
    <w:basedOn w:val="Normal"/>
    <w:rsid w:val="00176C79"/>
    <w:pPr>
      <w:pBdr>
        <w:top w:val="single" w:sz="4" w:space="0" w:color="000000"/>
        <w:left w:val="single" w:sz="4" w:space="0" w:color="000000"/>
        <w:bottom w:val="single" w:sz="4" w:space="0" w:color="000000"/>
        <w:right w:val="single" w:sz="4" w:space="0" w:color="000000"/>
      </w:pBdr>
      <w:shd w:val="clear" w:color="000000" w:fill="FCE4D6"/>
      <w:spacing w:before="100" w:beforeAutospacing="1" w:after="100" w:afterAutospacing="1" w:line="240" w:lineRule="auto"/>
      <w:textAlignment w:val="center"/>
    </w:pPr>
    <w:rPr>
      <w:rFonts w:ascii="Times New Roman" w:eastAsia="Times New Roman" w:hAnsi="Times New Roman" w:cs="Times New Roman"/>
      <w:b/>
      <w:bCs/>
      <w:color w:val="000000"/>
      <w:sz w:val="24"/>
      <w:szCs w:val="24"/>
    </w:rPr>
  </w:style>
  <w:style w:type="paragraph" w:customStyle="1" w:styleId="xl86">
    <w:name w:val="xl86"/>
    <w:basedOn w:val="Normal"/>
    <w:rsid w:val="00176C79"/>
    <w:pPr>
      <w:pBdr>
        <w:top w:val="single" w:sz="4" w:space="0" w:color="000000"/>
        <w:left w:val="single" w:sz="4" w:space="0" w:color="000000"/>
        <w:bottom w:val="single" w:sz="4" w:space="0" w:color="000000"/>
        <w:right w:val="single" w:sz="4" w:space="0" w:color="000000"/>
      </w:pBdr>
      <w:shd w:val="clear" w:color="000000" w:fill="FCE4D6"/>
      <w:spacing w:before="100" w:beforeAutospacing="1" w:after="100" w:afterAutospacing="1" w:line="240" w:lineRule="auto"/>
      <w:jc w:val="right"/>
    </w:pPr>
    <w:rPr>
      <w:rFonts w:ascii="Times New Roman" w:eastAsia="Times New Roman" w:hAnsi="Times New Roman" w:cs="Times New Roman"/>
      <w:b/>
      <w:bCs/>
      <w:color w:val="000000"/>
      <w:sz w:val="24"/>
      <w:szCs w:val="24"/>
    </w:rPr>
  </w:style>
  <w:style w:type="paragraph" w:customStyle="1" w:styleId="xl87">
    <w:name w:val="xl87"/>
    <w:basedOn w:val="Normal"/>
    <w:rsid w:val="00176C79"/>
    <w:pPr>
      <w:pBdr>
        <w:left w:val="single" w:sz="4" w:space="0" w:color="000000"/>
        <w:bottom w:val="single" w:sz="4" w:space="0" w:color="000000"/>
        <w:right w:val="single" w:sz="4" w:space="0" w:color="000000"/>
      </w:pBdr>
      <w:shd w:val="clear" w:color="000000" w:fill="FCE4D6"/>
      <w:spacing w:before="100" w:beforeAutospacing="1" w:after="100" w:afterAutospacing="1" w:line="240" w:lineRule="auto"/>
      <w:textAlignment w:val="center"/>
    </w:pPr>
    <w:rPr>
      <w:rFonts w:ascii="Times New Roman" w:eastAsia="Times New Roman" w:hAnsi="Times New Roman" w:cs="Times New Roman"/>
      <w:b/>
      <w:bCs/>
      <w:color w:val="000000"/>
      <w:sz w:val="24"/>
      <w:szCs w:val="24"/>
    </w:rPr>
  </w:style>
  <w:style w:type="paragraph" w:customStyle="1" w:styleId="xl88">
    <w:name w:val="xl88"/>
    <w:basedOn w:val="Normal"/>
    <w:rsid w:val="00176C79"/>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89">
    <w:name w:val="xl89"/>
    <w:basedOn w:val="Normal"/>
    <w:rsid w:val="00176C79"/>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xl90">
    <w:name w:val="xl90"/>
    <w:basedOn w:val="Normal"/>
    <w:rsid w:val="00176C79"/>
    <w:pPr>
      <w:pBdr>
        <w:top w:val="single" w:sz="4" w:space="0" w:color="000000"/>
        <w:left w:val="single" w:sz="4" w:space="0" w:color="000000"/>
        <w:right w:val="single" w:sz="4" w:space="0" w:color="000000"/>
      </w:pBdr>
      <w:shd w:val="clear" w:color="000000" w:fill="DDEBF7"/>
      <w:spacing w:before="100" w:beforeAutospacing="1" w:after="100" w:afterAutospacing="1" w:line="240" w:lineRule="auto"/>
      <w:textAlignment w:val="center"/>
    </w:pPr>
    <w:rPr>
      <w:rFonts w:ascii="Times New Roman" w:eastAsia="Times New Roman" w:hAnsi="Times New Roman" w:cs="Times New Roman"/>
      <w:color w:val="000000"/>
      <w:sz w:val="24"/>
      <w:szCs w:val="24"/>
    </w:rPr>
  </w:style>
  <w:style w:type="paragraph" w:customStyle="1" w:styleId="xl91">
    <w:name w:val="xl91"/>
    <w:basedOn w:val="Normal"/>
    <w:rsid w:val="00176C79"/>
    <w:pPr>
      <w:pBdr>
        <w:left w:val="single" w:sz="4" w:space="0" w:color="000000"/>
        <w:bottom w:val="single" w:sz="4" w:space="0" w:color="000000"/>
        <w:right w:val="single" w:sz="4" w:space="0" w:color="000000"/>
      </w:pBdr>
      <w:shd w:val="clear" w:color="000000" w:fill="DDEBF7"/>
      <w:spacing w:before="100" w:beforeAutospacing="1" w:after="100" w:afterAutospacing="1" w:line="240" w:lineRule="auto"/>
      <w:textAlignment w:val="center"/>
    </w:pPr>
    <w:rPr>
      <w:rFonts w:ascii="Times New Roman" w:eastAsia="Times New Roman" w:hAnsi="Times New Roman" w:cs="Times New Roman"/>
      <w:color w:val="000000"/>
      <w:sz w:val="24"/>
      <w:szCs w:val="24"/>
    </w:rPr>
  </w:style>
  <w:style w:type="paragraph" w:customStyle="1" w:styleId="xl92">
    <w:name w:val="xl92"/>
    <w:basedOn w:val="Normal"/>
    <w:rsid w:val="00176C79"/>
    <w:pPr>
      <w:pBdr>
        <w:left w:val="single" w:sz="4" w:space="0" w:color="000000"/>
        <w:right w:val="single" w:sz="4" w:space="0" w:color="000000"/>
      </w:pBdr>
      <w:shd w:val="clear" w:color="000000" w:fill="FCE4D6"/>
      <w:spacing w:before="100" w:beforeAutospacing="1" w:after="100" w:afterAutospacing="1" w:line="240" w:lineRule="auto"/>
      <w:textAlignment w:val="center"/>
    </w:pPr>
    <w:rPr>
      <w:rFonts w:ascii="Times New Roman" w:eastAsia="Times New Roman" w:hAnsi="Times New Roman" w:cs="Times New Roman"/>
      <w:b/>
      <w:bCs/>
      <w:color w:val="000000"/>
      <w:sz w:val="24"/>
      <w:szCs w:val="24"/>
    </w:rPr>
  </w:style>
  <w:style w:type="paragraph" w:customStyle="1" w:styleId="xl93">
    <w:name w:val="xl93"/>
    <w:basedOn w:val="Normal"/>
    <w:rsid w:val="00176C79"/>
    <w:pPr>
      <w:pBdr>
        <w:top w:val="single" w:sz="4" w:space="0" w:color="000000"/>
        <w:left w:val="single" w:sz="4" w:space="0" w:color="000000"/>
        <w:bottom w:val="single" w:sz="4" w:space="0" w:color="000000"/>
        <w:right w:val="single" w:sz="4" w:space="0" w:color="000000"/>
      </w:pBdr>
      <w:shd w:val="clear" w:color="000000" w:fill="FCE4D6"/>
      <w:spacing w:before="100" w:beforeAutospacing="1" w:after="100" w:afterAutospacing="1" w:line="240" w:lineRule="auto"/>
      <w:jc w:val="right"/>
    </w:pPr>
    <w:rPr>
      <w:rFonts w:ascii="Times New Roman" w:eastAsia="Times New Roman" w:hAnsi="Times New Roman" w:cs="Times New Roman"/>
      <w:b/>
      <w:bCs/>
      <w:color w:val="000000"/>
      <w:sz w:val="24"/>
      <w:szCs w:val="24"/>
    </w:rPr>
  </w:style>
  <w:style w:type="paragraph" w:customStyle="1" w:styleId="xl94">
    <w:name w:val="xl94"/>
    <w:basedOn w:val="Normal"/>
    <w:rsid w:val="00176C79"/>
    <w:pPr>
      <w:pBdr>
        <w:top w:val="single" w:sz="4" w:space="0" w:color="000000"/>
        <w:left w:val="single" w:sz="4" w:space="0" w:color="000000"/>
        <w:bottom w:val="single" w:sz="4" w:space="0" w:color="000000"/>
        <w:right w:val="single" w:sz="4" w:space="0" w:color="000000"/>
      </w:pBdr>
      <w:shd w:val="clear" w:color="000000" w:fill="FCE4D6"/>
      <w:spacing w:before="100" w:beforeAutospacing="1" w:after="100" w:afterAutospacing="1" w:line="240" w:lineRule="auto"/>
      <w:jc w:val="right"/>
    </w:pPr>
    <w:rPr>
      <w:rFonts w:ascii="Times New Roman" w:eastAsia="Times New Roman" w:hAnsi="Times New Roman" w:cs="Times New Roman"/>
      <w:b/>
      <w:bCs/>
      <w:color w:val="000000"/>
      <w:sz w:val="24"/>
      <w:szCs w:val="24"/>
    </w:rPr>
  </w:style>
  <w:style w:type="paragraph" w:styleId="BodyTextIndent">
    <w:name w:val="Body Text Indent"/>
    <w:basedOn w:val="Normal"/>
    <w:link w:val="BodyTextIndentChar"/>
    <w:rsid w:val="00176C79"/>
    <w:pPr>
      <w:autoSpaceDE w:val="0"/>
      <w:autoSpaceDN w:val="0"/>
      <w:spacing w:after="0" w:line="240" w:lineRule="auto"/>
    </w:pPr>
    <w:rPr>
      <w:rFonts w:ascii="SutonnyMJ" w:eastAsia="Times New Roman" w:hAnsi="SutonnyMJ" w:cs="Times New Roman"/>
      <w:b/>
      <w:bCs/>
      <w:sz w:val="26"/>
      <w:szCs w:val="26"/>
    </w:rPr>
  </w:style>
  <w:style w:type="character" w:customStyle="1" w:styleId="BodyTextIndentChar">
    <w:name w:val="Body Text Indent Char"/>
    <w:basedOn w:val="DefaultParagraphFont"/>
    <w:link w:val="BodyTextIndent"/>
    <w:rsid w:val="00176C79"/>
    <w:rPr>
      <w:rFonts w:ascii="SutonnyMJ" w:eastAsia="Times New Roman" w:hAnsi="SutonnyMJ" w:cs="Times New Roman"/>
      <w:b/>
      <w:bCs/>
      <w:sz w:val="26"/>
      <w:szCs w:val="26"/>
    </w:rPr>
  </w:style>
  <w:style w:type="paragraph" w:styleId="BodyText">
    <w:name w:val="Body Text"/>
    <w:basedOn w:val="Normal"/>
    <w:link w:val="BodyTextChar"/>
    <w:qFormat/>
    <w:rsid w:val="00176C79"/>
    <w:pPr>
      <w:autoSpaceDE w:val="0"/>
      <w:autoSpaceDN w:val="0"/>
      <w:spacing w:after="0" w:line="240" w:lineRule="auto"/>
    </w:pPr>
    <w:rPr>
      <w:rFonts w:ascii="SutonnyMJ" w:eastAsia="Times New Roman" w:hAnsi="SutonnyMJ" w:cs="Times New Roman"/>
      <w:sz w:val="24"/>
      <w:szCs w:val="24"/>
    </w:rPr>
  </w:style>
  <w:style w:type="character" w:customStyle="1" w:styleId="BodyTextChar">
    <w:name w:val="Body Text Char"/>
    <w:basedOn w:val="DefaultParagraphFont"/>
    <w:link w:val="BodyText"/>
    <w:rsid w:val="00176C79"/>
    <w:rPr>
      <w:rFonts w:ascii="SutonnyMJ" w:eastAsia="Times New Roman" w:hAnsi="SutonnyMJ" w:cs="Times New Roman"/>
      <w:sz w:val="24"/>
      <w:szCs w:val="24"/>
    </w:rPr>
  </w:style>
  <w:style w:type="character" w:styleId="PageNumber">
    <w:name w:val="page number"/>
    <w:basedOn w:val="DefaultParagraphFont"/>
    <w:rsid w:val="00176C79"/>
  </w:style>
  <w:style w:type="paragraph" w:styleId="BodyText2">
    <w:name w:val="Body Text 2"/>
    <w:basedOn w:val="Normal"/>
    <w:link w:val="BodyText2Char"/>
    <w:rsid w:val="00176C79"/>
    <w:pPr>
      <w:spacing w:after="0" w:line="240" w:lineRule="auto"/>
    </w:pPr>
    <w:rPr>
      <w:rFonts w:ascii="Times New Roman" w:eastAsia="Times New Roman" w:hAnsi="Times New Roman" w:cs="Times New Roman"/>
      <w:i/>
      <w:iCs/>
      <w:sz w:val="28"/>
      <w:szCs w:val="14"/>
    </w:rPr>
  </w:style>
  <w:style w:type="character" w:customStyle="1" w:styleId="BodyText2Char">
    <w:name w:val="Body Text 2 Char"/>
    <w:basedOn w:val="DefaultParagraphFont"/>
    <w:link w:val="BodyText2"/>
    <w:rsid w:val="00176C79"/>
    <w:rPr>
      <w:rFonts w:ascii="Times New Roman" w:eastAsia="Times New Roman" w:hAnsi="Times New Roman" w:cs="Times New Roman"/>
      <w:i/>
      <w:iCs/>
      <w:sz w:val="28"/>
      <w:szCs w:val="14"/>
    </w:rPr>
  </w:style>
  <w:style w:type="character" w:customStyle="1" w:styleId="AutoList21">
    <w:name w:val="AutoList2 1"/>
    <w:basedOn w:val="DefaultParagraphFont"/>
    <w:rsid w:val="00176C79"/>
  </w:style>
  <w:style w:type="paragraph" w:styleId="BodyText3">
    <w:name w:val="Body Text 3"/>
    <w:basedOn w:val="Normal"/>
    <w:link w:val="BodyText3Char"/>
    <w:rsid w:val="00176C79"/>
    <w:pPr>
      <w:autoSpaceDE w:val="0"/>
      <w:autoSpaceDN w:val="0"/>
      <w:spacing w:after="0" w:line="240" w:lineRule="auto"/>
      <w:jc w:val="center"/>
    </w:pPr>
    <w:rPr>
      <w:rFonts w:ascii="Times New Roman" w:eastAsia="Times New Roman" w:hAnsi="Times New Roman" w:cs="Times New Roman"/>
      <w:sz w:val="24"/>
      <w:szCs w:val="20"/>
    </w:rPr>
  </w:style>
  <w:style w:type="character" w:customStyle="1" w:styleId="BodyText3Char">
    <w:name w:val="Body Text 3 Char"/>
    <w:basedOn w:val="DefaultParagraphFont"/>
    <w:link w:val="BodyText3"/>
    <w:rsid w:val="00176C79"/>
    <w:rPr>
      <w:rFonts w:ascii="Times New Roman" w:eastAsia="Times New Roman" w:hAnsi="Times New Roman" w:cs="Times New Roman"/>
      <w:sz w:val="24"/>
      <w:szCs w:val="20"/>
    </w:rPr>
  </w:style>
  <w:style w:type="paragraph" w:styleId="BlockText">
    <w:name w:val="Block Text"/>
    <w:basedOn w:val="Normal"/>
    <w:rsid w:val="00176C79"/>
    <w:pPr>
      <w:spacing w:after="0" w:line="240" w:lineRule="auto"/>
      <w:ind w:left="720" w:right="-144"/>
    </w:pPr>
    <w:rPr>
      <w:rFonts w:ascii="SutonnyMJ" w:eastAsia="Times New Roman" w:hAnsi="SutonnyMJ" w:cs="Times New Roman"/>
      <w:sz w:val="26"/>
      <w:szCs w:val="24"/>
    </w:rPr>
  </w:style>
  <w:style w:type="paragraph" w:customStyle="1" w:styleId="SectionHead">
    <w:name w:val="Section Head"/>
    <w:basedOn w:val="Normal"/>
    <w:rsid w:val="00176C79"/>
    <w:pPr>
      <w:spacing w:after="0" w:line="240" w:lineRule="auto"/>
    </w:pPr>
    <w:rPr>
      <w:rFonts w:ascii="Times New Roman" w:eastAsia="Times New Roman" w:hAnsi="Times New Roman" w:cs="Times New Roman"/>
      <w:b/>
      <w:smallCaps/>
      <w:color w:val="000000"/>
      <w:sz w:val="28"/>
      <w:szCs w:val="20"/>
    </w:rPr>
  </w:style>
  <w:style w:type="paragraph" w:styleId="CommentText">
    <w:name w:val="annotation text"/>
    <w:basedOn w:val="Normal"/>
    <w:link w:val="CommentTextChar"/>
    <w:semiHidden/>
    <w:rsid w:val="00176C79"/>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rPr>
  </w:style>
  <w:style w:type="character" w:customStyle="1" w:styleId="CommentTextChar">
    <w:name w:val="Comment Text Char"/>
    <w:basedOn w:val="DefaultParagraphFont"/>
    <w:link w:val="CommentText"/>
    <w:semiHidden/>
    <w:rsid w:val="00176C79"/>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rsid w:val="00176C79"/>
    <w:pPr>
      <w:overflowPunct/>
      <w:autoSpaceDE/>
      <w:autoSpaceDN/>
      <w:adjustRightInd/>
      <w:textAlignment w:val="auto"/>
    </w:pPr>
    <w:rPr>
      <w:b/>
      <w:bCs/>
    </w:rPr>
  </w:style>
  <w:style w:type="character" w:customStyle="1" w:styleId="CommentSubjectChar">
    <w:name w:val="Comment Subject Char"/>
    <w:basedOn w:val="CommentTextChar"/>
    <w:link w:val="CommentSubject"/>
    <w:rsid w:val="00176C79"/>
    <w:rPr>
      <w:rFonts w:ascii="Times New Roman" w:eastAsia="Times New Roman" w:hAnsi="Times New Roman" w:cs="Times New Roman"/>
      <w:b/>
      <w:bCs/>
      <w:sz w:val="20"/>
      <w:szCs w:val="20"/>
    </w:rPr>
  </w:style>
  <w:style w:type="character" w:customStyle="1" w:styleId="hps">
    <w:name w:val="hps"/>
    <w:basedOn w:val="DefaultParagraphFont"/>
    <w:rsid w:val="00176C79"/>
  </w:style>
  <w:style w:type="character" w:customStyle="1" w:styleId="apple-converted-space">
    <w:name w:val="apple-converted-space"/>
    <w:basedOn w:val="DefaultParagraphFont"/>
    <w:rsid w:val="00176C79"/>
  </w:style>
  <w:style w:type="paragraph" w:customStyle="1" w:styleId="1">
    <w:name w:val="1"/>
    <w:basedOn w:val="Normal"/>
    <w:rsid w:val="00176C79"/>
    <w:pPr>
      <w:spacing w:after="160" w:line="240" w:lineRule="exact"/>
    </w:pPr>
    <w:rPr>
      <w:rFonts w:ascii="Arial" w:eastAsia="Times New Roman" w:hAnsi="Arial" w:cs="Times New Roman"/>
      <w:sz w:val="20"/>
      <w:szCs w:val="20"/>
    </w:rPr>
  </w:style>
  <w:style w:type="paragraph" w:customStyle="1" w:styleId="Char">
    <w:name w:val="Char"/>
    <w:basedOn w:val="Normal"/>
    <w:rsid w:val="00176C79"/>
    <w:pPr>
      <w:spacing w:after="160" w:line="240" w:lineRule="exact"/>
    </w:pPr>
    <w:rPr>
      <w:rFonts w:ascii="Arial" w:eastAsia="Times New Roman" w:hAnsi="Arial" w:cs="Times New Roman"/>
      <w:sz w:val="20"/>
      <w:szCs w:val="20"/>
    </w:rPr>
  </w:style>
  <w:style w:type="paragraph" w:customStyle="1" w:styleId="CharCharCharCharCharCharChar">
    <w:name w:val="Char Char Char Char Char Char Char"/>
    <w:basedOn w:val="Normal"/>
    <w:rsid w:val="00176C79"/>
    <w:pPr>
      <w:spacing w:after="160" w:line="240" w:lineRule="exact"/>
    </w:pPr>
    <w:rPr>
      <w:rFonts w:ascii="Arial" w:eastAsia="Times New Roman" w:hAnsi="Arial" w:cs="Times New Roman"/>
      <w:sz w:val="20"/>
      <w:szCs w:val="20"/>
    </w:rPr>
  </w:style>
  <w:style w:type="paragraph" w:customStyle="1" w:styleId="CharCharCharChar">
    <w:name w:val="Char Char Char Char"/>
    <w:basedOn w:val="Normal"/>
    <w:rsid w:val="00176C79"/>
    <w:pPr>
      <w:spacing w:after="160" w:line="240" w:lineRule="exact"/>
    </w:pPr>
    <w:rPr>
      <w:rFonts w:ascii="Arial" w:eastAsia="Times New Roman" w:hAnsi="Arial" w:cs="Times New Roman"/>
      <w:sz w:val="20"/>
      <w:szCs w:val="20"/>
    </w:rPr>
  </w:style>
  <w:style w:type="paragraph" w:customStyle="1" w:styleId="ResponsecategsChar">
    <w:name w:val="Response categs..... Char"/>
    <w:basedOn w:val="Normal"/>
    <w:rsid w:val="00176C79"/>
    <w:pPr>
      <w:tabs>
        <w:tab w:val="right" w:leader="dot" w:pos="3942"/>
      </w:tabs>
      <w:spacing w:after="0" w:line="240" w:lineRule="auto"/>
      <w:ind w:left="216" w:hanging="216"/>
    </w:pPr>
    <w:rPr>
      <w:rFonts w:ascii="Arial" w:eastAsia="Times New Roman" w:hAnsi="Arial" w:cs="Angsana New"/>
      <w:sz w:val="20"/>
      <w:szCs w:val="20"/>
    </w:rPr>
  </w:style>
  <w:style w:type="paragraph" w:styleId="TOC3">
    <w:name w:val="toc 3"/>
    <w:basedOn w:val="Normal"/>
    <w:next w:val="Normal"/>
    <w:autoRedefine/>
    <w:uiPriority w:val="39"/>
    <w:rsid w:val="00176C79"/>
    <w:pPr>
      <w:spacing w:after="0" w:line="240" w:lineRule="auto"/>
      <w:ind w:left="400"/>
    </w:pPr>
    <w:rPr>
      <w:rFonts w:ascii="Times New Roman" w:eastAsia="Times New Roman" w:hAnsi="Times New Roman" w:cs="Times New Roman"/>
      <w:sz w:val="20"/>
      <w:szCs w:val="20"/>
    </w:rPr>
  </w:style>
  <w:style w:type="character" w:styleId="CommentReference">
    <w:name w:val="annotation reference"/>
    <w:uiPriority w:val="99"/>
    <w:semiHidden/>
    <w:unhideWhenUsed/>
    <w:rsid w:val="00176C79"/>
    <w:rPr>
      <w:sz w:val="16"/>
      <w:szCs w:val="16"/>
    </w:rPr>
  </w:style>
  <w:style w:type="paragraph" w:styleId="TOC1">
    <w:name w:val="toc 1"/>
    <w:basedOn w:val="Normal"/>
    <w:next w:val="Normal"/>
    <w:autoRedefine/>
    <w:uiPriority w:val="39"/>
    <w:unhideWhenUsed/>
    <w:rsid w:val="00176C79"/>
    <w:pPr>
      <w:tabs>
        <w:tab w:val="right" w:leader="dot" w:pos="8813"/>
      </w:tabs>
      <w:spacing w:after="0" w:line="360" w:lineRule="auto"/>
      <w:jc w:val="both"/>
    </w:pPr>
    <w:rPr>
      <w:rFonts w:ascii="Arial" w:eastAsia="Times New Roman" w:hAnsi="Arial" w:cs="Arial"/>
      <w:b/>
      <w:noProof/>
      <w:sz w:val="24"/>
      <w:szCs w:val="21"/>
    </w:rPr>
  </w:style>
  <w:style w:type="paragraph" w:styleId="TOC2">
    <w:name w:val="toc 2"/>
    <w:basedOn w:val="Normal"/>
    <w:next w:val="Normal"/>
    <w:autoRedefine/>
    <w:uiPriority w:val="39"/>
    <w:unhideWhenUsed/>
    <w:rsid w:val="00176C79"/>
    <w:pPr>
      <w:tabs>
        <w:tab w:val="right" w:leader="dot" w:pos="8910"/>
      </w:tabs>
      <w:spacing w:after="0"/>
    </w:pPr>
    <w:rPr>
      <w:rFonts w:ascii="Arial" w:eastAsia="Times New Roman" w:hAnsi="Arial" w:cs="Arial"/>
      <w:noProof/>
      <w:color w:val="000000"/>
      <w:sz w:val="24"/>
      <w:szCs w:val="21"/>
    </w:rPr>
  </w:style>
  <w:style w:type="paragraph" w:styleId="TOC4">
    <w:name w:val="toc 4"/>
    <w:basedOn w:val="Normal"/>
    <w:next w:val="Normal"/>
    <w:autoRedefine/>
    <w:uiPriority w:val="39"/>
    <w:unhideWhenUsed/>
    <w:rsid w:val="00176C79"/>
    <w:pPr>
      <w:spacing w:after="100" w:line="259" w:lineRule="auto"/>
      <w:ind w:left="660"/>
    </w:pPr>
    <w:rPr>
      <w:rFonts w:ascii="Calibri" w:eastAsia="Times New Roman" w:hAnsi="Calibri" w:cs="Times New Roman"/>
    </w:rPr>
  </w:style>
  <w:style w:type="paragraph" w:styleId="TOC5">
    <w:name w:val="toc 5"/>
    <w:basedOn w:val="Normal"/>
    <w:next w:val="Normal"/>
    <w:autoRedefine/>
    <w:uiPriority w:val="39"/>
    <w:unhideWhenUsed/>
    <w:rsid w:val="00176C79"/>
    <w:pPr>
      <w:spacing w:after="100" w:line="259" w:lineRule="auto"/>
      <w:ind w:left="880"/>
    </w:pPr>
    <w:rPr>
      <w:rFonts w:ascii="Calibri" w:eastAsia="Times New Roman" w:hAnsi="Calibri" w:cs="Times New Roman"/>
    </w:rPr>
  </w:style>
  <w:style w:type="paragraph" w:styleId="TOC6">
    <w:name w:val="toc 6"/>
    <w:basedOn w:val="Normal"/>
    <w:next w:val="Normal"/>
    <w:autoRedefine/>
    <w:uiPriority w:val="39"/>
    <w:unhideWhenUsed/>
    <w:rsid w:val="00176C79"/>
    <w:pPr>
      <w:spacing w:after="100" w:line="259" w:lineRule="auto"/>
      <w:ind w:left="1100"/>
    </w:pPr>
    <w:rPr>
      <w:rFonts w:ascii="Calibri" w:eastAsia="Times New Roman" w:hAnsi="Calibri" w:cs="Times New Roman"/>
    </w:rPr>
  </w:style>
  <w:style w:type="paragraph" w:styleId="TOC7">
    <w:name w:val="toc 7"/>
    <w:basedOn w:val="Normal"/>
    <w:next w:val="Normal"/>
    <w:autoRedefine/>
    <w:uiPriority w:val="39"/>
    <w:unhideWhenUsed/>
    <w:rsid w:val="00176C79"/>
    <w:pPr>
      <w:spacing w:after="100" w:line="259" w:lineRule="auto"/>
      <w:ind w:left="1320"/>
    </w:pPr>
    <w:rPr>
      <w:rFonts w:ascii="Calibri" w:eastAsia="Times New Roman" w:hAnsi="Calibri" w:cs="Times New Roman"/>
    </w:rPr>
  </w:style>
  <w:style w:type="paragraph" w:styleId="TOC8">
    <w:name w:val="toc 8"/>
    <w:basedOn w:val="Normal"/>
    <w:next w:val="Normal"/>
    <w:autoRedefine/>
    <w:uiPriority w:val="39"/>
    <w:unhideWhenUsed/>
    <w:rsid w:val="00176C79"/>
    <w:pPr>
      <w:spacing w:after="100" w:line="259" w:lineRule="auto"/>
      <w:ind w:left="1540"/>
    </w:pPr>
    <w:rPr>
      <w:rFonts w:ascii="Calibri" w:eastAsia="Times New Roman" w:hAnsi="Calibri" w:cs="Times New Roman"/>
    </w:rPr>
  </w:style>
  <w:style w:type="paragraph" w:styleId="TOC9">
    <w:name w:val="toc 9"/>
    <w:basedOn w:val="Normal"/>
    <w:next w:val="Normal"/>
    <w:autoRedefine/>
    <w:uiPriority w:val="39"/>
    <w:unhideWhenUsed/>
    <w:rsid w:val="00176C79"/>
    <w:pPr>
      <w:spacing w:after="100" w:line="259" w:lineRule="auto"/>
      <w:ind w:left="1760"/>
    </w:pPr>
    <w:rPr>
      <w:rFonts w:ascii="Calibri" w:eastAsia="Times New Roman" w:hAnsi="Calibri" w:cs="Times New Roman"/>
    </w:rPr>
  </w:style>
  <w:style w:type="paragraph" w:styleId="TableofFigures">
    <w:name w:val="table of figures"/>
    <w:basedOn w:val="Normal"/>
    <w:next w:val="Normal"/>
    <w:uiPriority w:val="99"/>
    <w:unhideWhenUsed/>
    <w:rsid w:val="00176C79"/>
    <w:pPr>
      <w:spacing w:before="100" w:beforeAutospacing="1" w:after="0" w:afterAutospacing="1"/>
      <w:jc w:val="both"/>
    </w:pPr>
    <w:rPr>
      <w:rFonts w:ascii="Times New Roman" w:eastAsia="Times New Roman" w:hAnsi="Times New Roman" w:cs="Times New Roman"/>
      <w:sz w:val="24"/>
      <w:szCs w:val="21"/>
    </w:rPr>
  </w:style>
  <w:style w:type="paragraph" w:customStyle="1" w:styleId="Normal1">
    <w:name w:val="Normal1"/>
    <w:rsid w:val="00176C79"/>
    <w:pPr>
      <w:spacing w:after="120" w:line="240" w:lineRule="auto"/>
      <w:jc w:val="both"/>
    </w:pPr>
    <w:rPr>
      <w:rFonts w:ascii="Calibri" w:eastAsia="Calibri" w:hAnsi="Calibri" w:cs="Calibri"/>
      <w:color w:val="000000"/>
      <w:lang w:val="en-IN" w:eastAsia="en-IN"/>
    </w:rPr>
  </w:style>
  <w:style w:type="table" w:customStyle="1" w:styleId="GridTable1Light1">
    <w:name w:val="Grid Table 1 Light1"/>
    <w:basedOn w:val="TableNormal"/>
    <w:uiPriority w:val="46"/>
    <w:rsid w:val="00176C79"/>
    <w:pPr>
      <w:spacing w:after="0" w:line="240" w:lineRule="auto"/>
    </w:pPr>
    <w:rPr>
      <w:rFonts w:ascii="Calibri" w:eastAsia="Calibri" w:hAnsi="Calibri" w:cs="Times New Roman"/>
      <w:szCs w:val="28"/>
      <w:lang w:bidi="bn-BD"/>
    </w:rPr>
    <w:tblPr>
      <w:tblStyleRowBandSize w:val="1"/>
      <w:tblStyleColBandSize w:val="1"/>
      <w:tblInd w:w="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CellMar>
        <w:top w:w="0" w:type="dxa"/>
        <w:left w:w="108" w:type="dxa"/>
        <w:bottom w:w="0" w:type="dxa"/>
        <w:right w:w="108" w:type="dxa"/>
      </w:tblCellMar>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customStyle="1" w:styleId="Listparanospace">
    <w:name w:val="List para no space"/>
    <w:basedOn w:val="ListParagraph"/>
    <w:link w:val="ListparanospaceChar"/>
    <w:autoRedefine/>
    <w:qFormat/>
    <w:rsid w:val="00E67413"/>
    <w:pPr>
      <w:numPr>
        <w:numId w:val="33"/>
      </w:numPr>
      <w:tabs>
        <w:tab w:val="left" w:pos="241"/>
      </w:tabs>
      <w:spacing w:before="0" w:beforeAutospacing="0" w:after="0" w:afterAutospacing="0" w:line="240" w:lineRule="auto"/>
      <w:ind w:left="360"/>
      <w:contextualSpacing w:val="0"/>
      <w:jc w:val="left"/>
    </w:pPr>
    <w:rPr>
      <w:rFonts w:asciiTheme="minorHAnsi" w:eastAsia="Calibri" w:hAnsiTheme="minorHAnsi" w:cstheme="minorHAnsi"/>
      <w:color w:val="FF0000"/>
      <w:spacing w:val="-2"/>
      <w:sz w:val="20"/>
      <w:szCs w:val="24"/>
      <w:lang w:val="en-CA" w:eastAsia="en-GB"/>
    </w:rPr>
  </w:style>
  <w:style w:type="character" w:customStyle="1" w:styleId="ListparanospaceChar">
    <w:name w:val="List para no space Char"/>
    <w:link w:val="Listparanospace"/>
    <w:rsid w:val="00E67413"/>
    <w:rPr>
      <w:rFonts w:eastAsia="Calibri" w:cstheme="minorHAnsi"/>
      <w:color w:val="FF0000"/>
      <w:spacing w:val="-2"/>
      <w:sz w:val="20"/>
      <w:szCs w:val="24"/>
      <w:lang w:val="en-CA" w:eastAsia="en-GB"/>
    </w:rPr>
  </w:style>
  <w:style w:type="paragraph" w:customStyle="1" w:styleId="Captionfortable">
    <w:name w:val="Caption for table"/>
    <w:basedOn w:val="Caption"/>
    <w:link w:val="CaptionfortableChar"/>
    <w:qFormat/>
    <w:rsid w:val="00176C79"/>
    <w:pPr>
      <w:spacing w:beforeLines="100" w:beforeAutospacing="0" w:afterAutospacing="0"/>
      <w:jc w:val="left"/>
    </w:pPr>
    <w:rPr>
      <w:rFonts w:ascii="Calibri" w:eastAsia="Calibri" w:hAnsi="Calibri"/>
      <w:bCs w:val="0"/>
      <w:color w:val="5684B4"/>
      <w:spacing w:val="0"/>
      <w:sz w:val="20"/>
      <w:lang w:val="en-GB"/>
    </w:rPr>
  </w:style>
  <w:style w:type="character" w:customStyle="1" w:styleId="CaptionfortableChar">
    <w:name w:val="Caption for table Char"/>
    <w:link w:val="Captionfortable"/>
    <w:rsid w:val="00176C79"/>
    <w:rPr>
      <w:rFonts w:ascii="Calibri" w:eastAsia="Calibri" w:hAnsi="Calibri" w:cs="Times New Roman"/>
      <w:b/>
      <w:color w:val="5684B4"/>
      <w:sz w:val="20"/>
      <w:szCs w:val="16"/>
      <w:lang w:val="en-GB"/>
    </w:rPr>
  </w:style>
  <w:style w:type="character" w:customStyle="1" w:styleId="CaptionChar">
    <w:name w:val="Caption Char"/>
    <w:aliases w:val=" Char Char,Char Char Char Char Char Char Char1,PAD Caption Char,~Caption Char,Caption Char Char Char,Caption Char2 Char Char Char,Caption Char1 Char Char Char Char,Caption Char Char Char Char Char Char"/>
    <w:link w:val="Caption"/>
    <w:uiPriority w:val="35"/>
    <w:rsid w:val="00176C79"/>
    <w:rPr>
      <w:rFonts w:ascii="Times New Roman" w:eastAsia="Times New Roman" w:hAnsi="Times New Roman" w:cs="Times New Roman"/>
      <w:b/>
      <w:bCs/>
      <w:color w:val="171717"/>
      <w:spacing w:val="10"/>
      <w:sz w:val="24"/>
      <w:szCs w:val="16"/>
    </w:rPr>
  </w:style>
  <w:style w:type="paragraph" w:customStyle="1" w:styleId="xl64">
    <w:name w:val="xl64"/>
    <w:basedOn w:val="Normal"/>
    <w:rsid w:val="00980DE1"/>
    <w:pPr>
      <w:spacing w:before="100" w:beforeAutospacing="1" w:after="100" w:afterAutospacing="1" w:line="240" w:lineRule="auto"/>
      <w:jc w:val="center"/>
    </w:pPr>
    <w:rPr>
      <w:rFonts w:ascii="Times New Roman" w:eastAsia="Times New Roman" w:hAnsi="Times New Roman" w:cs="Times New Roman"/>
      <w:b/>
      <w:bCs/>
      <w:sz w:val="24"/>
      <w:szCs w:val="24"/>
    </w:rPr>
  </w:style>
  <w:style w:type="character" w:customStyle="1" w:styleId="ListParagraphChar">
    <w:name w:val="List Paragraph Char"/>
    <w:aliases w:val="Normal 2 Char,List Paragraph (numbered (a)) Char,Main numbered paragraph Char"/>
    <w:link w:val="ListParagraph"/>
    <w:uiPriority w:val="34"/>
    <w:locked/>
    <w:rsid w:val="00055E10"/>
    <w:rPr>
      <w:rFonts w:ascii="Times New Roman" w:eastAsia="Times New Roman" w:hAnsi="Times New Roman" w:cs="Times New Roman"/>
      <w:sz w:val="24"/>
      <w:szCs w:val="21"/>
    </w:rPr>
  </w:style>
  <w:style w:type="table" w:customStyle="1" w:styleId="PlainTable21">
    <w:name w:val="Plain Table 21"/>
    <w:basedOn w:val="TableNormal"/>
    <w:uiPriority w:val="42"/>
    <w:rsid w:val="00395294"/>
    <w:pPr>
      <w:spacing w:after="0" w:line="240" w:lineRule="auto"/>
    </w:pPr>
    <w:rPr>
      <w:rFonts w:ascii="Calibri" w:eastAsia="Times New Roman" w:hAnsi="Calibri" w:cs="Times New Roman"/>
      <w:sz w:val="20"/>
      <w:szCs w:val="20"/>
    </w:rPr>
    <w:tblPr>
      <w:tblStyleRowBandSize w:val="1"/>
      <w:tblStyleColBandSize w:val="1"/>
      <w:tblInd w:w="0" w:type="dxa"/>
      <w:tblBorders>
        <w:top w:val="single" w:sz="4" w:space="0" w:color="7F7F7F"/>
        <w:bottom w:val="single" w:sz="4" w:space="0" w:color="7F7F7F"/>
      </w:tblBorders>
      <w:tblCellMar>
        <w:top w:w="0" w:type="dxa"/>
        <w:left w:w="108" w:type="dxa"/>
        <w:bottom w:w="0" w:type="dxa"/>
        <w:right w:w="108" w:type="dxa"/>
      </w:tblCellMar>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5634163">
      <w:bodyDiv w:val="1"/>
      <w:marLeft w:val="0"/>
      <w:marRight w:val="0"/>
      <w:marTop w:val="0"/>
      <w:marBottom w:val="0"/>
      <w:divBdr>
        <w:top w:val="none" w:sz="0" w:space="0" w:color="auto"/>
        <w:left w:val="none" w:sz="0" w:space="0" w:color="auto"/>
        <w:bottom w:val="none" w:sz="0" w:space="0" w:color="auto"/>
        <w:right w:val="none" w:sz="0" w:space="0" w:color="auto"/>
      </w:divBdr>
    </w:div>
    <w:div w:id="76563174">
      <w:bodyDiv w:val="1"/>
      <w:marLeft w:val="0"/>
      <w:marRight w:val="0"/>
      <w:marTop w:val="0"/>
      <w:marBottom w:val="0"/>
      <w:divBdr>
        <w:top w:val="none" w:sz="0" w:space="0" w:color="auto"/>
        <w:left w:val="none" w:sz="0" w:space="0" w:color="auto"/>
        <w:bottom w:val="none" w:sz="0" w:space="0" w:color="auto"/>
        <w:right w:val="none" w:sz="0" w:space="0" w:color="auto"/>
      </w:divBdr>
    </w:div>
    <w:div w:id="124390134">
      <w:bodyDiv w:val="1"/>
      <w:marLeft w:val="0"/>
      <w:marRight w:val="0"/>
      <w:marTop w:val="0"/>
      <w:marBottom w:val="0"/>
      <w:divBdr>
        <w:top w:val="none" w:sz="0" w:space="0" w:color="auto"/>
        <w:left w:val="none" w:sz="0" w:space="0" w:color="auto"/>
        <w:bottom w:val="none" w:sz="0" w:space="0" w:color="auto"/>
        <w:right w:val="none" w:sz="0" w:space="0" w:color="auto"/>
      </w:divBdr>
    </w:div>
    <w:div w:id="175270168">
      <w:bodyDiv w:val="1"/>
      <w:marLeft w:val="0"/>
      <w:marRight w:val="0"/>
      <w:marTop w:val="0"/>
      <w:marBottom w:val="0"/>
      <w:divBdr>
        <w:top w:val="none" w:sz="0" w:space="0" w:color="auto"/>
        <w:left w:val="none" w:sz="0" w:space="0" w:color="auto"/>
        <w:bottom w:val="none" w:sz="0" w:space="0" w:color="auto"/>
        <w:right w:val="none" w:sz="0" w:space="0" w:color="auto"/>
      </w:divBdr>
    </w:div>
    <w:div w:id="228879327">
      <w:bodyDiv w:val="1"/>
      <w:marLeft w:val="0"/>
      <w:marRight w:val="0"/>
      <w:marTop w:val="0"/>
      <w:marBottom w:val="0"/>
      <w:divBdr>
        <w:top w:val="none" w:sz="0" w:space="0" w:color="auto"/>
        <w:left w:val="none" w:sz="0" w:space="0" w:color="auto"/>
        <w:bottom w:val="none" w:sz="0" w:space="0" w:color="auto"/>
        <w:right w:val="none" w:sz="0" w:space="0" w:color="auto"/>
      </w:divBdr>
    </w:div>
    <w:div w:id="302124803">
      <w:bodyDiv w:val="1"/>
      <w:marLeft w:val="0"/>
      <w:marRight w:val="0"/>
      <w:marTop w:val="0"/>
      <w:marBottom w:val="0"/>
      <w:divBdr>
        <w:top w:val="none" w:sz="0" w:space="0" w:color="auto"/>
        <w:left w:val="none" w:sz="0" w:space="0" w:color="auto"/>
        <w:bottom w:val="none" w:sz="0" w:space="0" w:color="auto"/>
        <w:right w:val="none" w:sz="0" w:space="0" w:color="auto"/>
      </w:divBdr>
    </w:div>
    <w:div w:id="305356457">
      <w:bodyDiv w:val="1"/>
      <w:marLeft w:val="0"/>
      <w:marRight w:val="0"/>
      <w:marTop w:val="0"/>
      <w:marBottom w:val="0"/>
      <w:divBdr>
        <w:top w:val="none" w:sz="0" w:space="0" w:color="auto"/>
        <w:left w:val="none" w:sz="0" w:space="0" w:color="auto"/>
        <w:bottom w:val="none" w:sz="0" w:space="0" w:color="auto"/>
        <w:right w:val="none" w:sz="0" w:space="0" w:color="auto"/>
      </w:divBdr>
    </w:div>
    <w:div w:id="432364419">
      <w:bodyDiv w:val="1"/>
      <w:marLeft w:val="0"/>
      <w:marRight w:val="0"/>
      <w:marTop w:val="0"/>
      <w:marBottom w:val="0"/>
      <w:divBdr>
        <w:top w:val="none" w:sz="0" w:space="0" w:color="auto"/>
        <w:left w:val="none" w:sz="0" w:space="0" w:color="auto"/>
        <w:bottom w:val="none" w:sz="0" w:space="0" w:color="auto"/>
        <w:right w:val="none" w:sz="0" w:space="0" w:color="auto"/>
      </w:divBdr>
    </w:div>
    <w:div w:id="438529802">
      <w:bodyDiv w:val="1"/>
      <w:marLeft w:val="0"/>
      <w:marRight w:val="0"/>
      <w:marTop w:val="0"/>
      <w:marBottom w:val="0"/>
      <w:divBdr>
        <w:top w:val="none" w:sz="0" w:space="0" w:color="auto"/>
        <w:left w:val="none" w:sz="0" w:space="0" w:color="auto"/>
        <w:bottom w:val="none" w:sz="0" w:space="0" w:color="auto"/>
        <w:right w:val="none" w:sz="0" w:space="0" w:color="auto"/>
      </w:divBdr>
    </w:div>
    <w:div w:id="542791065">
      <w:bodyDiv w:val="1"/>
      <w:marLeft w:val="0"/>
      <w:marRight w:val="0"/>
      <w:marTop w:val="0"/>
      <w:marBottom w:val="0"/>
      <w:divBdr>
        <w:top w:val="none" w:sz="0" w:space="0" w:color="auto"/>
        <w:left w:val="none" w:sz="0" w:space="0" w:color="auto"/>
        <w:bottom w:val="none" w:sz="0" w:space="0" w:color="auto"/>
        <w:right w:val="none" w:sz="0" w:space="0" w:color="auto"/>
      </w:divBdr>
    </w:div>
    <w:div w:id="580220148">
      <w:bodyDiv w:val="1"/>
      <w:marLeft w:val="0"/>
      <w:marRight w:val="0"/>
      <w:marTop w:val="0"/>
      <w:marBottom w:val="0"/>
      <w:divBdr>
        <w:top w:val="none" w:sz="0" w:space="0" w:color="auto"/>
        <w:left w:val="none" w:sz="0" w:space="0" w:color="auto"/>
        <w:bottom w:val="none" w:sz="0" w:space="0" w:color="auto"/>
        <w:right w:val="none" w:sz="0" w:space="0" w:color="auto"/>
      </w:divBdr>
    </w:div>
    <w:div w:id="619996477">
      <w:bodyDiv w:val="1"/>
      <w:marLeft w:val="0"/>
      <w:marRight w:val="0"/>
      <w:marTop w:val="0"/>
      <w:marBottom w:val="0"/>
      <w:divBdr>
        <w:top w:val="none" w:sz="0" w:space="0" w:color="auto"/>
        <w:left w:val="none" w:sz="0" w:space="0" w:color="auto"/>
        <w:bottom w:val="none" w:sz="0" w:space="0" w:color="auto"/>
        <w:right w:val="none" w:sz="0" w:space="0" w:color="auto"/>
      </w:divBdr>
    </w:div>
    <w:div w:id="921909724">
      <w:bodyDiv w:val="1"/>
      <w:marLeft w:val="0"/>
      <w:marRight w:val="0"/>
      <w:marTop w:val="0"/>
      <w:marBottom w:val="0"/>
      <w:divBdr>
        <w:top w:val="none" w:sz="0" w:space="0" w:color="auto"/>
        <w:left w:val="none" w:sz="0" w:space="0" w:color="auto"/>
        <w:bottom w:val="none" w:sz="0" w:space="0" w:color="auto"/>
        <w:right w:val="none" w:sz="0" w:space="0" w:color="auto"/>
      </w:divBdr>
    </w:div>
    <w:div w:id="941958419">
      <w:bodyDiv w:val="1"/>
      <w:marLeft w:val="0"/>
      <w:marRight w:val="0"/>
      <w:marTop w:val="0"/>
      <w:marBottom w:val="0"/>
      <w:divBdr>
        <w:top w:val="none" w:sz="0" w:space="0" w:color="auto"/>
        <w:left w:val="none" w:sz="0" w:space="0" w:color="auto"/>
        <w:bottom w:val="none" w:sz="0" w:space="0" w:color="auto"/>
        <w:right w:val="none" w:sz="0" w:space="0" w:color="auto"/>
      </w:divBdr>
    </w:div>
    <w:div w:id="969749217">
      <w:bodyDiv w:val="1"/>
      <w:marLeft w:val="0"/>
      <w:marRight w:val="0"/>
      <w:marTop w:val="0"/>
      <w:marBottom w:val="0"/>
      <w:divBdr>
        <w:top w:val="none" w:sz="0" w:space="0" w:color="auto"/>
        <w:left w:val="none" w:sz="0" w:space="0" w:color="auto"/>
        <w:bottom w:val="none" w:sz="0" w:space="0" w:color="auto"/>
        <w:right w:val="none" w:sz="0" w:space="0" w:color="auto"/>
      </w:divBdr>
    </w:div>
    <w:div w:id="1008364367">
      <w:bodyDiv w:val="1"/>
      <w:marLeft w:val="0"/>
      <w:marRight w:val="0"/>
      <w:marTop w:val="0"/>
      <w:marBottom w:val="0"/>
      <w:divBdr>
        <w:top w:val="none" w:sz="0" w:space="0" w:color="auto"/>
        <w:left w:val="none" w:sz="0" w:space="0" w:color="auto"/>
        <w:bottom w:val="none" w:sz="0" w:space="0" w:color="auto"/>
        <w:right w:val="none" w:sz="0" w:space="0" w:color="auto"/>
      </w:divBdr>
    </w:div>
    <w:div w:id="1048456702">
      <w:bodyDiv w:val="1"/>
      <w:marLeft w:val="0"/>
      <w:marRight w:val="0"/>
      <w:marTop w:val="0"/>
      <w:marBottom w:val="0"/>
      <w:divBdr>
        <w:top w:val="none" w:sz="0" w:space="0" w:color="auto"/>
        <w:left w:val="none" w:sz="0" w:space="0" w:color="auto"/>
        <w:bottom w:val="none" w:sz="0" w:space="0" w:color="auto"/>
        <w:right w:val="none" w:sz="0" w:space="0" w:color="auto"/>
      </w:divBdr>
    </w:div>
    <w:div w:id="1088111261">
      <w:bodyDiv w:val="1"/>
      <w:marLeft w:val="0"/>
      <w:marRight w:val="0"/>
      <w:marTop w:val="0"/>
      <w:marBottom w:val="0"/>
      <w:divBdr>
        <w:top w:val="none" w:sz="0" w:space="0" w:color="auto"/>
        <w:left w:val="none" w:sz="0" w:space="0" w:color="auto"/>
        <w:bottom w:val="none" w:sz="0" w:space="0" w:color="auto"/>
        <w:right w:val="none" w:sz="0" w:space="0" w:color="auto"/>
      </w:divBdr>
    </w:div>
    <w:div w:id="1108352989">
      <w:bodyDiv w:val="1"/>
      <w:marLeft w:val="0"/>
      <w:marRight w:val="0"/>
      <w:marTop w:val="0"/>
      <w:marBottom w:val="0"/>
      <w:divBdr>
        <w:top w:val="none" w:sz="0" w:space="0" w:color="auto"/>
        <w:left w:val="none" w:sz="0" w:space="0" w:color="auto"/>
        <w:bottom w:val="none" w:sz="0" w:space="0" w:color="auto"/>
        <w:right w:val="none" w:sz="0" w:space="0" w:color="auto"/>
      </w:divBdr>
    </w:div>
    <w:div w:id="1166941600">
      <w:bodyDiv w:val="1"/>
      <w:marLeft w:val="0"/>
      <w:marRight w:val="0"/>
      <w:marTop w:val="0"/>
      <w:marBottom w:val="0"/>
      <w:divBdr>
        <w:top w:val="none" w:sz="0" w:space="0" w:color="auto"/>
        <w:left w:val="none" w:sz="0" w:space="0" w:color="auto"/>
        <w:bottom w:val="none" w:sz="0" w:space="0" w:color="auto"/>
        <w:right w:val="none" w:sz="0" w:space="0" w:color="auto"/>
      </w:divBdr>
    </w:div>
    <w:div w:id="1190410350">
      <w:bodyDiv w:val="1"/>
      <w:marLeft w:val="0"/>
      <w:marRight w:val="0"/>
      <w:marTop w:val="0"/>
      <w:marBottom w:val="0"/>
      <w:divBdr>
        <w:top w:val="none" w:sz="0" w:space="0" w:color="auto"/>
        <w:left w:val="none" w:sz="0" w:space="0" w:color="auto"/>
        <w:bottom w:val="none" w:sz="0" w:space="0" w:color="auto"/>
        <w:right w:val="none" w:sz="0" w:space="0" w:color="auto"/>
      </w:divBdr>
    </w:div>
    <w:div w:id="1236815668">
      <w:bodyDiv w:val="1"/>
      <w:marLeft w:val="0"/>
      <w:marRight w:val="0"/>
      <w:marTop w:val="0"/>
      <w:marBottom w:val="0"/>
      <w:divBdr>
        <w:top w:val="none" w:sz="0" w:space="0" w:color="auto"/>
        <w:left w:val="none" w:sz="0" w:space="0" w:color="auto"/>
        <w:bottom w:val="none" w:sz="0" w:space="0" w:color="auto"/>
        <w:right w:val="none" w:sz="0" w:space="0" w:color="auto"/>
      </w:divBdr>
    </w:div>
    <w:div w:id="1266693581">
      <w:bodyDiv w:val="1"/>
      <w:marLeft w:val="0"/>
      <w:marRight w:val="0"/>
      <w:marTop w:val="0"/>
      <w:marBottom w:val="0"/>
      <w:divBdr>
        <w:top w:val="none" w:sz="0" w:space="0" w:color="auto"/>
        <w:left w:val="none" w:sz="0" w:space="0" w:color="auto"/>
        <w:bottom w:val="none" w:sz="0" w:space="0" w:color="auto"/>
        <w:right w:val="none" w:sz="0" w:space="0" w:color="auto"/>
      </w:divBdr>
    </w:div>
    <w:div w:id="1283882743">
      <w:bodyDiv w:val="1"/>
      <w:marLeft w:val="0"/>
      <w:marRight w:val="0"/>
      <w:marTop w:val="0"/>
      <w:marBottom w:val="0"/>
      <w:divBdr>
        <w:top w:val="none" w:sz="0" w:space="0" w:color="auto"/>
        <w:left w:val="none" w:sz="0" w:space="0" w:color="auto"/>
        <w:bottom w:val="none" w:sz="0" w:space="0" w:color="auto"/>
        <w:right w:val="none" w:sz="0" w:space="0" w:color="auto"/>
      </w:divBdr>
    </w:div>
    <w:div w:id="1418284492">
      <w:bodyDiv w:val="1"/>
      <w:marLeft w:val="0"/>
      <w:marRight w:val="0"/>
      <w:marTop w:val="0"/>
      <w:marBottom w:val="0"/>
      <w:divBdr>
        <w:top w:val="none" w:sz="0" w:space="0" w:color="auto"/>
        <w:left w:val="none" w:sz="0" w:space="0" w:color="auto"/>
        <w:bottom w:val="none" w:sz="0" w:space="0" w:color="auto"/>
        <w:right w:val="none" w:sz="0" w:space="0" w:color="auto"/>
      </w:divBdr>
    </w:div>
    <w:div w:id="1444878668">
      <w:bodyDiv w:val="1"/>
      <w:marLeft w:val="0"/>
      <w:marRight w:val="0"/>
      <w:marTop w:val="0"/>
      <w:marBottom w:val="0"/>
      <w:divBdr>
        <w:top w:val="none" w:sz="0" w:space="0" w:color="auto"/>
        <w:left w:val="none" w:sz="0" w:space="0" w:color="auto"/>
        <w:bottom w:val="none" w:sz="0" w:space="0" w:color="auto"/>
        <w:right w:val="none" w:sz="0" w:space="0" w:color="auto"/>
      </w:divBdr>
    </w:div>
    <w:div w:id="1509368031">
      <w:bodyDiv w:val="1"/>
      <w:marLeft w:val="0"/>
      <w:marRight w:val="0"/>
      <w:marTop w:val="0"/>
      <w:marBottom w:val="0"/>
      <w:divBdr>
        <w:top w:val="none" w:sz="0" w:space="0" w:color="auto"/>
        <w:left w:val="none" w:sz="0" w:space="0" w:color="auto"/>
        <w:bottom w:val="none" w:sz="0" w:space="0" w:color="auto"/>
        <w:right w:val="none" w:sz="0" w:space="0" w:color="auto"/>
      </w:divBdr>
    </w:div>
    <w:div w:id="1564174243">
      <w:bodyDiv w:val="1"/>
      <w:marLeft w:val="0"/>
      <w:marRight w:val="0"/>
      <w:marTop w:val="0"/>
      <w:marBottom w:val="0"/>
      <w:divBdr>
        <w:top w:val="none" w:sz="0" w:space="0" w:color="auto"/>
        <w:left w:val="none" w:sz="0" w:space="0" w:color="auto"/>
        <w:bottom w:val="none" w:sz="0" w:space="0" w:color="auto"/>
        <w:right w:val="none" w:sz="0" w:space="0" w:color="auto"/>
      </w:divBdr>
    </w:div>
    <w:div w:id="1730766851">
      <w:bodyDiv w:val="1"/>
      <w:marLeft w:val="0"/>
      <w:marRight w:val="0"/>
      <w:marTop w:val="0"/>
      <w:marBottom w:val="0"/>
      <w:divBdr>
        <w:top w:val="none" w:sz="0" w:space="0" w:color="auto"/>
        <w:left w:val="none" w:sz="0" w:space="0" w:color="auto"/>
        <w:bottom w:val="none" w:sz="0" w:space="0" w:color="auto"/>
        <w:right w:val="none" w:sz="0" w:space="0" w:color="auto"/>
      </w:divBdr>
    </w:div>
    <w:div w:id="1746105165">
      <w:bodyDiv w:val="1"/>
      <w:marLeft w:val="0"/>
      <w:marRight w:val="0"/>
      <w:marTop w:val="0"/>
      <w:marBottom w:val="0"/>
      <w:divBdr>
        <w:top w:val="none" w:sz="0" w:space="0" w:color="auto"/>
        <w:left w:val="none" w:sz="0" w:space="0" w:color="auto"/>
        <w:bottom w:val="none" w:sz="0" w:space="0" w:color="auto"/>
        <w:right w:val="none" w:sz="0" w:space="0" w:color="auto"/>
      </w:divBdr>
    </w:div>
    <w:div w:id="1946882461">
      <w:bodyDiv w:val="1"/>
      <w:marLeft w:val="0"/>
      <w:marRight w:val="0"/>
      <w:marTop w:val="0"/>
      <w:marBottom w:val="0"/>
      <w:divBdr>
        <w:top w:val="none" w:sz="0" w:space="0" w:color="auto"/>
        <w:left w:val="none" w:sz="0" w:space="0" w:color="auto"/>
        <w:bottom w:val="none" w:sz="0" w:space="0" w:color="auto"/>
        <w:right w:val="none" w:sz="0" w:space="0" w:color="auto"/>
      </w:divBdr>
    </w:div>
    <w:div w:id="20212009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chart" Target="charts/chart4.xml"/><Relationship Id="rId26" Type="http://schemas.openxmlformats.org/officeDocument/2006/relationships/chart" Target="charts/chart8.xml"/><Relationship Id="rId39" Type="http://schemas.openxmlformats.org/officeDocument/2006/relationships/chart" Target="charts/chart14.xml"/><Relationship Id="rId21" Type="http://schemas.openxmlformats.org/officeDocument/2006/relationships/image" Target="media/image5.png"/><Relationship Id="rId34" Type="http://schemas.openxmlformats.org/officeDocument/2006/relationships/image" Target="media/image14.png"/><Relationship Id="rId42" Type="http://schemas.openxmlformats.org/officeDocument/2006/relationships/chart" Target="charts/chart17.xml"/><Relationship Id="rId47" Type="http://schemas.openxmlformats.org/officeDocument/2006/relationships/chart" Target="charts/chart21.xml"/><Relationship Id="rId50" Type="http://schemas.openxmlformats.org/officeDocument/2006/relationships/chart" Target="charts/chart23.xml"/><Relationship Id="rId55" Type="http://schemas.openxmlformats.org/officeDocument/2006/relationships/chart" Target="charts/chart28.xml"/><Relationship Id="rId63" Type="http://schemas.microsoft.com/office/2007/relationships/hdphoto" Target="media/hdphoto1.wdp"/><Relationship Id="rId68" Type="http://schemas.openxmlformats.org/officeDocument/2006/relationships/image" Target="media/image24.jpeg"/><Relationship Id="rId76" Type="http://schemas.openxmlformats.org/officeDocument/2006/relationships/image" Target="media/image30.jpeg"/><Relationship Id="rId7" Type="http://schemas.openxmlformats.org/officeDocument/2006/relationships/footnotes" Target="footnotes.xml"/><Relationship Id="rId71" Type="http://schemas.microsoft.com/office/2007/relationships/hdphoto" Target="media/hdphoto5.wdp"/><Relationship Id="rId2" Type="http://schemas.openxmlformats.org/officeDocument/2006/relationships/numbering" Target="numbering.xml"/><Relationship Id="rId16" Type="http://schemas.openxmlformats.org/officeDocument/2006/relationships/chart" Target="charts/chart2.xml"/><Relationship Id="rId29" Type="http://schemas.openxmlformats.org/officeDocument/2006/relationships/image" Target="media/image9.png"/><Relationship Id="rId11" Type="http://schemas.openxmlformats.org/officeDocument/2006/relationships/footer" Target="footer2.xml"/><Relationship Id="rId24" Type="http://schemas.openxmlformats.org/officeDocument/2006/relationships/image" Target="media/image7.png"/><Relationship Id="rId32" Type="http://schemas.openxmlformats.org/officeDocument/2006/relationships/image" Target="media/image12.png"/><Relationship Id="rId37" Type="http://schemas.openxmlformats.org/officeDocument/2006/relationships/chart" Target="charts/chart12.xml"/><Relationship Id="rId40" Type="http://schemas.openxmlformats.org/officeDocument/2006/relationships/chart" Target="charts/chart15.xml"/><Relationship Id="rId45" Type="http://schemas.openxmlformats.org/officeDocument/2006/relationships/chart" Target="charts/chart19.xml"/><Relationship Id="rId53" Type="http://schemas.openxmlformats.org/officeDocument/2006/relationships/chart" Target="charts/chart26.xml"/><Relationship Id="rId58" Type="http://schemas.openxmlformats.org/officeDocument/2006/relationships/package" Target="embeddings/Microsoft_Word_Document22.docx"/><Relationship Id="rId66" Type="http://schemas.openxmlformats.org/officeDocument/2006/relationships/image" Target="media/image23.jpeg"/><Relationship Id="rId74" Type="http://schemas.openxmlformats.org/officeDocument/2006/relationships/image" Target="media/image28.jpeg"/><Relationship Id="rId79"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20.jpeg"/><Relationship Id="rId10" Type="http://schemas.openxmlformats.org/officeDocument/2006/relationships/footer" Target="footer1.xml"/><Relationship Id="rId19" Type="http://schemas.openxmlformats.org/officeDocument/2006/relationships/chart" Target="charts/chart5.xml"/><Relationship Id="rId31" Type="http://schemas.openxmlformats.org/officeDocument/2006/relationships/image" Target="media/image11.png"/><Relationship Id="rId44" Type="http://schemas.openxmlformats.org/officeDocument/2006/relationships/image" Target="media/image16.png"/><Relationship Id="rId52" Type="http://schemas.openxmlformats.org/officeDocument/2006/relationships/chart" Target="charts/chart25.xml"/><Relationship Id="rId60" Type="http://schemas.openxmlformats.org/officeDocument/2006/relationships/hyperlink" Target="http://www.inspectionpanel.org" TargetMode="External"/><Relationship Id="rId65" Type="http://schemas.microsoft.com/office/2007/relationships/hdphoto" Target="media/hdphoto2.wdp"/><Relationship Id="rId73" Type="http://schemas.openxmlformats.org/officeDocument/2006/relationships/image" Target="media/image27.jpeg"/><Relationship Id="rId78" Type="http://schemas.openxmlformats.org/officeDocument/2006/relationships/image" Target="media/image32.jpeg"/><Relationship Id="rId81" Type="http://schemas.microsoft.com/office/2011/relationships/people" Target="peop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4.jpeg"/><Relationship Id="rId22" Type="http://schemas.openxmlformats.org/officeDocument/2006/relationships/image" Target="media/image6.png"/><Relationship Id="rId27" Type="http://schemas.openxmlformats.org/officeDocument/2006/relationships/chart" Target="charts/chart9.xml"/><Relationship Id="rId30" Type="http://schemas.openxmlformats.org/officeDocument/2006/relationships/image" Target="media/image10.png"/><Relationship Id="rId35" Type="http://schemas.openxmlformats.org/officeDocument/2006/relationships/chart" Target="charts/chart11.xml"/><Relationship Id="rId43" Type="http://schemas.openxmlformats.org/officeDocument/2006/relationships/chart" Target="charts/chart18.xml"/><Relationship Id="rId48" Type="http://schemas.openxmlformats.org/officeDocument/2006/relationships/chart" Target="charts/chart22.xml"/><Relationship Id="rId56" Type="http://schemas.openxmlformats.org/officeDocument/2006/relationships/image" Target="media/image18.jpeg"/><Relationship Id="rId64" Type="http://schemas.openxmlformats.org/officeDocument/2006/relationships/image" Target="media/image22.jpeg"/><Relationship Id="rId69" Type="http://schemas.microsoft.com/office/2007/relationships/hdphoto" Target="media/hdphoto4.wdp"/><Relationship Id="rId77" Type="http://schemas.openxmlformats.org/officeDocument/2006/relationships/image" Target="media/image31.jpeg"/><Relationship Id="rId8" Type="http://schemas.openxmlformats.org/officeDocument/2006/relationships/endnotes" Target="endnotes.xml"/><Relationship Id="rId51" Type="http://schemas.openxmlformats.org/officeDocument/2006/relationships/chart" Target="charts/chart24.xml"/><Relationship Id="rId72" Type="http://schemas.openxmlformats.org/officeDocument/2006/relationships/image" Target="media/image26.jpeg"/><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chart" Target="charts/chart3.xml"/><Relationship Id="rId25" Type="http://schemas.openxmlformats.org/officeDocument/2006/relationships/image" Target="media/image8.png"/><Relationship Id="rId33" Type="http://schemas.openxmlformats.org/officeDocument/2006/relationships/image" Target="media/image13.png"/><Relationship Id="rId38" Type="http://schemas.openxmlformats.org/officeDocument/2006/relationships/chart" Target="charts/chart13.xml"/><Relationship Id="rId46" Type="http://schemas.openxmlformats.org/officeDocument/2006/relationships/chart" Target="charts/chart20.xml"/><Relationship Id="rId59" Type="http://schemas.openxmlformats.org/officeDocument/2006/relationships/hyperlink" Target="http://www.worldbank.org/GRS" TargetMode="External"/><Relationship Id="rId67" Type="http://schemas.microsoft.com/office/2007/relationships/hdphoto" Target="media/hdphoto3.wdp"/><Relationship Id="rId20" Type="http://schemas.openxmlformats.org/officeDocument/2006/relationships/chart" Target="charts/chart6.xml"/><Relationship Id="rId41" Type="http://schemas.openxmlformats.org/officeDocument/2006/relationships/chart" Target="charts/chart16.xml"/><Relationship Id="rId54" Type="http://schemas.openxmlformats.org/officeDocument/2006/relationships/chart" Target="charts/chart27.xml"/><Relationship Id="rId62" Type="http://schemas.openxmlformats.org/officeDocument/2006/relationships/image" Target="media/image21.jpeg"/><Relationship Id="rId70" Type="http://schemas.openxmlformats.org/officeDocument/2006/relationships/image" Target="media/image25.jpeg"/><Relationship Id="rId75" Type="http://schemas.openxmlformats.org/officeDocument/2006/relationships/image" Target="media/image29.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chart" Target="charts/chart1.xml"/><Relationship Id="rId23" Type="http://schemas.openxmlformats.org/officeDocument/2006/relationships/chart" Target="charts/chart7.xml"/><Relationship Id="rId28" Type="http://schemas.openxmlformats.org/officeDocument/2006/relationships/chart" Target="charts/chart10.xml"/><Relationship Id="rId36" Type="http://schemas.openxmlformats.org/officeDocument/2006/relationships/image" Target="media/image15.png"/><Relationship Id="rId49" Type="http://schemas.openxmlformats.org/officeDocument/2006/relationships/image" Target="media/image17.png"/><Relationship Id="rId57" Type="http://schemas.openxmlformats.org/officeDocument/2006/relationships/image" Target="media/image19.emf"/></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14.xlsx"/><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15.xlsx"/><Relationship Id="rId1" Type="http://schemas.openxmlformats.org/officeDocument/2006/relationships/themeOverride" Target="../theme/themeOverride15.xml"/></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Worksheet16.xlsx"/><Relationship Id="rId1" Type="http://schemas.openxmlformats.org/officeDocument/2006/relationships/themeOverride" Target="../theme/themeOverride16.xml"/></Relationships>
</file>

<file path=word/charts/_rels/chart17.xml.rels><?xml version="1.0" encoding="UTF-8" standalone="yes"?>
<Relationships xmlns="http://schemas.openxmlformats.org/package/2006/relationships"><Relationship Id="rId2" Type="http://schemas.openxmlformats.org/officeDocument/2006/relationships/package" Target="../embeddings/Microsoft_Excel_Worksheet17.xlsx"/><Relationship Id="rId1" Type="http://schemas.openxmlformats.org/officeDocument/2006/relationships/themeOverride" Target="../theme/themeOverride17.xml"/></Relationships>
</file>

<file path=word/charts/_rels/chart18.xml.rels><?xml version="1.0" encoding="UTF-8" standalone="yes"?>
<Relationships xmlns="http://schemas.openxmlformats.org/package/2006/relationships"><Relationship Id="rId2" Type="http://schemas.openxmlformats.org/officeDocument/2006/relationships/package" Target="../embeddings/Microsoft_Excel_Worksheet18.xlsx"/><Relationship Id="rId1" Type="http://schemas.openxmlformats.org/officeDocument/2006/relationships/themeOverride" Target="../theme/themeOverride18.xml"/></Relationships>
</file>

<file path=word/charts/_rels/chart19.xml.rels><?xml version="1.0" encoding="UTF-8" standalone="yes"?>
<Relationships xmlns="http://schemas.openxmlformats.org/package/2006/relationships"><Relationship Id="rId2" Type="http://schemas.openxmlformats.org/officeDocument/2006/relationships/oleObject" Target="file:///C:\Users\ASUS\Desktop\Rest%20of%20table%20404%20604%20608%20615.xls" TargetMode="External"/><Relationship Id="rId1" Type="http://schemas.openxmlformats.org/officeDocument/2006/relationships/themeOverride" Target="../theme/themeOverride19.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2" Type="http://schemas.openxmlformats.org/officeDocument/2006/relationships/package" Target="../embeddings/Microsoft_Excel_Worksheet19.xlsx"/><Relationship Id="rId1" Type="http://schemas.openxmlformats.org/officeDocument/2006/relationships/themeOverride" Target="../theme/themeOverride20.xml"/></Relationships>
</file>

<file path=word/charts/_rels/chart21.xml.rels><?xml version="1.0" encoding="UTF-8" standalone="yes"?>
<Relationships xmlns="http://schemas.openxmlformats.org/package/2006/relationships"><Relationship Id="rId2" Type="http://schemas.openxmlformats.org/officeDocument/2006/relationships/package" Target="../embeddings/Microsoft_Excel_Worksheet20.xlsx"/><Relationship Id="rId1" Type="http://schemas.openxmlformats.org/officeDocument/2006/relationships/themeOverride" Target="../theme/themeOverride21.xml"/></Relationships>
</file>

<file path=word/charts/_rels/chart22.xml.rels><?xml version="1.0" encoding="UTF-8" standalone="yes"?>
<Relationships xmlns="http://schemas.openxmlformats.org/package/2006/relationships"><Relationship Id="rId2" Type="http://schemas.openxmlformats.org/officeDocument/2006/relationships/package" Target="../embeddings/Microsoft_Excel_Worksheet21.xlsx"/><Relationship Id="rId1" Type="http://schemas.openxmlformats.org/officeDocument/2006/relationships/themeOverride" Target="../theme/themeOverride22.xml"/></Relationships>
</file>

<file path=word/charts/_rels/chart23.xml.rels><?xml version="1.0" encoding="UTF-8" standalone="yes"?>
<Relationships xmlns="http://schemas.openxmlformats.org/package/2006/relationships"><Relationship Id="rId2" Type="http://schemas.openxmlformats.org/officeDocument/2006/relationships/oleObject" Target="file:///C:\Users\ASUS\Desktop\SIA%20Primary%20set%20of%20Tables-Revised(1).xlsx" TargetMode="External"/><Relationship Id="rId1" Type="http://schemas.openxmlformats.org/officeDocument/2006/relationships/themeOverride" Target="../theme/themeOverride23.xml"/></Relationships>
</file>

<file path=word/charts/_rels/chart24.xml.rels><?xml version="1.0" encoding="UTF-8" standalone="yes"?>
<Relationships xmlns="http://schemas.openxmlformats.org/package/2006/relationships"><Relationship Id="rId2" Type="http://schemas.openxmlformats.org/officeDocument/2006/relationships/oleObject" Target="file:///C:\Users\ASUS\Desktop\SIA%20Primary%20set%20of%20Tables-Revised(1).xlsx" TargetMode="External"/><Relationship Id="rId1" Type="http://schemas.openxmlformats.org/officeDocument/2006/relationships/themeOverride" Target="../theme/themeOverride24.xml"/></Relationships>
</file>

<file path=word/charts/_rels/chart25.xml.rels><?xml version="1.0" encoding="UTF-8" standalone="yes"?>
<Relationships xmlns="http://schemas.openxmlformats.org/package/2006/relationships"><Relationship Id="rId2" Type="http://schemas.openxmlformats.org/officeDocument/2006/relationships/oleObject" Target="file:///C:\Users\ASUS\Desktop\SIA%20Primary%20set%20of%20Tables-Revised(1).xlsx" TargetMode="External"/><Relationship Id="rId1" Type="http://schemas.openxmlformats.org/officeDocument/2006/relationships/themeOverride" Target="../theme/themeOverride25.xml"/></Relationships>
</file>

<file path=word/charts/_rels/chart26.xml.rels><?xml version="1.0" encoding="UTF-8" standalone="yes"?>
<Relationships xmlns="http://schemas.openxmlformats.org/package/2006/relationships"><Relationship Id="rId2" Type="http://schemas.openxmlformats.org/officeDocument/2006/relationships/oleObject" Target="file:///C:\Users\ASUS\Desktop\SIA%20Primary%20set%20of%20Tables-Revised(1).xlsx" TargetMode="External"/><Relationship Id="rId1" Type="http://schemas.openxmlformats.org/officeDocument/2006/relationships/themeOverride" Target="../theme/themeOverride26.xml"/></Relationships>
</file>

<file path=word/charts/_rels/chart27.xml.rels><?xml version="1.0" encoding="UTF-8" standalone="yes"?>
<Relationships xmlns="http://schemas.openxmlformats.org/package/2006/relationships"><Relationship Id="rId2" Type="http://schemas.openxmlformats.org/officeDocument/2006/relationships/oleObject" Target="file:///C:\Users\ASUS\Desktop\SIA%20Primary%20set%20of%20Tables-Revised(1).xlsx" TargetMode="External"/><Relationship Id="rId1" Type="http://schemas.openxmlformats.org/officeDocument/2006/relationships/themeOverride" Target="../theme/themeOverride27.xml"/></Relationships>
</file>

<file path=word/charts/_rels/chart28.xml.rels><?xml version="1.0" encoding="UTF-8" standalone="yes"?>
<Relationships xmlns="http://schemas.openxmlformats.org/package/2006/relationships"><Relationship Id="rId2" Type="http://schemas.openxmlformats.org/officeDocument/2006/relationships/oleObject" Target="file:///C:\Users\ASUS\Desktop\SIA%20Primary%20set%20of%20Tables-Revised(1).xlsx" TargetMode="External"/><Relationship Id="rId1" Type="http://schemas.openxmlformats.org/officeDocument/2006/relationships/themeOverride" Target="../theme/themeOverride28.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US" sz="1600" b="1">
                <a:effectLst/>
                <a:latin typeface="Times New Roman" panose="02020603050405020304" pitchFamily="18" charset="0"/>
                <a:cs typeface="Times New Roman" panose="02020603050405020304" pitchFamily="18" charset="0"/>
              </a:rPr>
              <a:t>Sex Distribution of the Respondents</a:t>
            </a:r>
            <a:endParaRPr lang="en-US" sz="1600">
              <a:effectLst/>
              <a:latin typeface="Times New Roman" panose="02020603050405020304" pitchFamily="18" charset="0"/>
              <a:cs typeface="Times New Roman" panose="02020603050405020304" pitchFamily="18" charset="0"/>
            </a:endParaRPr>
          </a:p>
          <a:p>
            <a:pPr marL="0" marR="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US" sz="1600">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barChart>
        <c:barDir val="col"/>
        <c:grouping val="clustered"/>
        <c:varyColors val="0"/>
        <c:ser>
          <c:idx val="0"/>
          <c:order val="0"/>
          <c:tx>
            <c:strRef>
              <c:f>Sheet1!$H$7</c:f>
              <c:strCache>
                <c:ptCount val="1"/>
                <c:pt idx="0">
                  <c:v>Male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Sheet1!$I$6:$M$6</c:f>
              <c:strCache>
                <c:ptCount val="5"/>
                <c:pt idx="0">
                  <c:v>NCC</c:v>
                </c:pt>
                <c:pt idx="1">
                  <c:v>Union Parishad</c:v>
                </c:pt>
                <c:pt idx="2">
                  <c:v>North</c:v>
                </c:pt>
                <c:pt idx="3">
                  <c:v>South</c:v>
                </c:pt>
                <c:pt idx="4">
                  <c:v>Total</c:v>
                </c:pt>
              </c:strCache>
            </c:strRef>
          </c:cat>
          <c:val>
            <c:numRef>
              <c:f>Sheet1!$I$7:$M$7</c:f>
              <c:numCache>
                <c:formatCode>General</c:formatCode>
                <c:ptCount val="5"/>
                <c:pt idx="0">
                  <c:v>43</c:v>
                </c:pt>
                <c:pt idx="1">
                  <c:v>55.5</c:v>
                </c:pt>
                <c:pt idx="2">
                  <c:v>44.3</c:v>
                </c:pt>
                <c:pt idx="3">
                  <c:v>56.4</c:v>
                </c:pt>
                <c:pt idx="4">
                  <c:v>49.2</c:v>
                </c:pt>
              </c:numCache>
            </c:numRef>
          </c:val>
          <c:extLst xmlns:c16r2="http://schemas.microsoft.com/office/drawing/2015/06/chart">
            <c:ext xmlns:c16="http://schemas.microsoft.com/office/drawing/2014/chart" uri="{C3380CC4-5D6E-409C-BE32-E72D297353CC}">
              <c16:uniqueId val="{00000000-413A-4CF8-8518-DD364348B70F}"/>
            </c:ext>
          </c:extLst>
        </c:ser>
        <c:ser>
          <c:idx val="1"/>
          <c:order val="1"/>
          <c:tx>
            <c:strRef>
              <c:f>Sheet1!$H$8</c:f>
              <c:strCache>
                <c:ptCount val="1"/>
                <c:pt idx="0">
                  <c:v>Female</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Sheet1!$I$6:$M$6</c:f>
              <c:strCache>
                <c:ptCount val="5"/>
                <c:pt idx="0">
                  <c:v>NCC</c:v>
                </c:pt>
                <c:pt idx="1">
                  <c:v>Union Parishad</c:v>
                </c:pt>
                <c:pt idx="2">
                  <c:v>North</c:v>
                </c:pt>
                <c:pt idx="3">
                  <c:v>South</c:v>
                </c:pt>
                <c:pt idx="4">
                  <c:v>Total</c:v>
                </c:pt>
              </c:strCache>
            </c:strRef>
          </c:cat>
          <c:val>
            <c:numRef>
              <c:f>Sheet1!$I$8:$M$8</c:f>
              <c:numCache>
                <c:formatCode>General</c:formatCode>
                <c:ptCount val="5"/>
                <c:pt idx="0">
                  <c:v>57</c:v>
                </c:pt>
                <c:pt idx="1">
                  <c:v>44.5</c:v>
                </c:pt>
                <c:pt idx="2">
                  <c:v>55.7</c:v>
                </c:pt>
                <c:pt idx="3">
                  <c:v>43.6</c:v>
                </c:pt>
                <c:pt idx="4">
                  <c:v>50.8</c:v>
                </c:pt>
              </c:numCache>
            </c:numRef>
          </c:val>
          <c:extLst xmlns:c16r2="http://schemas.microsoft.com/office/drawing/2015/06/chart">
            <c:ext xmlns:c16="http://schemas.microsoft.com/office/drawing/2014/chart" uri="{C3380CC4-5D6E-409C-BE32-E72D297353CC}">
              <c16:uniqueId val="{00000001-413A-4CF8-8518-DD364348B70F}"/>
            </c:ext>
          </c:extLst>
        </c:ser>
        <c:dLbls>
          <c:showLegendKey val="0"/>
          <c:showVal val="0"/>
          <c:showCatName val="0"/>
          <c:showSerName val="0"/>
          <c:showPercent val="0"/>
          <c:showBubbleSize val="0"/>
        </c:dLbls>
        <c:gapWidth val="219"/>
        <c:overlap val="-27"/>
        <c:axId val="320701952"/>
        <c:axId val="320703872"/>
      </c:barChart>
      <c:catAx>
        <c:axId val="320701952"/>
        <c:scaling>
          <c:orientation val="minMax"/>
        </c:scaling>
        <c:delete val="0"/>
        <c:axPos val="b"/>
        <c:title>
          <c:tx>
            <c:rich>
              <a:bodyPr/>
              <a:lstStyle/>
              <a:p>
                <a:pPr>
                  <a:defRPr sz="1100" b="1" i="0" u="none" strike="noStrike" baseline="0">
                    <a:solidFill>
                      <a:srgbClr val="333333"/>
                    </a:solidFill>
                    <a:latin typeface="Times New Roman"/>
                    <a:ea typeface="Times New Roman"/>
                    <a:cs typeface="Times New Roman"/>
                  </a:defRPr>
                </a:pPr>
                <a:r>
                  <a:rPr lang="en-US"/>
                  <a:t>Sex</a:t>
                </a:r>
              </a:p>
            </c:rich>
          </c:tx>
          <c:layout>
            <c:manualLayout>
              <c:xMode val="edge"/>
              <c:yMode val="edge"/>
              <c:x val="0.46700569468527631"/>
              <c:y val="0.7820362537327411"/>
            </c:manualLayout>
          </c:layout>
          <c:overlay val="0"/>
          <c:spPr>
            <a:noFill/>
            <a:ln>
              <a:noFill/>
            </a:ln>
            <a:effectLst/>
          </c:spPr>
        </c:title>
        <c:numFmt formatCode="General" sourceLinked="1"/>
        <c:majorTickMark val="none"/>
        <c:minorTickMark val="none"/>
        <c:tickLblPos val="nextTo"/>
        <c:spPr>
          <a:noFill/>
          <a:ln w="9527"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0703872"/>
        <c:crosses val="autoZero"/>
        <c:auto val="1"/>
        <c:lblAlgn val="ctr"/>
        <c:lblOffset val="100"/>
        <c:noMultiLvlLbl val="0"/>
      </c:catAx>
      <c:valAx>
        <c:axId val="320703872"/>
        <c:scaling>
          <c:orientation val="minMax"/>
        </c:scaling>
        <c:delete val="0"/>
        <c:axPos val="l"/>
        <c:title>
          <c:tx>
            <c:rich>
              <a:bodyPr/>
              <a:lstStyle/>
              <a:p>
                <a:pPr>
                  <a:defRPr sz="1100" b="1" i="0" u="none" strike="noStrike" baseline="0">
                    <a:solidFill>
                      <a:srgbClr val="333333"/>
                    </a:solidFill>
                    <a:latin typeface="Times New Roman"/>
                    <a:ea typeface="Times New Roman"/>
                    <a:cs typeface="Times New Roman"/>
                  </a:defRPr>
                </a:pPr>
                <a:r>
                  <a:rPr lang="en-US"/>
                  <a:t>Percentage</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0701952"/>
        <c:crosses val="autoZero"/>
        <c:crossBetween val="between"/>
      </c:valAx>
      <c:spPr>
        <a:noFill/>
        <a:ln w="25404">
          <a:noFill/>
        </a:ln>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7"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3856921730938132E-2"/>
          <c:y val="0.30162583843686208"/>
          <c:w val="0.92050205262803764"/>
          <c:h val="0.51458843686205857"/>
        </c:manualLayout>
      </c:layout>
      <c:barChart>
        <c:barDir val="col"/>
        <c:grouping val="clustered"/>
        <c:varyColors val="0"/>
        <c:ser>
          <c:idx val="0"/>
          <c:order val="0"/>
          <c:tx>
            <c:strRef>
              <c:f>Sheet1!$I$9:$J$9</c:f>
              <c:strCache>
                <c:ptCount val="1"/>
                <c:pt idx="0">
                  <c:v>From other union around the City</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Sheet1!$K$7:$P$8</c:f>
              <c:strCache>
                <c:ptCount val="3"/>
                <c:pt idx="0">
                  <c:v>Male </c:v>
                </c:pt>
                <c:pt idx="1">
                  <c:v>Female </c:v>
                </c:pt>
                <c:pt idx="2">
                  <c:v>Total </c:v>
                </c:pt>
              </c:strCache>
            </c:strRef>
          </c:cat>
          <c:val>
            <c:numRef>
              <c:f>Sheet1!$K$9:$M$9</c:f>
              <c:numCache>
                <c:formatCode>General</c:formatCode>
                <c:ptCount val="3"/>
                <c:pt idx="0">
                  <c:v>16.3</c:v>
                </c:pt>
                <c:pt idx="1">
                  <c:v>12.8</c:v>
                </c:pt>
                <c:pt idx="2">
                  <c:v>14.4</c:v>
                </c:pt>
              </c:numCache>
            </c:numRef>
          </c:val>
          <c:extLst xmlns:c16r2="http://schemas.microsoft.com/office/drawing/2015/06/chart">
            <c:ext xmlns:c16="http://schemas.microsoft.com/office/drawing/2014/chart" uri="{C3380CC4-5D6E-409C-BE32-E72D297353CC}">
              <c16:uniqueId val="{00000000-B4AE-4064-A93E-E891A762B276}"/>
            </c:ext>
          </c:extLst>
        </c:ser>
        <c:ser>
          <c:idx val="1"/>
          <c:order val="1"/>
          <c:tx>
            <c:strRef>
              <c:f>Sheet1!$I$10:$J$10</c:f>
              <c:strCache>
                <c:ptCount val="1"/>
                <c:pt idx="0">
                  <c:v>From other upazila of Narayanganj</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Sheet1!$K$7:$P$8</c:f>
              <c:strCache>
                <c:ptCount val="3"/>
                <c:pt idx="0">
                  <c:v>Male </c:v>
                </c:pt>
                <c:pt idx="1">
                  <c:v>Female </c:v>
                </c:pt>
                <c:pt idx="2">
                  <c:v>Total </c:v>
                </c:pt>
              </c:strCache>
            </c:strRef>
          </c:cat>
          <c:val>
            <c:numRef>
              <c:f>Sheet1!$K$10:$M$10</c:f>
              <c:numCache>
                <c:formatCode>General</c:formatCode>
                <c:ptCount val="3"/>
                <c:pt idx="0">
                  <c:v>8.8000000000000007</c:v>
                </c:pt>
                <c:pt idx="1">
                  <c:v>11.7</c:v>
                </c:pt>
                <c:pt idx="2">
                  <c:v>10.3</c:v>
                </c:pt>
              </c:numCache>
            </c:numRef>
          </c:val>
          <c:extLst xmlns:c16r2="http://schemas.microsoft.com/office/drawing/2015/06/chart">
            <c:ext xmlns:c16="http://schemas.microsoft.com/office/drawing/2014/chart" uri="{C3380CC4-5D6E-409C-BE32-E72D297353CC}">
              <c16:uniqueId val="{00000001-B4AE-4064-A93E-E891A762B276}"/>
            </c:ext>
          </c:extLst>
        </c:ser>
        <c:ser>
          <c:idx val="2"/>
          <c:order val="2"/>
          <c:tx>
            <c:strRef>
              <c:f>Sheet1!$I$11:$J$11</c:f>
              <c:strCache>
                <c:ptCount val="1"/>
                <c:pt idx="0">
                  <c:v>From district other than Narayanganj</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Sheet1!$K$7:$P$8</c:f>
              <c:strCache>
                <c:ptCount val="3"/>
                <c:pt idx="0">
                  <c:v>Male </c:v>
                </c:pt>
                <c:pt idx="1">
                  <c:v>Female </c:v>
                </c:pt>
                <c:pt idx="2">
                  <c:v>Total </c:v>
                </c:pt>
              </c:strCache>
            </c:strRef>
          </c:cat>
          <c:val>
            <c:numRef>
              <c:f>Sheet1!$K$11:$M$11</c:f>
              <c:numCache>
                <c:formatCode>General</c:formatCode>
                <c:ptCount val="3"/>
                <c:pt idx="0">
                  <c:v>75</c:v>
                </c:pt>
                <c:pt idx="1">
                  <c:v>75.5</c:v>
                </c:pt>
                <c:pt idx="2">
                  <c:v>75.3</c:v>
                </c:pt>
              </c:numCache>
            </c:numRef>
          </c:val>
          <c:extLst xmlns:c16r2="http://schemas.microsoft.com/office/drawing/2015/06/chart">
            <c:ext xmlns:c16="http://schemas.microsoft.com/office/drawing/2014/chart" uri="{C3380CC4-5D6E-409C-BE32-E72D297353CC}">
              <c16:uniqueId val="{00000002-B4AE-4064-A93E-E891A762B276}"/>
            </c:ext>
          </c:extLst>
        </c:ser>
        <c:dLbls>
          <c:showLegendKey val="0"/>
          <c:showVal val="0"/>
          <c:showCatName val="0"/>
          <c:showSerName val="0"/>
          <c:showPercent val="0"/>
          <c:showBubbleSize val="0"/>
        </c:dLbls>
        <c:gapWidth val="219"/>
        <c:overlap val="-27"/>
        <c:axId val="330853376"/>
        <c:axId val="330863744"/>
      </c:barChart>
      <c:catAx>
        <c:axId val="330853376"/>
        <c:scaling>
          <c:orientation val="minMax"/>
        </c:scaling>
        <c:delete val="0"/>
        <c:axPos val="b"/>
        <c:title>
          <c:tx>
            <c:rich>
              <a:bodyPr/>
              <a:lstStyle/>
              <a:p>
                <a:pPr>
                  <a:defRPr sz="1050" b="0" i="0" u="none" strike="noStrike" baseline="0">
                    <a:solidFill>
                      <a:srgbClr val="333333"/>
                    </a:solidFill>
                    <a:latin typeface="Times New Roman"/>
                    <a:ea typeface="Times New Roman"/>
                    <a:cs typeface="Times New Roman"/>
                  </a:defRPr>
                </a:pPr>
                <a:r>
                  <a:rPr lang="en-US"/>
                  <a:t>Gender</a:t>
                </a:r>
              </a:p>
            </c:rich>
          </c:tx>
          <c:overlay val="0"/>
          <c:spPr>
            <a:noFill/>
            <a:ln>
              <a:noFill/>
            </a:ln>
            <a:effectLst/>
          </c:spPr>
        </c:title>
        <c:numFmt formatCode="General" sourceLinked="1"/>
        <c:majorTickMark val="none"/>
        <c:minorTickMark val="none"/>
        <c:tickLblPos val="nextTo"/>
        <c:spPr>
          <a:noFill/>
          <a:ln w="9526"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330863744"/>
        <c:crosses val="autoZero"/>
        <c:auto val="1"/>
        <c:lblAlgn val="ctr"/>
        <c:lblOffset val="100"/>
        <c:noMultiLvlLbl val="0"/>
      </c:catAx>
      <c:valAx>
        <c:axId val="330863744"/>
        <c:scaling>
          <c:orientation val="minMax"/>
        </c:scaling>
        <c:delete val="1"/>
        <c:axPos val="l"/>
        <c:title>
          <c:tx>
            <c:rich>
              <a:bodyPr/>
              <a:lstStyle/>
              <a:p>
                <a:pPr>
                  <a:defRPr sz="1050" b="0" i="0" u="none" strike="noStrike" baseline="0">
                    <a:solidFill>
                      <a:srgbClr val="333333"/>
                    </a:solidFill>
                    <a:latin typeface="Times New Roman"/>
                    <a:ea typeface="Times New Roman"/>
                    <a:cs typeface="Times New Roman"/>
                  </a:defRPr>
                </a:pPr>
                <a:r>
                  <a:rPr lang="en-US"/>
                  <a:t>Percentage</a:t>
                </a:r>
              </a:p>
            </c:rich>
          </c:tx>
          <c:overlay val="0"/>
          <c:spPr>
            <a:noFill/>
            <a:ln>
              <a:noFill/>
            </a:ln>
            <a:effectLst/>
          </c:spPr>
        </c:title>
        <c:numFmt formatCode="General" sourceLinked="1"/>
        <c:majorTickMark val="out"/>
        <c:minorTickMark val="none"/>
        <c:tickLblPos val="nextTo"/>
        <c:crossAx val="330853376"/>
        <c:crosses val="autoZero"/>
        <c:crossBetween val="between"/>
      </c:valAx>
      <c:spPr>
        <a:noFill/>
        <a:ln w="25403">
          <a:noFill/>
        </a:ln>
      </c:spPr>
    </c:plotArea>
    <c:legend>
      <c:legendPos val="b"/>
      <c:layout>
        <c:manualLayout>
          <c:xMode val="edge"/>
          <c:yMode val="edge"/>
          <c:x val="4.7863243478929972E-2"/>
          <c:y val="0.17663399988670594"/>
          <c:w val="0.9"/>
          <c:h val="8.9713551993051463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6"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19"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599"/>
              <a:t>Main Sources of</a:t>
            </a:r>
            <a:r>
              <a:rPr lang="en-US" sz="1599" baseline="0"/>
              <a:t> </a:t>
            </a:r>
            <a:r>
              <a:rPr lang="en-US" sz="1599"/>
              <a:t>Water for Latrine</a:t>
            </a:r>
          </a:p>
        </c:rich>
      </c:tx>
      <c:overlay val="0"/>
      <c:spPr>
        <a:noFill/>
        <a:ln w="25379">
          <a:noFill/>
        </a:ln>
      </c:spPr>
    </c:title>
    <c:autoTitleDeleted val="0"/>
    <c:plotArea>
      <c:layout/>
      <c:barChart>
        <c:barDir val="bar"/>
        <c:grouping val="clustered"/>
        <c:varyColors val="0"/>
        <c:ser>
          <c:idx val="4"/>
          <c:order val="0"/>
          <c:spPr>
            <a:solidFill>
              <a:srgbClr val="4472C4"/>
            </a:solidFill>
            <a:ln w="25379">
              <a:noFill/>
            </a:ln>
          </c:spPr>
          <c:invertIfNegative val="0"/>
          <c:dLbls>
            <c:spPr>
              <a:noFill/>
              <a:ln w="25379">
                <a:noFill/>
              </a:ln>
            </c:spPr>
            <c:txPr>
              <a:bodyPr rot="0" spcFirstLastPara="1" vertOverflow="ellipsis" vert="horz" wrap="square" anchor="ctr" anchorCtr="1"/>
              <a:lstStyle/>
              <a:p>
                <a:pPr>
                  <a:defRPr sz="1099"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Sheet1!$H$8:$I$16</c:f>
              <c:strCache>
                <c:ptCount val="7"/>
                <c:pt idx="1">
                  <c:v>Supply water (Connected to HH)</c:v>
                </c:pt>
                <c:pt idx="2">
                  <c:v>Supply water (Not connected to HH)</c:v>
                </c:pt>
                <c:pt idx="3">
                  <c:v>Tube well with overhead tank</c:v>
                </c:pt>
                <c:pt idx="4">
                  <c:v>Tube well (manual)</c:v>
                </c:pt>
                <c:pt idx="5">
                  <c:v>Surface water (River/canal/Pond/ lake/ditch)</c:v>
                </c:pt>
                <c:pt idx="6">
                  <c:v>No secondary source </c:v>
                </c:pt>
              </c:strCache>
            </c:strRef>
          </c:cat>
          <c:val>
            <c:numRef>
              <c:f>Sheet1!$N$8:$N$16</c:f>
              <c:numCache>
                <c:formatCode>General</c:formatCode>
                <c:ptCount val="9"/>
                <c:pt idx="1">
                  <c:v>27.6</c:v>
                </c:pt>
                <c:pt idx="2">
                  <c:v>16.7</c:v>
                </c:pt>
                <c:pt idx="3">
                  <c:v>45.3</c:v>
                </c:pt>
                <c:pt idx="4">
                  <c:v>5.7</c:v>
                </c:pt>
                <c:pt idx="5">
                  <c:v>3.4</c:v>
                </c:pt>
                <c:pt idx="6">
                  <c:v>1.3</c:v>
                </c:pt>
              </c:numCache>
            </c:numRef>
          </c:val>
          <c:extLst xmlns:c16r2="http://schemas.microsoft.com/office/drawing/2015/06/chart">
            <c:ext xmlns:c16="http://schemas.microsoft.com/office/drawing/2014/chart" uri="{C3380CC4-5D6E-409C-BE32-E72D297353CC}">
              <c16:uniqueId val="{00000000-871A-44B5-B06C-31703984C84F}"/>
            </c:ext>
          </c:extLst>
        </c:ser>
        <c:dLbls>
          <c:showLegendKey val="0"/>
          <c:showVal val="0"/>
          <c:showCatName val="0"/>
          <c:showSerName val="0"/>
          <c:showPercent val="0"/>
          <c:showBubbleSize val="0"/>
        </c:dLbls>
        <c:gapWidth val="182"/>
        <c:axId val="330836224"/>
        <c:axId val="331211136"/>
      </c:barChart>
      <c:catAx>
        <c:axId val="330836224"/>
        <c:scaling>
          <c:orientation val="minMax"/>
        </c:scaling>
        <c:delete val="0"/>
        <c:axPos val="l"/>
        <c:title>
          <c:tx>
            <c:rich>
              <a:bodyPr/>
              <a:lstStyle/>
              <a:p>
                <a:pPr>
                  <a:defRPr sz="1099" b="1" i="0" u="none" strike="noStrike" baseline="0">
                    <a:solidFill>
                      <a:srgbClr val="333333"/>
                    </a:solidFill>
                    <a:latin typeface="Times New Roman"/>
                    <a:ea typeface="Times New Roman"/>
                    <a:cs typeface="Times New Roman"/>
                  </a:defRPr>
                </a:pPr>
                <a:r>
                  <a:rPr lang="en-US"/>
                  <a:t>Source</a:t>
                </a:r>
              </a:p>
            </c:rich>
          </c:tx>
          <c:overlay val="0"/>
          <c:spPr>
            <a:noFill/>
            <a:ln w="25379">
              <a:noFill/>
            </a:ln>
          </c:spPr>
        </c:title>
        <c:numFmt formatCode="General" sourceLinked="1"/>
        <c:majorTickMark val="none"/>
        <c:minorTickMark val="none"/>
        <c:tickLblPos val="nextTo"/>
        <c:spPr>
          <a:noFill/>
          <a:ln w="9517" cap="flat" cmpd="sng" algn="ctr">
            <a:solidFill>
              <a:schemeClr val="tx1">
                <a:lumMod val="15000"/>
                <a:lumOff val="85000"/>
              </a:schemeClr>
            </a:solidFill>
            <a:round/>
          </a:ln>
          <a:effectLst/>
        </c:spPr>
        <c:txPr>
          <a:bodyPr rot="-60000000" spcFirstLastPara="1" vertOverflow="ellipsis" vert="horz" wrap="square" anchor="ctr" anchorCtr="1"/>
          <a:lstStyle/>
          <a:p>
            <a:pPr>
              <a:defRPr sz="1099"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331211136"/>
        <c:crosses val="autoZero"/>
        <c:auto val="1"/>
        <c:lblAlgn val="ctr"/>
        <c:lblOffset val="100"/>
        <c:noMultiLvlLbl val="0"/>
      </c:catAx>
      <c:valAx>
        <c:axId val="331211136"/>
        <c:scaling>
          <c:orientation val="minMax"/>
        </c:scaling>
        <c:delete val="1"/>
        <c:axPos val="b"/>
        <c:title>
          <c:tx>
            <c:rich>
              <a:bodyPr/>
              <a:lstStyle/>
              <a:p>
                <a:pPr>
                  <a:defRPr sz="1099" b="1" i="0" u="none" strike="noStrike" baseline="0">
                    <a:solidFill>
                      <a:srgbClr val="333333"/>
                    </a:solidFill>
                    <a:latin typeface="Times New Roman"/>
                    <a:ea typeface="Times New Roman"/>
                    <a:cs typeface="Times New Roman"/>
                  </a:defRPr>
                </a:pPr>
                <a:r>
                  <a:rPr lang="en-US"/>
                  <a:t>Percentage</a:t>
                </a:r>
              </a:p>
            </c:rich>
          </c:tx>
          <c:overlay val="0"/>
          <c:spPr>
            <a:noFill/>
            <a:ln w="25379">
              <a:noFill/>
            </a:ln>
          </c:spPr>
        </c:title>
        <c:numFmt formatCode="General" sourceLinked="1"/>
        <c:majorTickMark val="out"/>
        <c:minorTickMark val="none"/>
        <c:tickLblPos val="nextTo"/>
        <c:crossAx val="330836224"/>
        <c:crosses val="autoZero"/>
        <c:crossBetween val="between"/>
      </c:valAx>
      <c:spPr>
        <a:noFill/>
        <a:ln w="25379">
          <a:noFill/>
        </a:ln>
      </c:spPr>
    </c:plotArea>
    <c:plotVisOnly val="1"/>
    <c:dispBlanksAs val="gap"/>
    <c:showDLblsOverMax val="0"/>
  </c:chart>
  <c:spPr>
    <a:solidFill>
      <a:schemeClr val="bg1"/>
    </a:solidFill>
    <a:ln w="9517" cap="flat" cmpd="sng" algn="ctr">
      <a:solidFill>
        <a:schemeClr val="tx1">
          <a:lumMod val="15000"/>
          <a:lumOff val="85000"/>
        </a:schemeClr>
      </a:solidFill>
      <a:round/>
    </a:ln>
    <a:effectLst/>
  </c:spPr>
  <c:txPr>
    <a:bodyPr/>
    <a:lstStyle/>
    <a:p>
      <a:pPr>
        <a:defRPr sz="1099">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596"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596"/>
              <a:t>Destination</a:t>
            </a:r>
            <a:r>
              <a:rPr lang="en-US" sz="1596" baseline="0"/>
              <a:t> of </a:t>
            </a:r>
            <a:r>
              <a:rPr lang="en-US" sz="1596"/>
              <a:t>Latrine Water </a:t>
            </a:r>
          </a:p>
        </c:rich>
      </c:tx>
      <c:overlay val="0"/>
      <c:spPr>
        <a:noFill/>
        <a:ln w="25337">
          <a:noFill/>
        </a:ln>
      </c:spPr>
    </c:title>
    <c:autoTitleDeleted val="0"/>
    <c:plotArea>
      <c:layout>
        <c:manualLayout>
          <c:layoutTarget val="inner"/>
          <c:xMode val="edge"/>
          <c:yMode val="edge"/>
          <c:x val="6.149889537189146E-2"/>
          <c:y val="0.28787037037037516"/>
          <c:w val="0.90972412621084264"/>
          <c:h val="0.50881306503353751"/>
        </c:manualLayout>
      </c:layout>
      <c:barChart>
        <c:barDir val="col"/>
        <c:grouping val="clustered"/>
        <c:varyColors val="0"/>
        <c:ser>
          <c:idx val="0"/>
          <c:order val="0"/>
          <c:tx>
            <c:strRef>
              <c:f>Sheet1!$G$10</c:f>
              <c:strCache>
                <c:ptCount val="1"/>
                <c:pt idx="0">
                  <c:v>To the Khal</c:v>
                </c:pt>
              </c:strCache>
            </c:strRef>
          </c:tx>
          <c:spPr>
            <a:solidFill>
              <a:srgbClr val="5B9BD5"/>
            </a:solidFill>
            <a:ln w="25337">
              <a:noFill/>
            </a:ln>
          </c:spPr>
          <c:invertIfNegative val="0"/>
          <c:dLbls>
            <c:spPr>
              <a:noFill/>
              <a:ln w="25337">
                <a:noFill/>
              </a:ln>
            </c:spPr>
            <c:txPr>
              <a:bodyPr rot="0" spcFirstLastPara="1" vertOverflow="ellipsis" vert="horz" wrap="square" anchor="ctr" anchorCtr="1"/>
              <a:lstStyle/>
              <a:p>
                <a:pPr>
                  <a:defRPr sz="1097"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Sheet1!$H$9:$K$9</c:f>
              <c:strCache>
                <c:ptCount val="4"/>
                <c:pt idx="1">
                  <c:v>North </c:v>
                </c:pt>
                <c:pt idx="2">
                  <c:v>South </c:v>
                </c:pt>
                <c:pt idx="3">
                  <c:v>Total </c:v>
                </c:pt>
              </c:strCache>
            </c:strRef>
          </c:cat>
          <c:val>
            <c:numRef>
              <c:f>Sheet1!$H$10:$K$10</c:f>
              <c:numCache>
                <c:formatCode>General</c:formatCode>
                <c:ptCount val="4"/>
                <c:pt idx="1">
                  <c:v>88.5</c:v>
                </c:pt>
                <c:pt idx="2">
                  <c:v>81.5</c:v>
                </c:pt>
                <c:pt idx="3">
                  <c:v>87.3</c:v>
                </c:pt>
              </c:numCache>
            </c:numRef>
          </c:val>
          <c:extLst xmlns:c16r2="http://schemas.microsoft.com/office/drawing/2015/06/chart">
            <c:ext xmlns:c16="http://schemas.microsoft.com/office/drawing/2014/chart" uri="{C3380CC4-5D6E-409C-BE32-E72D297353CC}">
              <c16:uniqueId val="{00000000-E58B-4D36-A699-4481F37A214F}"/>
            </c:ext>
          </c:extLst>
        </c:ser>
        <c:ser>
          <c:idx val="1"/>
          <c:order val="1"/>
          <c:tx>
            <c:strRef>
              <c:f>Sheet1!$G$11</c:f>
              <c:strCache>
                <c:ptCount val="1"/>
                <c:pt idx="0">
                  <c:v>To other place</c:v>
                </c:pt>
              </c:strCache>
            </c:strRef>
          </c:tx>
          <c:spPr>
            <a:solidFill>
              <a:srgbClr val="ED7D31"/>
            </a:solidFill>
            <a:ln w="25337">
              <a:noFill/>
            </a:ln>
          </c:spPr>
          <c:invertIfNegative val="0"/>
          <c:dLbls>
            <c:spPr>
              <a:noFill/>
              <a:ln w="25337">
                <a:noFill/>
              </a:ln>
            </c:spPr>
            <c:txPr>
              <a:bodyPr rot="0" spcFirstLastPara="1" vertOverflow="ellipsis" vert="horz" wrap="square" anchor="ctr" anchorCtr="1"/>
              <a:lstStyle/>
              <a:p>
                <a:pPr>
                  <a:defRPr sz="1097"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Sheet1!$H$9:$K$9</c:f>
              <c:strCache>
                <c:ptCount val="4"/>
                <c:pt idx="1">
                  <c:v>North </c:v>
                </c:pt>
                <c:pt idx="2">
                  <c:v>South </c:v>
                </c:pt>
                <c:pt idx="3">
                  <c:v>Total </c:v>
                </c:pt>
              </c:strCache>
            </c:strRef>
          </c:cat>
          <c:val>
            <c:numRef>
              <c:f>Sheet1!$H$11:$K$11</c:f>
              <c:numCache>
                <c:formatCode>General</c:formatCode>
                <c:ptCount val="4"/>
                <c:pt idx="1">
                  <c:v>11.5</c:v>
                </c:pt>
                <c:pt idx="2">
                  <c:v>18.5</c:v>
                </c:pt>
                <c:pt idx="3">
                  <c:v>12.7</c:v>
                </c:pt>
              </c:numCache>
            </c:numRef>
          </c:val>
          <c:extLst xmlns:c16r2="http://schemas.microsoft.com/office/drawing/2015/06/chart">
            <c:ext xmlns:c16="http://schemas.microsoft.com/office/drawing/2014/chart" uri="{C3380CC4-5D6E-409C-BE32-E72D297353CC}">
              <c16:uniqueId val="{00000001-E58B-4D36-A699-4481F37A214F}"/>
            </c:ext>
          </c:extLst>
        </c:ser>
        <c:dLbls>
          <c:showLegendKey val="0"/>
          <c:showVal val="0"/>
          <c:showCatName val="0"/>
          <c:showSerName val="0"/>
          <c:showPercent val="0"/>
          <c:showBubbleSize val="0"/>
        </c:dLbls>
        <c:gapWidth val="219"/>
        <c:overlap val="-27"/>
        <c:axId val="331430528"/>
        <c:axId val="331444992"/>
      </c:barChart>
      <c:catAx>
        <c:axId val="331430528"/>
        <c:scaling>
          <c:orientation val="minMax"/>
        </c:scaling>
        <c:delete val="0"/>
        <c:axPos val="b"/>
        <c:title>
          <c:tx>
            <c:rich>
              <a:bodyPr/>
              <a:lstStyle/>
              <a:p>
                <a:pPr>
                  <a:defRPr sz="1097" b="1" i="0" u="none" strike="noStrike" baseline="0">
                    <a:solidFill>
                      <a:srgbClr val="333333"/>
                    </a:solidFill>
                    <a:latin typeface="Times New Roman"/>
                    <a:ea typeface="Times New Roman"/>
                    <a:cs typeface="Times New Roman"/>
                  </a:defRPr>
                </a:pPr>
                <a:r>
                  <a:rPr lang="en-US"/>
                  <a:t>Flow of water </a:t>
                </a:r>
              </a:p>
            </c:rich>
          </c:tx>
          <c:overlay val="0"/>
          <c:spPr>
            <a:noFill/>
            <a:ln w="25337">
              <a:noFill/>
            </a:ln>
          </c:spPr>
        </c:title>
        <c:numFmt formatCode="General" sourceLinked="1"/>
        <c:majorTickMark val="none"/>
        <c:minorTickMark val="none"/>
        <c:tickLblPos val="nextTo"/>
        <c:spPr>
          <a:noFill/>
          <a:ln w="9501" cap="flat" cmpd="sng" algn="ctr">
            <a:solidFill>
              <a:schemeClr val="tx1">
                <a:lumMod val="15000"/>
                <a:lumOff val="85000"/>
              </a:schemeClr>
            </a:solidFill>
            <a:round/>
          </a:ln>
          <a:effectLst/>
        </c:spPr>
        <c:txPr>
          <a:bodyPr rot="-60000000" spcFirstLastPara="1" vertOverflow="ellipsis" vert="horz" wrap="square" anchor="ctr" anchorCtr="1"/>
          <a:lstStyle/>
          <a:p>
            <a:pPr>
              <a:defRPr sz="1097"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331444992"/>
        <c:crosses val="autoZero"/>
        <c:auto val="1"/>
        <c:lblAlgn val="ctr"/>
        <c:lblOffset val="100"/>
        <c:noMultiLvlLbl val="0"/>
      </c:catAx>
      <c:valAx>
        <c:axId val="331444992"/>
        <c:scaling>
          <c:orientation val="minMax"/>
        </c:scaling>
        <c:delete val="1"/>
        <c:axPos val="l"/>
        <c:title>
          <c:tx>
            <c:rich>
              <a:bodyPr/>
              <a:lstStyle/>
              <a:p>
                <a:pPr>
                  <a:defRPr sz="1097" b="1" i="0" u="none" strike="noStrike" baseline="0">
                    <a:solidFill>
                      <a:srgbClr val="333333"/>
                    </a:solidFill>
                    <a:latin typeface="Times New Roman"/>
                    <a:ea typeface="Times New Roman"/>
                    <a:cs typeface="Times New Roman"/>
                  </a:defRPr>
                </a:pPr>
                <a:r>
                  <a:rPr lang="en-US"/>
                  <a:t>Percentage</a:t>
                </a:r>
              </a:p>
            </c:rich>
          </c:tx>
          <c:overlay val="0"/>
          <c:spPr>
            <a:noFill/>
            <a:ln w="25337">
              <a:noFill/>
            </a:ln>
          </c:spPr>
        </c:title>
        <c:numFmt formatCode="General" sourceLinked="1"/>
        <c:majorTickMark val="out"/>
        <c:minorTickMark val="none"/>
        <c:tickLblPos val="nextTo"/>
        <c:crossAx val="331430528"/>
        <c:crosses val="autoZero"/>
        <c:crossBetween val="between"/>
      </c:valAx>
      <c:spPr>
        <a:noFill/>
        <a:ln w="25337">
          <a:noFill/>
        </a:ln>
      </c:spPr>
    </c:plotArea>
    <c:legend>
      <c:legendPos val="b"/>
      <c:layout>
        <c:manualLayout>
          <c:xMode val="edge"/>
          <c:yMode val="edge"/>
          <c:x val="2.8094753140084583E-2"/>
          <c:y val="0.17102732746641974"/>
          <c:w val="0.39704794787087416"/>
          <c:h val="8.3602490865112747E-2"/>
        </c:manualLayout>
      </c:layout>
      <c:overlay val="0"/>
      <c:spPr>
        <a:noFill/>
        <a:ln w="25337">
          <a:noFill/>
        </a:ln>
      </c:spPr>
      <c:txPr>
        <a:bodyPr rot="0" spcFirstLastPara="1" vertOverflow="ellipsis" vert="horz" wrap="square" anchor="ctr" anchorCtr="1"/>
        <a:lstStyle/>
        <a:p>
          <a:pPr>
            <a:defRPr sz="1097"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01" cap="flat" cmpd="sng" algn="ctr">
      <a:solidFill>
        <a:schemeClr val="tx1">
          <a:lumMod val="15000"/>
          <a:lumOff val="85000"/>
        </a:schemeClr>
      </a:solidFill>
      <a:round/>
    </a:ln>
    <a:effectLst/>
  </c:spPr>
  <c:txPr>
    <a:bodyPr/>
    <a:lstStyle/>
    <a:p>
      <a:pPr>
        <a:defRPr sz="1097">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19"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599"/>
              <a:t>Condition of the Latrines</a:t>
            </a:r>
            <a:r>
              <a:rPr lang="en-US" sz="1599" baseline="0"/>
              <a:t> of HH</a:t>
            </a:r>
            <a:r>
              <a:rPr lang="en-US" sz="1599"/>
              <a:t>  </a:t>
            </a:r>
          </a:p>
        </c:rich>
      </c:tx>
      <c:overlay val="0"/>
      <c:spPr>
        <a:noFill/>
        <a:ln w="25380">
          <a:noFill/>
        </a:ln>
      </c:spPr>
    </c:title>
    <c:autoTitleDeleted val="0"/>
    <c:plotArea>
      <c:layout/>
      <c:barChart>
        <c:barDir val="col"/>
        <c:grouping val="clustered"/>
        <c:varyColors val="0"/>
        <c:ser>
          <c:idx val="0"/>
          <c:order val="0"/>
          <c:tx>
            <c:strRef>
              <c:f>Sheet1!$K$5:$K$6</c:f>
              <c:strCache>
                <c:ptCount val="1"/>
                <c:pt idx="0">
                  <c:v>North</c:v>
                </c:pt>
              </c:strCache>
            </c:strRef>
          </c:tx>
          <c:spPr>
            <a:solidFill>
              <a:srgbClr val="5B9BD5"/>
            </a:solidFill>
            <a:ln w="25380">
              <a:noFill/>
            </a:ln>
          </c:spPr>
          <c:invertIfNegative val="0"/>
          <c:dLbls>
            <c:spPr>
              <a:noFill/>
              <a:ln w="25380">
                <a:noFill/>
              </a:ln>
            </c:spPr>
            <c:txPr>
              <a:bodyPr rot="0" spcFirstLastPara="1" vertOverflow="ellipsis" vert="horz" wrap="square" anchor="ctr" anchorCtr="1"/>
              <a:lstStyle/>
              <a:p>
                <a:pPr>
                  <a:defRPr sz="1099"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Sheet1!$I$7:$J$9</c:f>
              <c:strCache>
                <c:ptCount val="3"/>
                <c:pt idx="0">
                  <c:v>Good</c:v>
                </c:pt>
                <c:pt idx="1">
                  <c:v>Moderate</c:v>
                </c:pt>
                <c:pt idx="2">
                  <c:v>Bad</c:v>
                </c:pt>
              </c:strCache>
            </c:strRef>
          </c:cat>
          <c:val>
            <c:numRef>
              <c:f>Sheet1!$K$7:$K$9</c:f>
              <c:numCache>
                <c:formatCode>General</c:formatCode>
                <c:ptCount val="3"/>
                <c:pt idx="0">
                  <c:v>57.2</c:v>
                </c:pt>
                <c:pt idx="1">
                  <c:v>40.5</c:v>
                </c:pt>
                <c:pt idx="2">
                  <c:v>2.2999999999999998</c:v>
                </c:pt>
              </c:numCache>
            </c:numRef>
          </c:val>
          <c:extLst xmlns:c16r2="http://schemas.microsoft.com/office/drawing/2015/06/chart">
            <c:ext xmlns:c16="http://schemas.microsoft.com/office/drawing/2014/chart" uri="{C3380CC4-5D6E-409C-BE32-E72D297353CC}">
              <c16:uniqueId val="{00000000-C0B0-4D74-AFC7-4BC1F4E1FF01}"/>
            </c:ext>
          </c:extLst>
        </c:ser>
        <c:ser>
          <c:idx val="1"/>
          <c:order val="1"/>
          <c:tx>
            <c:strRef>
              <c:f>Sheet1!$L$5:$L$6</c:f>
              <c:strCache>
                <c:ptCount val="1"/>
                <c:pt idx="0">
                  <c:v>South</c:v>
                </c:pt>
              </c:strCache>
            </c:strRef>
          </c:tx>
          <c:spPr>
            <a:solidFill>
              <a:srgbClr val="ED7D31"/>
            </a:solidFill>
            <a:ln w="25380">
              <a:noFill/>
            </a:ln>
          </c:spPr>
          <c:invertIfNegative val="0"/>
          <c:dLbls>
            <c:spPr>
              <a:noFill/>
              <a:ln w="25380">
                <a:noFill/>
              </a:ln>
            </c:spPr>
            <c:txPr>
              <a:bodyPr rot="0" spcFirstLastPara="1" vertOverflow="ellipsis" vert="horz" wrap="square" anchor="ctr" anchorCtr="1"/>
              <a:lstStyle/>
              <a:p>
                <a:pPr>
                  <a:defRPr sz="1099"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Sheet1!$I$7:$J$9</c:f>
              <c:strCache>
                <c:ptCount val="3"/>
                <c:pt idx="0">
                  <c:v>Good</c:v>
                </c:pt>
                <c:pt idx="1">
                  <c:v>Moderate</c:v>
                </c:pt>
                <c:pt idx="2">
                  <c:v>Bad</c:v>
                </c:pt>
              </c:strCache>
            </c:strRef>
          </c:cat>
          <c:val>
            <c:numRef>
              <c:f>Sheet1!$L$7:$L$9</c:f>
              <c:numCache>
                <c:formatCode>General</c:formatCode>
                <c:ptCount val="3"/>
                <c:pt idx="0">
                  <c:v>51.3</c:v>
                </c:pt>
                <c:pt idx="1">
                  <c:v>48</c:v>
                </c:pt>
                <c:pt idx="2">
                  <c:v>0.70000000000000062</c:v>
                </c:pt>
              </c:numCache>
            </c:numRef>
          </c:val>
          <c:extLst xmlns:c16r2="http://schemas.microsoft.com/office/drawing/2015/06/chart">
            <c:ext xmlns:c16="http://schemas.microsoft.com/office/drawing/2014/chart" uri="{C3380CC4-5D6E-409C-BE32-E72D297353CC}">
              <c16:uniqueId val="{00000001-C0B0-4D74-AFC7-4BC1F4E1FF01}"/>
            </c:ext>
          </c:extLst>
        </c:ser>
        <c:ser>
          <c:idx val="2"/>
          <c:order val="2"/>
          <c:tx>
            <c:strRef>
              <c:f>Sheet1!$M$5:$M$6</c:f>
              <c:strCache>
                <c:ptCount val="1"/>
                <c:pt idx="0">
                  <c:v>Total </c:v>
                </c:pt>
              </c:strCache>
            </c:strRef>
          </c:tx>
          <c:spPr>
            <a:solidFill>
              <a:srgbClr val="A5A5A5"/>
            </a:solidFill>
            <a:ln w="25380">
              <a:noFill/>
            </a:ln>
          </c:spPr>
          <c:invertIfNegative val="0"/>
          <c:dLbls>
            <c:spPr>
              <a:noFill/>
              <a:ln w="25380">
                <a:noFill/>
              </a:ln>
            </c:spPr>
            <c:txPr>
              <a:bodyPr rot="0" spcFirstLastPara="1" vertOverflow="ellipsis" vert="horz" wrap="square" anchor="ctr" anchorCtr="1"/>
              <a:lstStyle/>
              <a:p>
                <a:pPr>
                  <a:defRPr sz="1099"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Sheet1!$I$7:$J$9</c:f>
              <c:strCache>
                <c:ptCount val="3"/>
                <c:pt idx="0">
                  <c:v>Good</c:v>
                </c:pt>
                <c:pt idx="1">
                  <c:v>Moderate</c:v>
                </c:pt>
                <c:pt idx="2">
                  <c:v>Bad</c:v>
                </c:pt>
              </c:strCache>
            </c:strRef>
          </c:cat>
          <c:val>
            <c:numRef>
              <c:f>Sheet1!$M$7:$M$9</c:f>
              <c:numCache>
                <c:formatCode>General</c:formatCode>
                <c:ptCount val="3"/>
                <c:pt idx="0">
                  <c:v>54.8</c:v>
                </c:pt>
                <c:pt idx="1">
                  <c:v>43.6</c:v>
                </c:pt>
                <c:pt idx="2">
                  <c:v>1.6</c:v>
                </c:pt>
              </c:numCache>
            </c:numRef>
          </c:val>
          <c:extLst xmlns:c16r2="http://schemas.microsoft.com/office/drawing/2015/06/chart">
            <c:ext xmlns:c16="http://schemas.microsoft.com/office/drawing/2014/chart" uri="{C3380CC4-5D6E-409C-BE32-E72D297353CC}">
              <c16:uniqueId val="{00000002-C0B0-4D74-AFC7-4BC1F4E1FF01}"/>
            </c:ext>
          </c:extLst>
        </c:ser>
        <c:dLbls>
          <c:showLegendKey val="0"/>
          <c:showVal val="0"/>
          <c:showCatName val="0"/>
          <c:showSerName val="0"/>
          <c:showPercent val="0"/>
          <c:showBubbleSize val="0"/>
        </c:dLbls>
        <c:gapWidth val="219"/>
        <c:overlap val="-27"/>
        <c:axId val="331289728"/>
        <c:axId val="331291648"/>
      </c:barChart>
      <c:catAx>
        <c:axId val="331289728"/>
        <c:scaling>
          <c:orientation val="minMax"/>
        </c:scaling>
        <c:delete val="0"/>
        <c:axPos val="b"/>
        <c:title>
          <c:tx>
            <c:rich>
              <a:bodyPr/>
              <a:lstStyle/>
              <a:p>
                <a:pPr>
                  <a:defRPr sz="1099" b="1" i="0" u="none" strike="noStrike" baseline="0">
                    <a:solidFill>
                      <a:srgbClr val="333333"/>
                    </a:solidFill>
                    <a:latin typeface="Times New Roman"/>
                    <a:ea typeface="Times New Roman"/>
                    <a:cs typeface="Times New Roman"/>
                  </a:defRPr>
                </a:pPr>
                <a:r>
                  <a:rPr lang="en-US"/>
                  <a:t>Condition </a:t>
                </a:r>
              </a:p>
            </c:rich>
          </c:tx>
          <c:overlay val="0"/>
          <c:spPr>
            <a:noFill/>
            <a:ln w="25380">
              <a:noFill/>
            </a:ln>
          </c:spPr>
        </c:title>
        <c:numFmt formatCode="General" sourceLinked="1"/>
        <c:majorTickMark val="none"/>
        <c:minorTickMark val="none"/>
        <c:tickLblPos val="nextTo"/>
        <c:spPr>
          <a:noFill/>
          <a:ln w="9518" cap="flat" cmpd="sng" algn="ctr">
            <a:solidFill>
              <a:schemeClr val="tx1">
                <a:lumMod val="15000"/>
                <a:lumOff val="85000"/>
              </a:schemeClr>
            </a:solidFill>
            <a:round/>
          </a:ln>
          <a:effectLst/>
        </c:spPr>
        <c:txPr>
          <a:bodyPr rot="-60000000" spcFirstLastPara="1" vertOverflow="ellipsis" vert="horz" wrap="square" anchor="ctr" anchorCtr="1"/>
          <a:lstStyle/>
          <a:p>
            <a:pPr>
              <a:defRPr sz="1099"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331291648"/>
        <c:crosses val="autoZero"/>
        <c:auto val="1"/>
        <c:lblAlgn val="ctr"/>
        <c:lblOffset val="100"/>
        <c:noMultiLvlLbl val="0"/>
      </c:catAx>
      <c:valAx>
        <c:axId val="331291648"/>
        <c:scaling>
          <c:orientation val="minMax"/>
        </c:scaling>
        <c:delete val="1"/>
        <c:axPos val="l"/>
        <c:title>
          <c:tx>
            <c:rich>
              <a:bodyPr/>
              <a:lstStyle/>
              <a:p>
                <a:pPr>
                  <a:defRPr sz="1099" b="1" i="0" u="none" strike="noStrike" baseline="0">
                    <a:solidFill>
                      <a:srgbClr val="333333"/>
                    </a:solidFill>
                    <a:latin typeface="Times New Roman"/>
                    <a:ea typeface="Times New Roman"/>
                    <a:cs typeface="Times New Roman"/>
                  </a:defRPr>
                </a:pPr>
                <a:r>
                  <a:rPr lang="en-US"/>
                  <a:t>Percentage</a:t>
                </a:r>
              </a:p>
            </c:rich>
          </c:tx>
          <c:overlay val="0"/>
          <c:spPr>
            <a:noFill/>
            <a:ln w="25380">
              <a:noFill/>
            </a:ln>
          </c:spPr>
        </c:title>
        <c:numFmt formatCode="General" sourceLinked="1"/>
        <c:majorTickMark val="out"/>
        <c:minorTickMark val="none"/>
        <c:tickLblPos val="nextTo"/>
        <c:crossAx val="331289728"/>
        <c:crosses val="autoZero"/>
        <c:crossBetween val="between"/>
      </c:valAx>
      <c:spPr>
        <a:noFill/>
        <a:ln w="25380">
          <a:noFill/>
        </a:ln>
      </c:spPr>
    </c:plotArea>
    <c:legend>
      <c:legendPos val="r"/>
      <c:overlay val="0"/>
      <c:spPr>
        <a:noFill/>
        <a:ln w="25380">
          <a:noFill/>
        </a:ln>
      </c:spPr>
      <c:txPr>
        <a:bodyPr rot="0" spcFirstLastPara="1" vertOverflow="ellipsis" vert="horz" wrap="square" anchor="ctr" anchorCtr="1"/>
        <a:lstStyle/>
        <a:p>
          <a:pPr>
            <a:defRPr sz="1099"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18" cap="flat" cmpd="sng" algn="ctr">
      <a:solidFill>
        <a:schemeClr val="tx1">
          <a:lumMod val="15000"/>
          <a:lumOff val="85000"/>
        </a:schemeClr>
      </a:solidFill>
      <a:round/>
    </a:ln>
    <a:effectLst/>
  </c:spPr>
  <c:txPr>
    <a:bodyPr/>
    <a:lstStyle/>
    <a:p>
      <a:pPr>
        <a:defRPr sz="1099">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19"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599"/>
              <a:t>Observed Status of the  Latrines </a:t>
            </a:r>
          </a:p>
        </c:rich>
      </c:tx>
      <c:overlay val="0"/>
      <c:spPr>
        <a:noFill/>
        <a:ln>
          <a:noFill/>
        </a:ln>
        <a:effectLst/>
      </c:spPr>
    </c:title>
    <c:autoTitleDeleted val="0"/>
    <c:plotArea>
      <c:layout>
        <c:manualLayout>
          <c:layoutTarget val="inner"/>
          <c:xMode val="edge"/>
          <c:yMode val="edge"/>
          <c:x val="5.5993673867689914E-2"/>
          <c:y val="0.17540789784819327"/>
          <c:w val="0.92050205262803764"/>
          <c:h val="0.62464684229440515"/>
        </c:manualLayout>
      </c:layout>
      <c:barChart>
        <c:barDir val="col"/>
        <c:grouping val="clustered"/>
        <c:varyColors val="0"/>
        <c:ser>
          <c:idx val="0"/>
          <c:order val="0"/>
          <c:tx>
            <c:strRef>
              <c:f>Sheet1!$I$10:$J$10</c:f>
              <c:strCache>
                <c:ptCount val="1"/>
                <c:pt idx="0">
                  <c:v>Hygienic</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099"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Sheet1!$K$8:$N$9</c:f>
              <c:strCache>
                <c:ptCount val="4"/>
                <c:pt idx="1">
                  <c:v>Female </c:v>
                </c:pt>
                <c:pt idx="2">
                  <c:v>Male </c:v>
                </c:pt>
                <c:pt idx="3">
                  <c:v>Total </c:v>
                </c:pt>
              </c:strCache>
            </c:strRef>
          </c:cat>
          <c:val>
            <c:numRef>
              <c:f>Sheet1!$K$10:$N$10</c:f>
              <c:numCache>
                <c:formatCode>General</c:formatCode>
                <c:ptCount val="4"/>
                <c:pt idx="1">
                  <c:v>56.2</c:v>
                </c:pt>
                <c:pt idx="2">
                  <c:v>25.7</c:v>
                </c:pt>
                <c:pt idx="3">
                  <c:v>41.2</c:v>
                </c:pt>
              </c:numCache>
            </c:numRef>
          </c:val>
          <c:extLst xmlns:c16r2="http://schemas.microsoft.com/office/drawing/2015/06/chart">
            <c:ext xmlns:c16="http://schemas.microsoft.com/office/drawing/2014/chart" uri="{C3380CC4-5D6E-409C-BE32-E72D297353CC}">
              <c16:uniqueId val="{00000000-D8DD-4219-AF1F-3E6B5006EF9D}"/>
            </c:ext>
          </c:extLst>
        </c:ser>
        <c:ser>
          <c:idx val="1"/>
          <c:order val="1"/>
          <c:tx>
            <c:strRef>
              <c:f>Sheet1!$I$11:$J$11</c:f>
              <c:strCache>
                <c:ptCount val="1"/>
                <c:pt idx="0">
                  <c:v>Unhygienic</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1099"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Sheet1!$K$8:$N$9</c:f>
              <c:strCache>
                <c:ptCount val="4"/>
                <c:pt idx="1">
                  <c:v>Female </c:v>
                </c:pt>
                <c:pt idx="2">
                  <c:v>Male </c:v>
                </c:pt>
                <c:pt idx="3">
                  <c:v>Total </c:v>
                </c:pt>
              </c:strCache>
            </c:strRef>
          </c:cat>
          <c:val>
            <c:numRef>
              <c:f>Sheet1!$K$11:$N$11</c:f>
              <c:numCache>
                <c:formatCode>General</c:formatCode>
                <c:ptCount val="4"/>
                <c:pt idx="1">
                  <c:v>43.8</c:v>
                </c:pt>
                <c:pt idx="2">
                  <c:v>74.3</c:v>
                </c:pt>
                <c:pt idx="3">
                  <c:v>58.8</c:v>
                </c:pt>
              </c:numCache>
            </c:numRef>
          </c:val>
          <c:extLst xmlns:c16r2="http://schemas.microsoft.com/office/drawing/2015/06/chart">
            <c:ext xmlns:c16="http://schemas.microsoft.com/office/drawing/2014/chart" uri="{C3380CC4-5D6E-409C-BE32-E72D297353CC}">
              <c16:uniqueId val="{00000001-D8DD-4219-AF1F-3E6B5006EF9D}"/>
            </c:ext>
          </c:extLst>
        </c:ser>
        <c:dLbls>
          <c:showLegendKey val="0"/>
          <c:showVal val="0"/>
          <c:showCatName val="0"/>
          <c:showSerName val="0"/>
          <c:showPercent val="0"/>
          <c:showBubbleSize val="0"/>
        </c:dLbls>
        <c:gapWidth val="219"/>
        <c:overlap val="-27"/>
        <c:axId val="331650944"/>
        <c:axId val="331665408"/>
      </c:barChart>
      <c:catAx>
        <c:axId val="331650944"/>
        <c:scaling>
          <c:orientation val="minMax"/>
        </c:scaling>
        <c:delete val="0"/>
        <c:axPos val="b"/>
        <c:title>
          <c:tx>
            <c:rich>
              <a:bodyPr/>
              <a:lstStyle/>
              <a:p>
                <a:pPr>
                  <a:defRPr sz="1099" b="1" i="0" u="none" strike="noStrike" baseline="0">
                    <a:solidFill>
                      <a:srgbClr val="333333"/>
                    </a:solidFill>
                    <a:latin typeface="Times New Roman"/>
                    <a:ea typeface="Times New Roman"/>
                    <a:cs typeface="Times New Roman"/>
                  </a:defRPr>
                </a:pPr>
                <a:r>
                  <a:rPr lang="en-US"/>
                  <a:t>Hygienic </a:t>
                </a:r>
              </a:p>
            </c:rich>
          </c:tx>
          <c:overlay val="0"/>
          <c:spPr>
            <a:noFill/>
            <a:ln>
              <a:noFill/>
            </a:ln>
            <a:effectLst/>
          </c:spPr>
        </c:title>
        <c:numFmt formatCode="General" sourceLinked="1"/>
        <c:majorTickMark val="none"/>
        <c:minorTickMark val="none"/>
        <c:tickLblPos val="nextTo"/>
        <c:spPr>
          <a:noFill/>
          <a:ln w="9516" cap="flat" cmpd="sng" algn="ctr">
            <a:solidFill>
              <a:schemeClr val="tx1">
                <a:lumMod val="15000"/>
                <a:lumOff val="85000"/>
              </a:schemeClr>
            </a:solidFill>
            <a:round/>
          </a:ln>
          <a:effectLst/>
        </c:spPr>
        <c:txPr>
          <a:bodyPr rot="-60000000" spcFirstLastPara="1" vertOverflow="ellipsis" vert="horz" wrap="square" anchor="ctr" anchorCtr="1"/>
          <a:lstStyle/>
          <a:p>
            <a:pPr>
              <a:defRPr sz="1099"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331665408"/>
        <c:crosses val="autoZero"/>
        <c:auto val="1"/>
        <c:lblAlgn val="ctr"/>
        <c:lblOffset val="100"/>
        <c:noMultiLvlLbl val="0"/>
      </c:catAx>
      <c:valAx>
        <c:axId val="331665408"/>
        <c:scaling>
          <c:orientation val="minMax"/>
        </c:scaling>
        <c:delete val="1"/>
        <c:axPos val="l"/>
        <c:title>
          <c:tx>
            <c:rich>
              <a:bodyPr/>
              <a:lstStyle/>
              <a:p>
                <a:pPr>
                  <a:defRPr sz="1099" b="1" i="0" u="none" strike="noStrike" baseline="0">
                    <a:solidFill>
                      <a:srgbClr val="333333"/>
                    </a:solidFill>
                    <a:latin typeface="Times New Roman"/>
                    <a:ea typeface="Times New Roman"/>
                    <a:cs typeface="Times New Roman"/>
                  </a:defRPr>
                </a:pPr>
                <a:r>
                  <a:rPr lang="en-US"/>
                  <a:t>Percentage </a:t>
                </a:r>
              </a:p>
            </c:rich>
          </c:tx>
          <c:overlay val="0"/>
          <c:spPr>
            <a:noFill/>
            <a:ln>
              <a:noFill/>
            </a:ln>
            <a:effectLst/>
          </c:spPr>
        </c:title>
        <c:numFmt formatCode="General" sourceLinked="1"/>
        <c:majorTickMark val="out"/>
        <c:minorTickMark val="none"/>
        <c:tickLblPos val="nextTo"/>
        <c:crossAx val="331650944"/>
        <c:crosses val="autoZero"/>
        <c:crossBetween val="between"/>
      </c:valAx>
      <c:spPr>
        <a:noFill/>
        <a:ln w="25377">
          <a:noFill/>
        </a:ln>
      </c:spPr>
    </c:plotArea>
    <c:legend>
      <c:legendPos val="r"/>
      <c:layout>
        <c:manualLayout>
          <c:xMode val="edge"/>
          <c:yMode val="edge"/>
          <c:x val="0.13446905507651491"/>
          <c:y val="0.28445092050326481"/>
          <c:w val="0.14196288855335418"/>
          <c:h val="0.22540719776575979"/>
        </c:manualLayout>
      </c:layout>
      <c:overlay val="0"/>
      <c:spPr>
        <a:noFill/>
        <a:ln>
          <a:noFill/>
        </a:ln>
        <a:effectLst/>
      </c:spPr>
      <c:txPr>
        <a:bodyPr rot="0" spcFirstLastPara="1" vertOverflow="ellipsis" vert="horz" wrap="square" anchor="ctr" anchorCtr="1"/>
        <a:lstStyle/>
        <a:p>
          <a:pPr>
            <a:defRPr sz="1099"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16" cap="flat" cmpd="sng" algn="ctr">
      <a:solidFill>
        <a:schemeClr val="tx1">
          <a:lumMod val="15000"/>
          <a:lumOff val="85000"/>
        </a:schemeClr>
      </a:solidFill>
      <a:round/>
    </a:ln>
    <a:effectLst/>
  </c:spPr>
  <c:txPr>
    <a:bodyPr/>
    <a:lstStyle/>
    <a:p>
      <a:pPr>
        <a:defRPr sz="1099">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1"/>
          <c:order val="0"/>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Sheet1!$G$3:$H$7</c:f>
              <c:strCache>
                <c:ptCount val="4"/>
                <c:pt idx="1">
                  <c:v>Yes</c:v>
                </c:pt>
                <c:pt idx="2">
                  <c:v>No</c:v>
                </c:pt>
                <c:pt idx="3">
                  <c:v>Not aplicable</c:v>
                </c:pt>
              </c:strCache>
            </c:strRef>
          </c:cat>
          <c:val>
            <c:numRef>
              <c:f>Sheet1!$J$3:$J$7</c:f>
              <c:numCache>
                <c:formatCode>General</c:formatCode>
                <c:ptCount val="5"/>
                <c:pt idx="1">
                  <c:v>20.9</c:v>
                </c:pt>
                <c:pt idx="2">
                  <c:v>35.300000000000004</c:v>
                </c:pt>
                <c:pt idx="3">
                  <c:v>43.9</c:v>
                </c:pt>
              </c:numCache>
            </c:numRef>
          </c:val>
          <c:extLst xmlns:c16r2="http://schemas.microsoft.com/office/drawing/2015/06/chart">
            <c:ext xmlns:c16="http://schemas.microsoft.com/office/drawing/2014/chart" uri="{C3380CC4-5D6E-409C-BE32-E72D297353CC}">
              <c16:uniqueId val="{00000000-1CBE-4F1C-BC1D-CFBDEF9FD18E}"/>
            </c:ext>
          </c:extLst>
        </c:ser>
        <c:dLbls>
          <c:showLegendKey val="0"/>
          <c:showVal val="0"/>
          <c:showCatName val="0"/>
          <c:showSerName val="0"/>
          <c:showPercent val="0"/>
          <c:showBubbleSize val="0"/>
        </c:dLbls>
        <c:gapWidth val="219"/>
        <c:overlap val="-27"/>
        <c:axId val="331494528"/>
        <c:axId val="331496448"/>
      </c:barChart>
      <c:catAx>
        <c:axId val="331494528"/>
        <c:scaling>
          <c:orientation val="minMax"/>
        </c:scaling>
        <c:delete val="0"/>
        <c:axPos val="b"/>
        <c:title>
          <c:tx>
            <c:rich>
              <a:bodyPr/>
              <a:lstStyle/>
              <a:p>
                <a:pPr>
                  <a:defRPr sz="1100" b="1" i="0" u="none" strike="noStrike" baseline="0">
                    <a:solidFill>
                      <a:srgbClr val="333333"/>
                    </a:solidFill>
                    <a:latin typeface="Times New Roman"/>
                    <a:ea typeface="Times New Roman"/>
                    <a:cs typeface="Times New Roman"/>
                  </a:defRPr>
                </a:pPr>
                <a:r>
                  <a:rPr lang="en-US"/>
                  <a:t>Use of Latrine </a:t>
                </a:r>
              </a:p>
            </c:rich>
          </c:tx>
          <c:overlay val="0"/>
          <c:spPr>
            <a:noFill/>
            <a:ln>
              <a:noFill/>
            </a:ln>
            <a:effectLst/>
          </c:spPr>
        </c:title>
        <c:numFmt formatCode="General" sourceLinked="1"/>
        <c:majorTickMark val="none"/>
        <c:minorTickMark val="none"/>
        <c:tickLblPos val="nextTo"/>
        <c:spPr>
          <a:noFill/>
          <a:ln w="9526"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331496448"/>
        <c:crosses val="autoZero"/>
        <c:auto val="1"/>
        <c:lblAlgn val="ctr"/>
        <c:lblOffset val="100"/>
        <c:noMultiLvlLbl val="0"/>
      </c:catAx>
      <c:valAx>
        <c:axId val="331496448"/>
        <c:scaling>
          <c:orientation val="minMax"/>
        </c:scaling>
        <c:delete val="1"/>
        <c:axPos val="l"/>
        <c:title>
          <c:tx>
            <c:rich>
              <a:bodyPr/>
              <a:lstStyle/>
              <a:p>
                <a:pPr>
                  <a:defRPr sz="1100" b="1" i="0" u="none" strike="noStrike" baseline="0">
                    <a:solidFill>
                      <a:srgbClr val="333333"/>
                    </a:solidFill>
                    <a:latin typeface="Times New Roman"/>
                    <a:ea typeface="Times New Roman"/>
                    <a:cs typeface="Times New Roman"/>
                  </a:defRPr>
                </a:pPr>
                <a:r>
                  <a:rPr lang="en-US"/>
                  <a:t>Percentage</a:t>
                </a:r>
              </a:p>
            </c:rich>
          </c:tx>
          <c:overlay val="0"/>
          <c:spPr>
            <a:noFill/>
            <a:ln>
              <a:noFill/>
            </a:ln>
            <a:effectLst/>
          </c:spPr>
        </c:title>
        <c:numFmt formatCode="General" sourceLinked="1"/>
        <c:majorTickMark val="out"/>
        <c:minorTickMark val="none"/>
        <c:tickLblPos val="nextTo"/>
        <c:crossAx val="331494528"/>
        <c:crosses val="autoZero"/>
        <c:crossBetween val="between"/>
      </c:valAx>
      <c:spPr>
        <a:noFill/>
        <a:ln w="25403">
          <a:noFill/>
        </a:ln>
      </c:spPr>
    </c:plotArea>
    <c:plotVisOnly val="1"/>
    <c:dispBlanksAs val="gap"/>
    <c:showDLblsOverMax val="0"/>
  </c:chart>
  <c:spPr>
    <a:solidFill>
      <a:schemeClr val="bg1"/>
    </a:solidFill>
    <a:ln w="9526" cap="flat" cmpd="sng" algn="ctr">
      <a:solidFill>
        <a:schemeClr val="tx1">
          <a:lumMod val="15000"/>
          <a:lumOff val="85000"/>
        </a:schemeClr>
      </a:solidFill>
      <a:round/>
    </a:ln>
    <a:effectLst/>
  </c:spPr>
  <c:txPr>
    <a:bodyPr/>
    <a:lstStyle/>
    <a:p>
      <a:pPr>
        <a:defRPr sz="1100">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600"/>
              <a:t>Disposal of the Excreta </a:t>
            </a:r>
          </a:p>
        </c:rich>
      </c:tx>
      <c:layout>
        <c:manualLayout>
          <c:xMode val="edge"/>
          <c:yMode val="edge"/>
          <c:x val="0.35243622047244288"/>
          <c:y val="3.7037108822936052E-2"/>
        </c:manualLayout>
      </c:layout>
      <c:overlay val="0"/>
      <c:spPr>
        <a:noFill/>
        <a:ln>
          <a:noFill/>
        </a:ln>
        <a:effectLst/>
      </c:spPr>
    </c:title>
    <c:autoTitleDeleted val="0"/>
    <c:plotArea>
      <c:layout/>
      <c:barChart>
        <c:barDir val="bar"/>
        <c:grouping val="clustered"/>
        <c:varyColors val="0"/>
        <c:ser>
          <c:idx val="2"/>
          <c:order val="0"/>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Sheet1!$D$10:$E$17</c:f>
              <c:strCache>
                <c:ptCount val="7"/>
                <c:pt idx="2">
                  <c:v>In latrine</c:v>
                </c:pt>
                <c:pt idx="3">
                  <c:v>At the garbage stack/ In the drain</c:v>
                </c:pt>
                <c:pt idx="4">
                  <c:v>No specific place</c:v>
                </c:pt>
                <c:pt idx="5">
                  <c:v>In drain/open space</c:v>
                </c:pt>
                <c:pt idx="6">
                  <c:v>In the Khal</c:v>
                </c:pt>
              </c:strCache>
            </c:strRef>
          </c:cat>
          <c:val>
            <c:numRef>
              <c:f>Sheet1!$H$10:$H$17</c:f>
              <c:numCache>
                <c:formatCode>General</c:formatCode>
                <c:ptCount val="8"/>
                <c:pt idx="2">
                  <c:v>65.400000000000006</c:v>
                </c:pt>
                <c:pt idx="3">
                  <c:v>11.5</c:v>
                </c:pt>
                <c:pt idx="4">
                  <c:v>1.3</c:v>
                </c:pt>
                <c:pt idx="5">
                  <c:v>12.8</c:v>
                </c:pt>
                <c:pt idx="6">
                  <c:v>9</c:v>
                </c:pt>
              </c:numCache>
            </c:numRef>
          </c:val>
          <c:extLst xmlns:c16r2="http://schemas.microsoft.com/office/drawing/2015/06/chart">
            <c:ext xmlns:c16="http://schemas.microsoft.com/office/drawing/2014/chart" uri="{C3380CC4-5D6E-409C-BE32-E72D297353CC}">
              <c16:uniqueId val="{00000000-5EC6-4E9F-89D6-A27EE9633BEE}"/>
            </c:ext>
          </c:extLst>
        </c:ser>
        <c:dLbls>
          <c:showLegendKey val="0"/>
          <c:showVal val="0"/>
          <c:showCatName val="0"/>
          <c:showSerName val="0"/>
          <c:showPercent val="0"/>
          <c:showBubbleSize val="0"/>
        </c:dLbls>
        <c:gapWidth val="182"/>
        <c:axId val="331545984"/>
        <c:axId val="333084160"/>
      </c:barChart>
      <c:catAx>
        <c:axId val="331545984"/>
        <c:scaling>
          <c:orientation val="minMax"/>
        </c:scaling>
        <c:delete val="0"/>
        <c:axPos val="l"/>
        <c:title>
          <c:tx>
            <c:rich>
              <a:bodyPr/>
              <a:lstStyle/>
              <a:p>
                <a:pPr>
                  <a:defRPr sz="1100" b="1" i="0" u="none" strike="noStrike" baseline="0">
                    <a:solidFill>
                      <a:srgbClr val="333333"/>
                    </a:solidFill>
                    <a:latin typeface="Times New Roman"/>
                    <a:ea typeface="Times New Roman"/>
                    <a:cs typeface="Times New Roman"/>
                  </a:defRPr>
                </a:pPr>
                <a:r>
                  <a:rPr lang="en-US"/>
                  <a:t>Location</a:t>
                </a:r>
              </a:p>
            </c:rich>
          </c:tx>
          <c:layout>
            <c:manualLayout>
              <c:xMode val="edge"/>
              <c:yMode val="edge"/>
              <c:x val="1.6657917760279962E-2"/>
              <c:y val="0.42885491621239963"/>
            </c:manualLayout>
          </c:layout>
          <c:overlay val="0"/>
          <c:spPr>
            <a:noFill/>
            <a:ln>
              <a:noFill/>
            </a:ln>
            <a:effectLst/>
          </c:spPr>
        </c:title>
        <c:numFmt formatCode="General" sourceLinked="1"/>
        <c:majorTickMark val="none"/>
        <c:minorTickMark val="none"/>
        <c:tickLblPos val="nextTo"/>
        <c:spPr>
          <a:noFill/>
          <a:ln w="9523"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333084160"/>
        <c:crosses val="autoZero"/>
        <c:auto val="1"/>
        <c:lblAlgn val="ctr"/>
        <c:lblOffset val="100"/>
        <c:noMultiLvlLbl val="0"/>
      </c:catAx>
      <c:valAx>
        <c:axId val="333084160"/>
        <c:scaling>
          <c:orientation val="minMax"/>
        </c:scaling>
        <c:delete val="1"/>
        <c:axPos val="b"/>
        <c:title>
          <c:tx>
            <c:rich>
              <a:bodyPr/>
              <a:lstStyle/>
              <a:p>
                <a:pPr>
                  <a:defRPr sz="1100" b="1" i="0" u="none" strike="noStrike" baseline="0">
                    <a:solidFill>
                      <a:srgbClr val="333333"/>
                    </a:solidFill>
                    <a:latin typeface="Times New Roman"/>
                    <a:ea typeface="Times New Roman"/>
                    <a:cs typeface="Times New Roman"/>
                  </a:defRPr>
                </a:pPr>
                <a:r>
                  <a:rPr lang="en-US"/>
                  <a:t>Percentage </a:t>
                </a:r>
              </a:p>
            </c:rich>
          </c:tx>
          <c:overlay val="0"/>
          <c:spPr>
            <a:noFill/>
            <a:ln>
              <a:noFill/>
            </a:ln>
            <a:effectLst/>
          </c:spPr>
        </c:title>
        <c:numFmt formatCode="General" sourceLinked="1"/>
        <c:majorTickMark val="out"/>
        <c:minorTickMark val="none"/>
        <c:tickLblPos val="nextTo"/>
        <c:crossAx val="331545984"/>
        <c:crosses val="autoZero"/>
        <c:crossBetween val="between"/>
      </c:valAx>
      <c:spPr>
        <a:noFill/>
        <a:ln w="25395">
          <a:noFill/>
        </a:ln>
      </c:spPr>
    </c:plotArea>
    <c:plotVisOnly val="1"/>
    <c:dispBlanksAs val="gap"/>
    <c:showDLblsOverMax val="0"/>
  </c:chart>
  <c:spPr>
    <a:solidFill>
      <a:schemeClr val="bg1"/>
    </a:solidFill>
    <a:ln w="9523" cap="flat" cmpd="sng" algn="ctr">
      <a:solidFill>
        <a:schemeClr val="tx1">
          <a:lumMod val="15000"/>
          <a:lumOff val="85000"/>
        </a:schemeClr>
      </a:solidFill>
      <a:round/>
    </a:ln>
    <a:effectLst/>
  </c:spPr>
  <c:txPr>
    <a:bodyPr/>
    <a:lstStyle/>
    <a:p>
      <a:pPr>
        <a:defRPr sz="1100">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600"/>
              <a:t>Drainage Connection of HH </a:t>
            </a:r>
          </a:p>
        </c:rich>
      </c:tx>
      <c:overlay val="0"/>
      <c:spPr>
        <a:noFill/>
        <a:ln>
          <a:noFill/>
        </a:ln>
        <a:effectLst/>
      </c:spPr>
    </c:title>
    <c:autoTitleDeleted val="0"/>
    <c:plotArea>
      <c:layout>
        <c:manualLayout>
          <c:layoutTarget val="inner"/>
          <c:xMode val="edge"/>
          <c:yMode val="edge"/>
          <c:x val="5.6933844807860554E-2"/>
          <c:y val="0.16688804554079828"/>
          <c:w val="0.91386281041792849"/>
          <c:h val="0.71350460936215987"/>
        </c:manualLayout>
      </c:layout>
      <c:barChart>
        <c:barDir val="col"/>
        <c:grouping val="clustered"/>
        <c:varyColors val="0"/>
        <c:ser>
          <c:idx val="0"/>
          <c:order val="0"/>
          <c:tx>
            <c:strRef>
              <c:f>Sheet1!$I$10:$J$10</c:f>
              <c:strCache>
                <c:ptCount val="1"/>
                <c:pt idx="0">
                  <c:v>Yes, underground</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Sheet1!$K$7:$N$9</c:f>
              <c:strCache>
                <c:ptCount val="4"/>
                <c:pt idx="1">
                  <c:v>North</c:v>
                </c:pt>
                <c:pt idx="2">
                  <c:v>South</c:v>
                </c:pt>
                <c:pt idx="3">
                  <c:v>Total </c:v>
                </c:pt>
              </c:strCache>
            </c:strRef>
          </c:cat>
          <c:val>
            <c:numRef>
              <c:f>Sheet1!$K$10:$N$10</c:f>
              <c:numCache>
                <c:formatCode>General</c:formatCode>
                <c:ptCount val="4"/>
                <c:pt idx="1">
                  <c:v>25.4</c:v>
                </c:pt>
                <c:pt idx="2">
                  <c:v>28.8</c:v>
                </c:pt>
                <c:pt idx="3">
                  <c:v>26.8</c:v>
                </c:pt>
              </c:numCache>
            </c:numRef>
          </c:val>
          <c:extLst xmlns:c16r2="http://schemas.microsoft.com/office/drawing/2015/06/chart">
            <c:ext xmlns:c16="http://schemas.microsoft.com/office/drawing/2014/chart" uri="{C3380CC4-5D6E-409C-BE32-E72D297353CC}">
              <c16:uniqueId val="{00000000-F0EF-467E-8F1D-E7D064485988}"/>
            </c:ext>
          </c:extLst>
        </c:ser>
        <c:ser>
          <c:idx val="1"/>
          <c:order val="1"/>
          <c:tx>
            <c:strRef>
              <c:f>Sheet1!$I$11:$J$11</c:f>
              <c:strCache>
                <c:ptCount val="1"/>
                <c:pt idx="0">
                  <c:v>Yes, surface drain</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Sheet1!$K$7:$N$9</c:f>
              <c:strCache>
                <c:ptCount val="4"/>
                <c:pt idx="1">
                  <c:v>North</c:v>
                </c:pt>
                <c:pt idx="2">
                  <c:v>South</c:v>
                </c:pt>
                <c:pt idx="3">
                  <c:v>Total </c:v>
                </c:pt>
              </c:strCache>
            </c:strRef>
          </c:cat>
          <c:val>
            <c:numRef>
              <c:f>Sheet1!$K$11:$N$11</c:f>
              <c:numCache>
                <c:formatCode>General</c:formatCode>
                <c:ptCount val="4"/>
                <c:pt idx="1">
                  <c:v>33.300000000000004</c:v>
                </c:pt>
                <c:pt idx="2">
                  <c:v>54.5</c:v>
                </c:pt>
                <c:pt idx="3">
                  <c:v>41.9</c:v>
                </c:pt>
              </c:numCache>
            </c:numRef>
          </c:val>
          <c:extLst xmlns:c16r2="http://schemas.microsoft.com/office/drawing/2015/06/chart">
            <c:ext xmlns:c16="http://schemas.microsoft.com/office/drawing/2014/chart" uri="{C3380CC4-5D6E-409C-BE32-E72D297353CC}">
              <c16:uniqueId val="{00000001-F0EF-467E-8F1D-E7D064485988}"/>
            </c:ext>
          </c:extLst>
        </c:ser>
        <c:ser>
          <c:idx val="2"/>
          <c:order val="2"/>
          <c:tx>
            <c:strRef>
              <c:f>Sheet1!$I$12:$J$12</c:f>
              <c:strCache>
                <c:ptCount val="1"/>
                <c:pt idx="0">
                  <c:v>No</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Sheet1!$K$7:$N$9</c:f>
              <c:strCache>
                <c:ptCount val="4"/>
                <c:pt idx="1">
                  <c:v>North</c:v>
                </c:pt>
                <c:pt idx="2">
                  <c:v>South</c:v>
                </c:pt>
                <c:pt idx="3">
                  <c:v>Total </c:v>
                </c:pt>
              </c:strCache>
            </c:strRef>
          </c:cat>
          <c:val>
            <c:numRef>
              <c:f>Sheet1!$K$12:$N$12</c:f>
              <c:numCache>
                <c:formatCode>General</c:formatCode>
                <c:ptCount val="4"/>
                <c:pt idx="1">
                  <c:v>41.2</c:v>
                </c:pt>
                <c:pt idx="2">
                  <c:v>16.7</c:v>
                </c:pt>
                <c:pt idx="3">
                  <c:v>31.3</c:v>
                </c:pt>
              </c:numCache>
            </c:numRef>
          </c:val>
          <c:extLst xmlns:c16r2="http://schemas.microsoft.com/office/drawing/2015/06/chart">
            <c:ext xmlns:c16="http://schemas.microsoft.com/office/drawing/2014/chart" uri="{C3380CC4-5D6E-409C-BE32-E72D297353CC}">
              <c16:uniqueId val="{00000002-F0EF-467E-8F1D-E7D064485988}"/>
            </c:ext>
          </c:extLst>
        </c:ser>
        <c:dLbls>
          <c:showLegendKey val="0"/>
          <c:showVal val="0"/>
          <c:showCatName val="0"/>
          <c:showSerName val="0"/>
          <c:showPercent val="0"/>
          <c:showBubbleSize val="0"/>
        </c:dLbls>
        <c:gapWidth val="219"/>
        <c:overlap val="-27"/>
        <c:axId val="331761152"/>
        <c:axId val="331762688"/>
      </c:barChart>
      <c:catAx>
        <c:axId val="3317611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331762688"/>
        <c:crosses val="autoZero"/>
        <c:auto val="1"/>
        <c:lblAlgn val="ctr"/>
        <c:lblOffset val="100"/>
        <c:noMultiLvlLbl val="0"/>
      </c:catAx>
      <c:valAx>
        <c:axId val="331762688"/>
        <c:scaling>
          <c:orientation val="minMax"/>
        </c:scaling>
        <c:delete val="1"/>
        <c:axPos val="l"/>
        <c:title>
          <c:tx>
            <c:rich>
              <a:bodyPr/>
              <a:lstStyle/>
              <a:p>
                <a:pPr>
                  <a:defRPr sz="1100" b="1" i="0" u="none" strike="noStrike" baseline="0">
                    <a:solidFill>
                      <a:srgbClr val="333333"/>
                    </a:solidFill>
                    <a:latin typeface="Times New Roman"/>
                    <a:ea typeface="Times New Roman"/>
                    <a:cs typeface="Times New Roman"/>
                  </a:defRPr>
                </a:pPr>
                <a:r>
                  <a:rPr lang="en-US"/>
                  <a:t>Percentage</a:t>
                </a:r>
              </a:p>
            </c:rich>
          </c:tx>
          <c:overlay val="0"/>
          <c:spPr>
            <a:noFill/>
            <a:ln>
              <a:noFill/>
            </a:ln>
            <a:effectLst/>
          </c:spPr>
        </c:title>
        <c:numFmt formatCode="General" sourceLinked="1"/>
        <c:majorTickMark val="out"/>
        <c:minorTickMark val="none"/>
        <c:tickLblPos val="nextTo"/>
        <c:crossAx val="331761152"/>
        <c:crosses val="autoZero"/>
        <c:crossBetween val="between"/>
      </c:valAx>
      <c:spPr>
        <a:noFill/>
        <a:ln w="25400">
          <a:noFill/>
        </a:ln>
      </c:spPr>
    </c:plotArea>
    <c:legend>
      <c:legendPos val="r"/>
      <c:layout>
        <c:manualLayout>
          <c:xMode val="edge"/>
          <c:yMode val="edge"/>
          <c:x val="7.7634204519223524E-2"/>
          <c:y val="0.22012726268994967"/>
          <c:w val="0.20655381432369838"/>
          <c:h val="0.25699392741958926"/>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600"/>
              <a:t>Pathway of Storm Waste Water</a:t>
            </a:r>
          </a:p>
        </c:rich>
      </c:tx>
      <c:layout>
        <c:manualLayout>
          <c:xMode val="edge"/>
          <c:yMode val="edge"/>
          <c:x val="0.27133651056775798"/>
          <c:y val="4.6296191393342033E-2"/>
        </c:manualLayout>
      </c:layout>
      <c:overlay val="0"/>
      <c:spPr>
        <a:noFill/>
        <a:ln>
          <a:noFill/>
        </a:ln>
        <a:effectLst/>
      </c:spPr>
    </c:title>
    <c:autoTitleDeleted val="0"/>
    <c:plotArea>
      <c:layout>
        <c:manualLayout>
          <c:layoutTarget val="inner"/>
          <c:xMode val="edge"/>
          <c:yMode val="edge"/>
          <c:x val="6.6116589795207653E-2"/>
          <c:y val="0.18601851851851853"/>
          <c:w val="0.91878092908289377"/>
          <c:h val="0.60331802274715651"/>
        </c:manualLayout>
      </c:layout>
      <c:barChart>
        <c:barDir val="col"/>
        <c:grouping val="clustered"/>
        <c:varyColors val="0"/>
        <c:ser>
          <c:idx val="3"/>
          <c:order val="0"/>
          <c:spPr>
            <a:solidFill>
              <a:schemeClr val="accent2"/>
            </a:solidFill>
            <a:ln>
              <a:solidFill>
                <a:schemeClr val="accent2"/>
              </a:solid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Sheet1!$D$17:$E$21</c:f>
              <c:strCache>
                <c:ptCount val="4"/>
                <c:pt idx="0">
                  <c:v>To outside ditch/canal through pipes</c:v>
                </c:pt>
                <c:pt idx="1">
                  <c:v>To Khal through pipes</c:v>
                </c:pt>
                <c:pt idx="2">
                  <c:v>Naturally drained to the edges or outside</c:v>
                </c:pt>
                <c:pt idx="3">
                  <c:v>Stagnates around the community</c:v>
                </c:pt>
              </c:strCache>
            </c:strRef>
          </c:cat>
          <c:val>
            <c:numRef>
              <c:f>Sheet1!$I$17:$I$21</c:f>
              <c:numCache>
                <c:formatCode>General</c:formatCode>
                <c:ptCount val="5"/>
                <c:pt idx="0">
                  <c:v>27.6</c:v>
                </c:pt>
                <c:pt idx="1">
                  <c:v>46.9</c:v>
                </c:pt>
                <c:pt idx="2">
                  <c:v>24</c:v>
                </c:pt>
                <c:pt idx="3">
                  <c:v>1.6</c:v>
                </c:pt>
              </c:numCache>
            </c:numRef>
          </c:val>
          <c:extLst xmlns:c16r2="http://schemas.microsoft.com/office/drawing/2015/06/chart">
            <c:ext xmlns:c16="http://schemas.microsoft.com/office/drawing/2014/chart" uri="{C3380CC4-5D6E-409C-BE32-E72D297353CC}">
              <c16:uniqueId val="{00000000-D466-45EE-871E-AE78A32D8F2E}"/>
            </c:ext>
          </c:extLst>
        </c:ser>
        <c:dLbls>
          <c:showLegendKey val="0"/>
          <c:showVal val="0"/>
          <c:showCatName val="0"/>
          <c:showSerName val="0"/>
          <c:showPercent val="0"/>
          <c:showBubbleSize val="0"/>
        </c:dLbls>
        <c:gapWidth val="219"/>
        <c:overlap val="-27"/>
        <c:axId val="331792768"/>
        <c:axId val="331794304"/>
      </c:barChart>
      <c:catAx>
        <c:axId val="331792768"/>
        <c:scaling>
          <c:orientation val="minMax"/>
        </c:scaling>
        <c:delete val="0"/>
        <c:axPos val="b"/>
        <c:numFmt formatCode="General" sourceLinked="1"/>
        <c:majorTickMark val="none"/>
        <c:minorTickMark val="none"/>
        <c:tickLblPos val="nextTo"/>
        <c:spPr>
          <a:noFill/>
          <a:ln w="9527"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331794304"/>
        <c:crosses val="autoZero"/>
        <c:auto val="1"/>
        <c:lblAlgn val="ctr"/>
        <c:lblOffset val="100"/>
        <c:noMultiLvlLbl val="0"/>
      </c:catAx>
      <c:valAx>
        <c:axId val="331794304"/>
        <c:scaling>
          <c:orientation val="minMax"/>
        </c:scaling>
        <c:delete val="1"/>
        <c:axPos val="l"/>
        <c:title>
          <c:tx>
            <c:rich>
              <a:bodyPr/>
              <a:lstStyle/>
              <a:p>
                <a:pPr>
                  <a:defRPr sz="1100" b="1" i="0" u="none" strike="noStrike" baseline="0">
                    <a:solidFill>
                      <a:srgbClr val="333333"/>
                    </a:solidFill>
                    <a:latin typeface="Times New Roman"/>
                    <a:ea typeface="Times New Roman"/>
                    <a:cs typeface="Times New Roman"/>
                  </a:defRPr>
                </a:pPr>
                <a:r>
                  <a:rPr lang="en-US"/>
                  <a:t>Percentage</a:t>
                </a:r>
              </a:p>
            </c:rich>
          </c:tx>
          <c:overlay val="0"/>
          <c:spPr>
            <a:noFill/>
            <a:ln>
              <a:noFill/>
            </a:ln>
            <a:effectLst/>
          </c:spPr>
        </c:title>
        <c:numFmt formatCode="General" sourceLinked="1"/>
        <c:majorTickMark val="out"/>
        <c:minorTickMark val="none"/>
        <c:tickLblPos val="nextTo"/>
        <c:crossAx val="331792768"/>
        <c:crosses val="autoZero"/>
        <c:crossBetween val="between"/>
      </c:valAx>
      <c:spPr>
        <a:noFill/>
        <a:ln w="25407">
          <a:noFill/>
        </a:ln>
      </c:spPr>
    </c:plotArea>
    <c:plotVisOnly val="1"/>
    <c:dispBlanksAs val="gap"/>
    <c:showDLblsOverMax val="0"/>
  </c:chart>
  <c:spPr>
    <a:solidFill>
      <a:schemeClr val="bg1"/>
    </a:solidFill>
    <a:ln w="9527" cap="flat" cmpd="sng" algn="ctr">
      <a:solidFill>
        <a:schemeClr val="tx1">
          <a:lumMod val="15000"/>
          <a:lumOff val="85000"/>
        </a:schemeClr>
      </a:solidFill>
      <a:round/>
    </a:ln>
    <a:effectLst/>
  </c:spPr>
  <c:txPr>
    <a:bodyPr/>
    <a:lstStyle/>
    <a:p>
      <a:pPr>
        <a:defRPr sz="1100">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600"/>
              <a:t>Duration of Water Logging in a Year</a:t>
            </a:r>
          </a:p>
        </c:rich>
      </c:tx>
      <c:layout>
        <c:manualLayout>
          <c:xMode val="edge"/>
          <c:yMode val="edge"/>
          <c:x val="0.29524025842923479"/>
          <c:y val="4.2471862391165745E-2"/>
        </c:manualLayout>
      </c:layout>
      <c:overlay val="0"/>
      <c:spPr>
        <a:noFill/>
        <a:ln>
          <a:noFill/>
        </a:ln>
        <a:effectLst/>
      </c:spPr>
    </c:title>
    <c:autoTitleDeleted val="0"/>
    <c:plotArea>
      <c:layout>
        <c:manualLayout>
          <c:layoutTarget val="inner"/>
          <c:xMode val="edge"/>
          <c:yMode val="edge"/>
          <c:x val="5.5993673867689914E-2"/>
          <c:y val="0.22548311743469951"/>
          <c:w val="0.92050205262803764"/>
          <c:h val="0.64678961211820729"/>
        </c:manualLayout>
      </c:layout>
      <c:barChart>
        <c:barDir val="col"/>
        <c:grouping val="clustered"/>
        <c:varyColors val="0"/>
        <c:ser>
          <c:idx val="0"/>
          <c:order val="0"/>
          <c:tx>
            <c:strRef>
              <c:f>Sheet1!$C$2</c:f>
              <c:strCache>
                <c:ptCount val="1"/>
                <c:pt idx="0">
                  <c:v>Total</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Sheet1!$B$3:$B$6</c:f>
              <c:strCache>
                <c:ptCount val="4"/>
                <c:pt idx="0">
                  <c:v>Upto 4 days</c:v>
                </c:pt>
                <c:pt idx="1">
                  <c:v>5-10 days</c:v>
                </c:pt>
                <c:pt idx="2">
                  <c:v>11-20 days</c:v>
                </c:pt>
                <c:pt idx="3">
                  <c:v>21-30 days</c:v>
                </c:pt>
              </c:strCache>
            </c:strRef>
          </c:cat>
          <c:val>
            <c:numRef>
              <c:f>Sheet1!$C$3:$C$6</c:f>
              <c:numCache>
                <c:formatCode>0.00</c:formatCode>
                <c:ptCount val="4"/>
                <c:pt idx="0">
                  <c:v>19.607843137254935</c:v>
                </c:pt>
                <c:pt idx="1">
                  <c:v>47.058823529411754</c:v>
                </c:pt>
                <c:pt idx="2">
                  <c:v>23.529411764705884</c:v>
                </c:pt>
                <c:pt idx="3">
                  <c:v>9.8039215686274517</c:v>
                </c:pt>
              </c:numCache>
            </c:numRef>
          </c:val>
          <c:extLst xmlns:c16r2="http://schemas.microsoft.com/office/drawing/2015/06/chart">
            <c:ext xmlns:c16="http://schemas.microsoft.com/office/drawing/2014/chart" uri="{C3380CC4-5D6E-409C-BE32-E72D297353CC}">
              <c16:uniqueId val="{00000000-F5BE-434F-AAFF-992365D480EB}"/>
            </c:ext>
          </c:extLst>
        </c:ser>
        <c:ser>
          <c:idx val="1"/>
          <c:order val="1"/>
          <c:tx>
            <c:strRef>
              <c:f>Sheet1!$D$2</c:f>
              <c:strCache>
                <c:ptCount val="1"/>
                <c:pt idx="0">
                  <c:v>NCC</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Sheet1!$B$3:$B$6</c:f>
              <c:strCache>
                <c:ptCount val="4"/>
                <c:pt idx="0">
                  <c:v>Upto 4 days</c:v>
                </c:pt>
                <c:pt idx="1">
                  <c:v>5-10 days</c:v>
                </c:pt>
                <c:pt idx="2">
                  <c:v>11-20 days</c:v>
                </c:pt>
                <c:pt idx="3">
                  <c:v>21-30 days</c:v>
                </c:pt>
              </c:strCache>
            </c:strRef>
          </c:cat>
          <c:val>
            <c:numRef>
              <c:f>Sheet1!$D$3:$D$6</c:f>
              <c:numCache>
                <c:formatCode>0.00</c:formatCode>
                <c:ptCount val="4"/>
                <c:pt idx="0">
                  <c:v>0</c:v>
                </c:pt>
                <c:pt idx="1">
                  <c:v>50</c:v>
                </c:pt>
                <c:pt idx="2">
                  <c:v>35.294117647059295</c:v>
                </c:pt>
                <c:pt idx="3">
                  <c:v>14.705882352941176</c:v>
                </c:pt>
              </c:numCache>
            </c:numRef>
          </c:val>
          <c:extLst xmlns:c16r2="http://schemas.microsoft.com/office/drawing/2015/06/chart">
            <c:ext xmlns:c16="http://schemas.microsoft.com/office/drawing/2014/chart" uri="{C3380CC4-5D6E-409C-BE32-E72D297353CC}">
              <c16:uniqueId val="{00000001-F5BE-434F-AAFF-992365D480EB}"/>
            </c:ext>
          </c:extLst>
        </c:ser>
        <c:ser>
          <c:idx val="2"/>
          <c:order val="2"/>
          <c:tx>
            <c:strRef>
              <c:f>Sheet1!$E$2</c:f>
              <c:strCache>
                <c:ptCount val="1"/>
                <c:pt idx="0">
                  <c:v>Union Parishad</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Sheet1!$B$3:$B$6</c:f>
              <c:strCache>
                <c:ptCount val="4"/>
                <c:pt idx="0">
                  <c:v>Upto 4 days</c:v>
                </c:pt>
                <c:pt idx="1">
                  <c:v>5-10 days</c:v>
                </c:pt>
                <c:pt idx="2">
                  <c:v>11-20 days</c:v>
                </c:pt>
                <c:pt idx="3">
                  <c:v>21-30 days</c:v>
                </c:pt>
              </c:strCache>
            </c:strRef>
          </c:cat>
          <c:val>
            <c:numRef>
              <c:f>Sheet1!$E$3:$E$6</c:f>
              <c:numCache>
                <c:formatCode>0.00</c:formatCode>
                <c:ptCount val="4"/>
                <c:pt idx="0">
                  <c:v>58.823529411764262</c:v>
                </c:pt>
                <c:pt idx="1">
                  <c:v>41.176470588235297</c:v>
                </c:pt>
                <c:pt idx="2">
                  <c:v>0</c:v>
                </c:pt>
                <c:pt idx="3">
                  <c:v>0</c:v>
                </c:pt>
              </c:numCache>
            </c:numRef>
          </c:val>
          <c:extLst xmlns:c16r2="http://schemas.microsoft.com/office/drawing/2015/06/chart">
            <c:ext xmlns:c16="http://schemas.microsoft.com/office/drawing/2014/chart" uri="{C3380CC4-5D6E-409C-BE32-E72D297353CC}">
              <c16:uniqueId val="{00000002-F5BE-434F-AAFF-992365D480EB}"/>
            </c:ext>
          </c:extLst>
        </c:ser>
        <c:dLbls>
          <c:showLegendKey val="0"/>
          <c:showVal val="1"/>
          <c:showCatName val="0"/>
          <c:showSerName val="0"/>
          <c:showPercent val="0"/>
          <c:showBubbleSize val="0"/>
        </c:dLbls>
        <c:gapWidth val="219"/>
        <c:overlap val="-27"/>
        <c:axId val="332944896"/>
        <c:axId val="332946432"/>
      </c:barChart>
      <c:catAx>
        <c:axId val="3329448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332946432"/>
        <c:crosses val="autoZero"/>
        <c:auto val="1"/>
        <c:lblAlgn val="ctr"/>
        <c:lblOffset val="100"/>
        <c:noMultiLvlLbl val="0"/>
      </c:catAx>
      <c:valAx>
        <c:axId val="332946432"/>
        <c:scaling>
          <c:orientation val="minMax"/>
        </c:scaling>
        <c:delete val="1"/>
        <c:axPos val="l"/>
        <c:title>
          <c:tx>
            <c:rich>
              <a:bodyPr rot="-5400000" spcFirstLastPara="1" vertOverflow="ellipsis" vert="horz" wrap="square" anchor="ctr" anchorCtr="1"/>
              <a:lstStyle/>
              <a:p>
                <a:pPr>
                  <a:defRPr sz="11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b="1"/>
                  <a:t>Percentage</a:t>
                </a:r>
              </a:p>
            </c:rich>
          </c:tx>
          <c:overlay val="0"/>
          <c:spPr>
            <a:noFill/>
            <a:ln>
              <a:noFill/>
            </a:ln>
            <a:effectLst/>
          </c:spPr>
        </c:title>
        <c:numFmt formatCode="0.00" sourceLinked="1"/>
        <c:majorTickMark val="none"/>
        <c:minorTickMark val="none"/>
        <c:tickLblPos val="nextTo"/>
        <c:crossAx val="332944896"/>
        <c:crosses val="autoZero"/>
        <c:crossBetween val="between"/>
      </c:valAx>
      <c:spPr>
        <a:noFill/>
        <a:ln>
          <a:noFill/>
        </a:ln>
        <a:effectLst/>
      </c:spPr>
    </c:plotArea>
    <c:legend>
      <c:legendPos val="b"/>
      <c:layout>
        <c:manualLayout>
          <c:xMode val="edge"/>
          <c:yMode val="edge"/>
          <c:x val="0.64001076788478362"/>
          <c:y val="0.19356501121156838"/>
          <c:w val="0.29476478901676023"/>
          <c:h val="0.13469015982617971"/>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710" b="0" i="0" u="none" strike="noStrike" kern="1200" spc="0" baseline="0">
                <a:solidFill>
                  <a:sysClr val="windowText" lastClr="000000">
                    <a:lumMod val="65000"/>
                    <a:lumOff val="35000"/>
                  </a:sysClr>
                </a:solidFill>
                <a:latin typeface="+mn-lt"/>
                <a:ea typeface="+mn-ea"/>
                <a:cs typeface="+mn-cs"/>
              </a:defRPr>
            </a:pPr>
            <a:r>
              <a:rPr lang="en-US" sz="1139" b="1">
                <a:effectLst/>
                <a:latin typeface="Times New Roman" panose="02020603050405020304" pitchFamily="18" charset="0"/>
                <a:cs typeface="Times New Roman" panose="02020603050405020304" pitchFamily="18" charset="0"/>
              </a:rPr>
              <a:t>Sex Distribution of the Respondents</a:t>
            </a:r>
            <a:endParaRPr lang="en-US" sz="1600">
              <a:effectLst/>
              <a:latin typeface="Times New Roman" panose="02020603050405020304" pitchFamily="18" charset="0"/>
              <a:cs typeface="Times New Roman" panose="02020603050405020304" pitchFamily="18" charset="0"/>
            </a:endParaRPr>
          </a:p>
          <a:p>
            <a:pPr marL="0" marR="0" indent="0" algn="ctr" defTabSz="914400" rtl="0" eaLnBrk="1" fontAlgn="auto" latinLnBrk="0" hangingPunct="1">
              <a:lnSpc>
                <a:spcPct val="100000"/>
              </a:lnSpc>
              <a:spcBef>
                <a:spcPts val="0"/>
              </a:spcBef>
              <a:spcAft>
                <a:spcPts val="0"/>
              </a:spcAft>
              <a:buClrTx/>
              <a:buSzTx/>
              <a:buFontTx/>
              <a:buNone/>
              <a:tabLst/>
              <a:defRPr sz="710" b="0" i="0" u="none" strike="noStrike" kern="1200" spc="0" baseline="0">
                <a:solidFill>
                  <a:sysClr val="windowText" lastClr="000000">
                    <a:lumMod val="65000"/>
                    <a:lumOff val="35000"/>
                  </a:sysClr>
                </a:solidFill>
                <a:latin typeface="+mn-lt"/>
                <a:ea typeface="+mn-ea"/>
                <a:cs typeface="+mn-cs"/>
              </a:defRPr>
            </a:pPr>
            <a:endParaRPr lang="en-US" sz="1600">
              <a:latin typeface="Times New Roman" panose="02020603050405020304" pitchFamily="18" charset="0"/>
              <a:cs typeface="Times New Roman" panose="02020603050405020304" pitchFamily="18" charset="0"/>
            </a:endParaRPr>
          </a:p>
        </c:rich>
      </c:tx>
      <c:overlay val="0"/>
      <c:spPr>
        <a:noFill/>
        <a:ln w="18082">
          <a:noFill/>
        </a:ln>
      </c:spPr>
    </c:title>
    <c:autoTitleDeleted val="0"/>
    <c:plotArea>
      <c:layout/>
      <c:barChart>
        <c:barDir val="col"/>
        <c:grouping val="clustered"/>
        <c:varyColors val="0"/>
        <c:ser>
          <c:idx val="0"/>
          <c:order val="0"/>
          <c:tx>
            <c:strRef>
              <c:f>Sheet1!$H$7</c:f>
              <c:strCache>
                <c:ptCount val="1"/>
                <c:pt idx="0">
                  <c:v>Male</c:v>
                </c:pt>
              </c:strCache>
            </c:strRef>
          </c:tx>
          <c:spPr>
            <a:solidFill>
              <a:srgbClr val="5B9BD5"/>
            </a:solidFill>
            <a:ln w="18082">
              <a:noFill/>
            </a:ln>
          </c:spPr>
          <c:invertIfNegative val="0"/>
          <c:dLbls>
            <c:spPr>
              <a:noFill/>
              <a:ln w="18082">
                <a:noFill/>
              </a:ln>
            </c:spPr>
            <c:txPr>
              <a:bodyPr rot="0" spcFirstLastPara="1" vertOverflow="ellipsis" vert="horz" wrap="square" lIns="38100" tIns="19050" rIns="38100" bIns="19050" anchor="ctr" anchorCtr="1">
                <a:spAutoFit/>
              </a:bodyPr>
              <a:lstStyle/>
              <a:p>
                <a:pPr>
                  <a:defRPr sz="641"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Sheet1!$I$6:$M$6</c:f>
              <c:strCache>
                <c:ptCount val="5"/>
                <c:pt idx="0">
                  <c:v>NCC</c:v>
                </c:pt>
                <c:pt idx="1">
                  <c:v>Union Parishad</c:v>
                </c:pt>
                <c:pt idx="2">
                  <c:v>North</c:v>
                </c:pt>
                <c:pt idx="3">
                  <c:v>South</c:v>
                </c:pt>
                <c:pt idx="4">
                  <c:v>Total</c:v>
                </c:pt>
              </c:strCache>
            </c:strRef>
          </c:cat>
          <c:val>
            <c:numRef>
              <c:f>Sheet1!$I$7:$M$7</c:f>
              <c:numCache>
                <c:formatCode>General</c:formatCode>
                <c:ptCount val="5"/>
                <c:pt idx="0">
                  <c:v>43</c:v>
                </c:pt>
                <c:pt idx="1">
                  <c:v>55.5</c:v>
                </c:pt>
                <c:pt idx="2">
                  <c:v>44.3</c:v>
                </c:pt>
                <c:pt idx="3">
                  <c:v>56.4</c:v>
                </c:pt>
                <c:pt idx="4">
                  <c:v>49.2</c:v>
                </c:pt>
              </c:numCache>
            </c:numRef>
          </c:val>
          <c:extLst xmlns:c16r2="http://schemas.microsoft.com/office/drawing/2015/06/chart">
            <c:ext xmlns:c16="http://schemas.microsoft.com/office/drawing/2014/chart" uri="{C3380CC4-5D6E-409C-BE32-E72D297353CC}">
              <c16:uniqueId val="{00000000-946C-433E-AB7C-4AAB831E805A}"/>
            </c:ext>
          </c:extLst>
        </c:ser>
        <c:ser>
          <c:idx val="1"/>
          <c:order val="1"/>
          <c:tx>
            <c:strRef>
              <c:f>Sheet1!$H$8</c:f>
              <c:strCache>
                <c:ptCount val="1"/>
                <c:pt idx="0">
                  <c:v>Female</c:v>
                </c:pt>
              </c:strCache>
            </c:strRef>
          </c:tx>
          <c:spPr>
            <a:solidFill>
              <a:srgbClr val="ED7D31"/>
            </a:solidFill>
            <a:ln w="18082">
              <a:noFill/>
            </a:ln>
          </c:spPr>
          <c:invertIfNegative val="0"/>
          <c:dLbls>
            <c:spPr>
              <a:noFill/>
              <a:ln w="18082">
                <a:noFill/>
              </a:ln>
            </c:spPr>
            <c:txPr>
              <a:bodyPr rot="0" spcFirstLastPara="1" vertOverflow="ellipsis" vert="horz" wrap="square" lIns="38100" tIns="19050" rIns="38100" bIns="19050" anchor="ctr" anchorCtr="1">
                <a:spAutoFit/>
              </a:bodyPr>
              <a:lstStyle/>
              <a:p>
                <a:pPr>
                  <a:defRPr sz="641"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Sheet1!$I$6:$M$6</c:f>
              <c:strCache>
                <c:ptCount val="5"/>
                <c:pt idx="0">
                  <c:v>NCC</c:v>
                </c:pt>
                <c:pt idx="1">
                  <c:v>Union Parishad</c:v>
                </c:pt>
                <c:pt idx="2">
                  <c:v>North</c:v>
                </c:pt>
                <c:pt idx="3">
                  <c:v>South</c:v>
                </c:pt>
                <c:pt idx="4">
                  <c:v>Total</c:v>
                </c:pt>
              </c:strCache>
            </c:strRef>
          </c:cat>
          <c:val>
            <c:numRef>
              <c:f>Sheet1!$I$8:$M$8</c:f>
              <c:numCache>
                <c:formatCode>General</c:formatCode>
                <c:ptCount val="5"/>
                <c:pt idx="0">
                  <c:v>57</c:v>
                </c:pt>
                <c:pt idx="1">
                  <c:v>44.5</c:v>
                </c:pt>
                <c:pt idx="2">
                  <c:v>55.7</c:v>
                </c:pt>
                <c:pt idx="3">
                  <c:v>43.6</c:v>
                </c:pt>
                <c:pt idx="4">
                  <c:v>50.8</c:v>
                </c:pt>
              </c:numCache>
            </c:numRef>
          </c:val>
          <c:extLst xmlns:c16r2="http://schemas.microsoft.com/office/drawing/2015/06/chart">
            <c:ext xmlns:c16="http://schemas.microsoft.com/office/drawing/2014/chart" uri="{C3380CC4-5D6E-409C-BE32-E72D297353CC}">
              <c16:uniqueId val="{00000001-946C-433E-AB7C-4AAB831E805A}"/>
            </c:ext>
          </c:extLst>
        </c:ser>
        <c:dLbls>
          <c:showLegendKey val="0"/>
          <c:showVal val="0"/>
          <c:showCatName val="0"/>
          <c:showSerName val="0"/>
          <c:showPercent val="0"/>
          <c:showBubbleSize val="0"/>
        </c:dLbls>
        <c:gapWidth val="219"/>
        <c:overlap val="-27"/>
        <c:axId val="330787072"/>
        <c:axId val="330801536"/>
      </c:barChart>
      <c:catAx>
        <c:axId val="330787072"/>
        <c:scaling>
          <c:orientation val="minMax"/>
        </c:scaling>
        <c:delete val="0"/>
        <c:axPos val="b"/>
        <c:title>
          <c:tx>
            <c:rich>
              <a:bodyPr/>
              <a:lstStyle/>
              <a:p>
                <a:pPr>
                  <a:defRPr sz="783" b="1" i="0" u="none" strike="noStrike" baseline="0">
                    <a:solidFill>
                      <a:srgbClr val="333333"/>
                    </a:solidFill>
                    <a:latin typeface="Times New Roman"/>
                    <a:ea typeface="Times New Roman"/>
                    <a:cs typeface="Times New Roman"/>
                  </a:defRPr>
                </a:pPr>
                <a:r>
                  <a:rPr lang="en-US"/>
                  <a:t>Sex</a:t>
                </a:r>
              </a:p>
            </c:rich>
          </c:tx>
          <c:layout>
            <c:manualLayout>
              <c:xMode val="edge"/>
              <c:yMode val="edge"/>
              <c:x val="0.46700569468527631"/>
              <c:y val="0.78203625373274044"/>
            </c:manualLayout>
          </c:layout>
          <c:overlay val="0"/>
          <c:spPr>
            <a:noFill/>
            <a:ln w="18082">
              <a:noFill/>
            </a:ln>
          </c:spPr>
        </c:title>
        <c:numFmt formatCode="General" sourceLinked="1"/>
        <c:majorTickMark val="none"/>
        <c:minorTickMark val="none"/>
        <c:tickLblPos val="nextTo"/>
        <c:spPr>
          <a:noFill/>
          <a:ln w="6781" cap="flat" cmpd="sng" algn="ctr">
            <a:solidFill>
              <a:schemeClr val="tx1">
                <a:lumMod val="15000"/>
                <a:lumOff val="85000"/>
              </a:schemeClr>
            </a:solidFill>
            <a:round/>
          </a:ln>
          <a:effectLst/>
        </c:spPr>
        <c:txPr>
          <a:bodyPr rot="-60000000" spcFirstLastPara="1" vertOverflow="ellipsis" vert="horz" wrap="square" anchor="ctr" anchorCtr="1"/>
          <a:lstStyle/>
          <a:p>
            <a:pPr>
              <a:defRPr sz="641" b="0" i="0" u="none" strike="noStrike" kern="1200" baseline="0">
                <a:solidFill>
                  <a:schemeClr val="tx1">
                    <a:lumMod val="65000"/>
                    <a:lumOff val="35000"/>
                  </a:schemeClr>
                </a:solidFill>
                <a:latin typeface="+mn-lt"/>
                <a:ea typeface="+mn-ea"/>
                <a:cs typeface="+mn-cs"/>
              </a:defRPr>
            </a:pPr>
            <a:endParaRPr lang="en-US"/>
          </a:p>
        </c:txPr>
        <c:crossAx val="330801536"/>
        <c:crosses val="autoZero"/>
        <c:auto val="1"/>
        <c:lblAlgn val="ctr"/>
        <c:lblOffset val="100"/>
        <c:noMultiLvlLbl val="0"/>
      </c:catAx>
      <c:valAx>
        <c:axId val="330801536"/>
        <c:scaling>
          <c:orientation val="minMax"/>
        </c:scaling>
        <c:delete val="0"/>
        <c:axPos val="l"/>
        <c:title>
          <c:tx>
            <c:rich>
              <a:bodyPr/>
              <a:lstStyle/>
              <a:p>
                <a:pPr>
                  <a:defRPr sz="783" b="1" i="0" u="none" strike="noStrike" baseline="0">
                    <a:solidFill>
                      <a:srgbClr val="333333"/>
                    </a:solidFill>
                    <a:latin typeface="Times New Roman"/>
                    <a:ea typeface="Times New Roman"/>
                    <a:cs typeface="Times New Roman"/>
                  </a:defRPr>
                </a:pPr>
                <a:r>
                  <a:rPr lang="en-US"/>
                  <a:t>Percentage</a:t>
                </a:r>
              </a:p>
            </c:rich>
          </c:tx>
          <c:overlay val="0"/>
          <c:spPr>
            <a:noFill/>
            <a:ln w="18082">
              <a:noFill/>
            </a:ln>
          </c:spPr>
        </c:title>
        <c:numFmt formatCode="General" sourceLinked="1"/>
        <c:majorTickMark val="none"/>
        <c:minorTickMark val="none"/>
        <c:tickLblPos val="nextTo"/>
        <c:spPr>
          <a:ln w="4521">
            <a:noFill/>
          </a:ln>
        </c:spPr>
        <c:txPr>
          <a:bodyPr rot="-60000000" spcFirstLastPara="1" vertOverflow="ellipsis" vert="horz" wrap="square" anchor="ctr" anchorCtr="1"/>
          <a:lstStyle/>
          <a:p>
            <a:pPr>
              <a:defRPr sz="641" b="0" i="0" u="none" strike="noStrike" kern="1200" baseline="0">
                <a:solidFill>
                  <a:schemeClr val="tx1">
                    <a:lumMod val="65000"/>
                    <a:lumOff val="35000"/>
                  </a:schemeClr>
                </a:solidFill>
                <a:latin typeface="+mn-lt"/>
                <a:ea typeface="+mn-ea"/>
                <a:cs typeface="+mn-cs"/>
              </a:defRPr>
            </a:pPr>
            <a:endParaRPr lang="en-US"/>
          </a:p>
        </c:txPr>
        <c:crossAx val="330787072"/>
        <c:crosses val="autoZero"/>
        <c:crossBetween val="between"/>
      </c:valAx>
      <c:spPr>
        <a:noFill/>
        <a:ln w="18082">
          <a:noFill/>
        </a:ln>
      </c:spPr>
    </c:plotArea>
    <c:legend>
      <c:legendPos val="b"/>
      <c:overlay val="0"/>
      <c:spPr>
        <a:noFill/>
        <a:ln w="18082">
          <a:noFill/>
        </a:ln>
      </c:spPr>
      <c:txPr>
        <a:bodyPr rot="0" spcFirstLastPara="1" vertOverflow="ellipsis" vert="horz" wrap="square" anchor="ctr" anchorCtr="1"/>
        <a:lstStyle/>
        <a:p>
          <a:pPr>
            <a:defRPr sz="783"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6781"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2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600"/>
              <a:t>Disposal of Kitchen Waste</a:t>
            </a:r>
          </a:p>
        </c:rich>
      </c:tx>
      <c:overlay val="0"/>
      <c:spPr>
        <a:noFill/>
        <a:ln>
          <a:noFill/>
        </a:ln>
        <a:effectLst/>
      </c:spPr>
    </c:title>
    <c:autoTitleDeleted val="0"/>
    <c:plotArea>
      <c:layout/>
      <c:barChart>
        <c:barDir val="col"/>
        <c:grouping val="clustered"/>
        <c:varyColors val="0"/>
        <c:ser>
          <c:idx val="3"/>
          <c:order val="0"/>
          <c:spPr>
            <a:solidFill>
              <a:schemeClr val="accent2"/>
            </a:solidFill>
            <a:ln>
              <a:solidFill>
                <a:schemeClr val="accent2"/>
              </a:solid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Sheet1!$G$7:$H$13</c:f>
              <c:strCache>
                <c:ptCount val="5"/>
                <c:pt idx="1">
                  <c:v>Waste collectors collect from home</c:v>
                </c:pt>
                <c:pt idx="2">
                  <c:v>Disposed to specific dustbin</c:v>
                </c:pt>
                <c:pt idx="3">
                  <c:v>Thrown to the Khal</c:v>
                </c:pt>
                <c:pt idx="4">
                  <c:v>Thrown to any open place</c:v>
                </c:pt>
              </c:strCache>
            </c:strRef>
          </c:cat>
          <c:val>
            <c:numRef>
              <c:f>Sheet1!$L$7:$L$13</c:f>
              <c:numCache>
                <c:formatCode>General</c:formatCode>
                <c:ptCount val="7"/>
                <c:pt idx="1">
                  <c:v>28.1</c:v>
                </c:pt>
                <c:pt idx="2">
                  <c:v>4.9000000000000004</c:v>
                </c:pt>
                <c:pt idx="3">
                  <c:v>41.4</c:v>
                </c:pt>
                <c:pt idx="4">
                  <c:v>25.5</c:v>
                </c:pt>
              </c:numCache>
            </c:numRef>
          </c:val>
          <c:extLst xmlns:c16r2="http://schemas.microsoft.com/office/drawing/2015/06/chart">
            <c:ext xmlns:c16="http://schemas.microsoft.com/office/drawing/2014/chart" uri="{C3380CC4-5D6E-409C-BE32-E72D297353CC}">
              <c16:uniqueId val="{00000000-3E42-4CBD-AC0B-E74883F349FA}"/>
            </c:ext>
          </c:extLst>
        </c:ser>
        <c:dLbls>
          <c:showLegendKey val="0"/>
          <c:showVal val="0"/>
          <c:showCatName val="0"/>
          <c:showSerName val="0"/>
          <c:showPercent val="0"/>
          <c:showBubbleSize val="0"/>
        </c:dLbls>
        <c:gapWidth val="219"/>
        <c:overlap val="-27"/>
        <c:axId val="355434880"/>
        <c:axId val="355436416"/>
      </c:barChart>
      <c:catAx>
        <c:axId val="3554348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355436416"/>
        <c:crosses val="autoZero"/>
        <c:auto val="1"/>
        <c:lblAlgn val="ctr"/>
        <c:lblOffset val="100"/>
        <c:noMultiLvlLbl val="0"/>
      </c:catAx>
      <c:valAx>
        <c:axId val="355436416"/>
        <c:scaling>
          <c:orientation val="minMax"/>
        </c:scaling>
        <c:delete val="1"/>
        <c:axPos val="l"/>
        <c:title>
          <c:tx>
            <c:rich>
              <a:bodyPr/>
              <a:lstStyle/>
              <a:p>
                <a:pPr>
                  <a:defRPr sz="1100" b="1" i="0" u="none" strike="noStrike" baseline="0">
                    <a:solidFill>
                      <a:srgbClr val="333333"/>
                    </a:solidFill>
                    <a:latin typeface="Times New Roman"/>
                    <a:ea typeface="Times New Roman"/>
                    <a:cs typeface="Times New Roman"/>
                  </a:defRPr>
                </a:pPr>
                <a:r>
                  <a:rPr lang="en-US"/>
                  <a:t>Percentage</a:t>
                </a:r>
              </a:p>
            </c:rich>
          </c:tx>
          <c:overlay val="0"/>
          <c:spPr>
            <a:noFill/>
            <a:ln>
              <a:noFill/>
            </a:ln>
            <a:effectLst/>
          </c:spPr>
        </c:title>
        <c:numFmt formatCode="General" sourceLinked="1"/>
        <c:majorTickMark val="out"/>
        <c:minorTickMark val="none"/>
        <c:tickLblPos val="nextTo"/>
        <c:crossAx val="355434880"/>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17"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596"/>
              <a:t>Air pollution Status of the Area </a:t>
            </a:r>
          </a:p>
        </c:rich>
      </c:tx>
      <c:overlay val="0"/>
      <c:spPr>
        <a:noFill/>
        <a:ln w="25335">
          <a:noFill/>
        </a:ln>
      </c:spPr>
    </c:title>
    <c:autoTitleDeleted val="0"/>
    <c:plotArea>
      <c:layout/>
      <c:barChart>
        <c:barDir val="col"/>
        <c:grouping val="clustered"/>
        <c:varyColors val="0"/>
        <c:ser>
          <c:idx val="0"/>
          <c:order val="0"/>
          <c:tx>
            <c:strRef>
              <c:f>Sheet1!$H$12:$I$12</c:f>
              <c:strCache>
                <c:ptCount val="1"/>
                <c:pt idx="0">
                  <c:v>Yes, high</c:v>
                </c:pt>
              </c:strCache>
            </c:strRef>
          </c:tx>
          <c:spPr>
            <a:solidFill>
              <a:srgbClr val="5B9BD5"/>
            </a:solidFill>
            <a:ln w="25335">
              <a:noFill/>
            </a:ln>
          </c:spPr>
          <c:invertIfNegative val="0"/>
          <c:dLbls>
            <c:spPr>
              <a:noFill/>
              <a:ln w="25335">
                <a:noFill/>
              </a:ln>
            </c:spPr>
            <c:txPr>
              <a:bodyPr rot="0" spcFirstLastPara="1" vertOverflow="ellipsis" vert="horz" wrap="square" anchor="ctr" anchorCtr="1"/>
              <a:lstStyle/>
              <a:p>
                <a:pPr>
                  <a:defRPr sz="1097"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Sheet1!$J$10:$L$11</c:f>
              <c:strCache>
                <c:ptCount val="3"/>
                <c:pt idx="0">
                  <c:v>North </c:v>
                </c:pt>
                <c:pt idx="1">
                  <c:v>South </c:v>
                </c:pt>
                <c:pt idx="2">
                  <c:v>Total </c:v>
                </c:pt>
              </c:strCache>
            </c:strRef>
          </c:cat>
          <c:val>
            <c:numRef>
              <c:f>Sheet1!$J$12:$L$12</c:f>
              <c:numCache>
                <c:formatCode>General</c:formatCode>
                <c:ptCount val="3"/>
                <c:pt idx="0">
                  <c:v>18.899999999999999</c:v>
                </c:pt>
                <c:pt idx="1">
                  <c:v>28.2</c:v>
                </c:pt>
                <c:pt idx="2">
                  <c:v>22.7</c:v>
                </c:pt>
              </c:numCache>
            </c:numRef>
          </c:val>
          <c:extLst xmlns:c16r2="http://schemas.microsoft.com/office/drawing/2015/06/chart">
            <c:ext xmlns:c16="http://schemas.microsoft.com/office/drawing/2014/chart" uri="{C3380CC4-5D6E-409C-BE32-E72D297353CC}">
              <c16:uniqueId val="{00000000-4AB8-4D1D-BE0D-A146F5429017}"/>
            </c:ext>
          </c:extLst>
        </c:ser>
        <c:ser>
          <c:idx val="1"/>
          <c:order val="1"/>
          <c:tx>
            <c:strRef>
              <c:f>Sheet1!$H$13:$I$13</c:f>
              <c:strCache>
                <c:ptCount val="1"/>
                <c:pt idx="0">
                  <c:v>Yes, some</c:v>
                </c:pt>
              </c:strCache>
            </c:strRef>
          </c:tx>
          <c:spPr>
            <a:solidFill>
              <a:srgbClr val="ED7D31"/>
            </a:solidFill>
            <a:ln w="25335">
              <a:noFill/>
            </a:ln>
          </c:spPr>
          <c:invertIfNegative val="0"/>
          <c:dLbls>
            <c:spPr>
              <a:noFill/>
              <a:ln w="25335">
                <a:noFill/>
              </a:ln>
            </c:spPr>
            <c:txPr>
              <a:bodyPr rot="0" spcFirstLastPara="1" vertOverflow="ellipsis" vert="horz" wrap="square" anchor="ctr" anchorCtr="1"/>
              <a:lstStyle/>
              <a:p>
                <a:pPr>
                  <a:defRPr sz="1097"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Sheet1!$J$10:$L$11</c:f>
              <c:strCache>
                <c:ptCount val="3"/>
                <c:pt idx="0">
                  <c:v>North </c:v>
                </c:pt>
                <c:pt idx="1">
                  <c:v>South </c:v>
                </c:pt>
                <c:pt idx="2">
                  <c:v>Total </c:v>
                </c:pt>
              </c:strCache>
            </c:strRef>
          </c:cat>
          <c:val>
            <c:numRef>
              <c:f>Sheet1!$J$13:$L$13</c:f>
              <c:numCache>
                <c:formatCode>General</c:formatCode>
                <c:ptCount val="3"/>
                <c:pt idx="0">
                  <c:v>44.3</c:v>
                </c:pt>
                <c:pt idx="1">
                  <c:v>39.700000000000003</c:v>
                </c:pt>
                <c:pt idx="2">
                  <c:v>42.4</c:v>
                </c:pt>
              </c:numCache>
            </c:numRef>
          </c:val>
          <c:extLst xmlns:c16r2="http://schemas.microsoft.com/office/drawing/2015/06/chart">
            <c:ext xmlns:c16="http://schemas.microsoft.com/office/drawing/2014/chart" uri="{C3380CC4-5D6E-409C-BE32-E72D297353CC}">
              <c16:uniqueId val="{00000001-4AB8-4D1D-BE0D-A146F5429017}"/>
            </c:ext>
          </c:extLst>
        </c:ser>
        <c:ser>
          <c:idx val="2"/>
          <c:order val="2"/>
          <c:tx>
            <c:strRef>
              <c:f>Sheet1!$H$14:$I$14</c:f>
              <c:strCache>
                <c:ptCount val="1"/>
                <c:pt idx="0">
                  <c:v>No</c:v>
                </c:pt>
              </c:strCache>
            </c:strRef>
          </c:tx>
          <c:spPr>
            <a:solidFill>
              <a:srgbClr val="A5A5A5"/>
            </a:solidFill>
            <a:ln w="25335">
              <a:noFill/>
            </a:ln>
          </c:spPr>
          <c:invertIfNegative val="0"/>
          <c:dLbls>
            <c:spPr>
              <a:noFill/>
              <a:ln w="25335">
                <a:noFill/>
              </a:ln>
            </c:spPr>
            <c:txPr>
              <a:bodyPr rot="0" spcFirstLastPara="1" vertOverflow="ellipsis" vert="horz" wrap="square" anchor="ctr" anchorCtr="1"/>
              <a:lstStyle/>
              <a:p>
                <a:pPr>
                  <a:defRPr sz="1097"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Sheet1!$J$10:$L$11</c:f>
              <c:strCache>
                <c:ptCount val="3"/>
                <c:pt idx="0">
                  <c:v>North </c:v>
                </c:pt>
                <c:pt idx="1">
                  <c:v>South </c:v>
                </c:pt>
                <c:pt idx="2">
                  <c:v>Total </c:v>
                </c:pt>
              </c:strCache>
            </c:strRef>
          </c:cat>
          <c:val>
            <c:numRef>
              <c:f>Sheet1!$J$14:$L$14</c:f>
              <c:numCache>
                <c:formatCode>General</c:formatCode>
                <c:ptCount val="3"/>
                <c:pt idx="0">
                  <c:v>36.800000000000004</c:v>
                </c:pt>
                <c:pt idx="1">
                  <c:v>32.1</c:v>
                </c:pt>
                <c:pt idx="2">
                  <c:v>34.9</c:v>
                </c:pt>
              </c:numCache>
            </c:numRef>
          </c:val>
          <c:extLst xmlns:c16r2="http://schemas.microsoft.com/office/drawing/2015/06/chart">
            <c:ext xmlns:c16="http://schemas.microsoft.com/office/drawing/2014/chart" uri="{C3380CC4-5D6E-409C-BE32-E72D297353CC}">
              <c16:uniqueId val="{00000002-4AB8-4D1D-BE0D-A146F5429017}"/>
            </c:ext>
          </c:extLst>
        </c:ser>
        <c:dLbls>
          <c:showLegendKey val="0"/>
          <c:showVal val="0"/>
          <c:showCatName val="0"/>
          <c:showSerName val="0"/>
          <c:showPercent val="0"/>
          <c:showBubbleSize val="0"/>
        </c:dLbls>
        <c:gapWidth val="219"/>
        <c:overlap val="-27"/>
        <c:axId val="355456896"/>
        <c:axId val="355458432"/>
      </c:barChart>
      <c:catAx>
        <c:axId val="355456896"/>
        <c:scaling>
          <c:orientation val="minMax"/>
        </c:scaling>
        <c:delete val="0"/>
        <c:axPos val="b"/>
        <c:numFmt formatCode="General" sourceLinked="1"/>
        <c:majorTickMark val="none"/>
        <c:minorTickMark val="none"/>
        <c:tickLblPos val="nextTo"/>
        <c:spPr>
          <a:noFill/>
          <a:ln w="9501" cap="flat" cmpd="sng" algn="ctr">
            <a:solidFill>
              <a:schemeClr val="tx1">
                <a:lumMod val="15000"/>
                <a:lumOff val="85000"/>
              </a:schemeClr>
            </a:solidFill>
            <a:round/>
          </a:ln>
          <a:effectLst/>
        </c:spPr>
        <c:txPr>
          <a:bodyPr rot="-60000000" spcFirstLastPara="1" vertOverflow="ellipsis" vert="horz" wrap="square" anchor="ctr" anchorCtr="1"/>
          <a:lstStyle/>
          <a:p>
            <a:pPr>
              <a:defRPr sz="1097"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355458432"/>
        <c:crosses val="autoZero"/>
        <c:auto val="1"/>
        <c:lblAlgn val="ctr"/>
        <c:lblOffset val="100"/>
        <c:noMultiLvlLbl val="0"/>
      </c:catAx>
      <c:valAx>
        <c:axId val="355458432"/>
        <c:scaling>
          <c:orientation val="minMax"/>
        </c:scaling>
        <c:delete val="1"/>
        <c:axPos val="l"/>
        <c:title>
          <c:tx>
            <c:rich>
              <a:bodyPr/>
              <a:lstStyle/>
              <a:p>
                <a:pPr>
                  <a:defRPr sz="1097" b="1" i="0" u="none" strike="noStrike" baseline="0">
                    <a:solidFill>
                      <a:srgbClr val="333333"/>
                    </a:solidFill>
                    <a:latin typeface="Times New Roman"/>
                    <a:ea typeface="Times New Roman"/>
                    <a:cs typeface="Times New Roman"/>
                  </a:defRPr>
                </a:pPr>
                <a:r>
                  <a:rPr lang="en-US"/>
                  <a:t>Percentage</a:t>
                </a:r>
              </a:p>
            </c:rich>
          </c:tx>
          <c:overlay val="0"/>
          <c:spPr>
            <a:noFill/>
            <a:ln w="25335">
              <a:noFill/>
            </a:ln>
          </c:spPr>
        </c:title>
        <c:numFmt formatCode="General" sourceLinked="1"/>
        <c:majorTickMark val="out"/>
        <c:minorTickMark val="none"/>
        <c:tickLblPos val="nextTo"/>
        <c:crossAx val="355456896"/>
        <c:crosses val="autoZero"/>
        <c:crossBetween val="between"/>
      </c:valAx>
      <c:spPr>
        <a:noFill/>
        <a:ln w="25335">
          <a:noFill/>
        </a:ln>
      </c:spPr>
    </c:plotArea>
    <c:legend>
      <c:legendPos val="b"/>
      <c:overlay val="0"/>
      <c:spPr>
        <a:noFill/>
        <a:ln w="25335">
          <a:noFill/>
        </a:ln>
      </c:spPr>
      <c:txPr>
        <a:bodyPr rot="0" spcFirstLastPara="1" vertOverflow="ellipsis" vert="horz" wrap="square" anchor="ctr" anchorCtr="1"/>
        <a:lstStyle/>
        <a:p>
          <a:pPr>
            <a:defRPr sz="1097"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01" cap="flat" cmpd="sng" algn="ctr">
      <a:solidFill>
        <a:schemeClr val="tx1">
          <a:lumMod val="15000"/>
          <a:lumOff val="85000"/>
        </a:schemeClr>
      </a:solidFill>
      <a:round/>
    </a:ln>
    <a:effectLst/>
  </c:spPr>
  <c:txPr>
    <a:bodyPr/>
    <a:lstStyle/>
    <a:p>
      <a:pPr>
        <a:defRPr sz="1097">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600"/>
              <a:t>Sound Pollution Status</a:t>
            </a:r>
            <a:r>
              <a:rPr lang="en-US" sz="1600" baseline="0"/>
              <a:t> </a:t>
            </a:r>
            <a:r>
              <a:rPr lang="en-US" sz="1600"/>
              <a:t>of the Area</a:t>
            </a:r>
          </a:p>
        </c:rich>
      </c:tx>
      <c:overlay val="0"/>
      <c:spPr>
        <a:noFill/>
        <a:ln w="25394">
          <a:noFill/>
        </a:ln>
      </c:spPr>
    </c:title>
    <c:autoTitleDeleted val="0"/>
    <c:plotArea>
      <c:layout/>
      <c:barChart>
        <c:barDir val="col"/>
        <c:grouping val="clustered"/>
        <c:varyColors val="0"/>
        <c:ser>
          <c:idx val="0"/>
          <c:order val="0"/>
          <c:spPr>
            <a:solidFill>
              <a:srgbClr val="5B9BD5"/>
            </a:solidFill>
            <a:ln w="25394">
              <a:noFill/>
            </a:ln>
          </c:spPr>
          <c:invertIfNegative val="0"/>
          <c:dLbls>
            <c:spPr>
              <a:noFill/>
              <a:ln w="25394">
                <a:noFill/>
              </a:ln>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Sheet1!$I$6:$J$11</c:f>
              <c:strCache>
                <c:ptCount val="5"/>
                <c:pt idx="2">
                  <c:v>Yes, high</c:v>
                </c:pt>
                <c:pt idx="3">
                  <c:v>Yes, some</c:v>
                </c:pt>
                <c:pt idx="4">
                  <c:v>No</c:v>
                </c:pt>
              </c:strCache>
            </c:strRef>
          </c:cat>
          <c:val>
            <c:numRef>
              <c:f>Sheet1!$K$6:$K$11</c:f>
              <c:numCache>
                <c:formatCode>General</c:formatCode>
                <c:ptCount val="6"/>
                <c:pt idx="2">
                  <c:v>13.3</c:v>
                </c:pt>
                <c:pt idx="3">
                  <c:v>34.9</c:v>
                </c:pt>
                <c:pt idx="4">
                  <c:v>51.8</c:v>
                </c:pt>
              </c:numCache>
            </c:numRef>
          </c:val>
          <c:extLst xmlns:c16r2="http://schemas.microsoft.com/office/drawing/2015/06/chart">
            <c:ext xmlns:c16="http://schemas.microsoft.com/office/drawing/2014/chart" uri="{C3380CC4-5D6E-409C-BE32-E72D297353CC}">
              <c16:uniqueId val="{00000000-E0FC-45A5-B221-00680634132B}"/>
            </c:ext>
          </c:extLst>
        </c:ser>
        <c:dLbls>
          <c:showLegendKey val="0"/>
          <c:showVal val="0"/>
          <c:showCatName val="0"/>
          <c:showSerName val="0"/>
          <c:showPercent val="0"/>
          <c:showBubbleSize val="0"/>
        </c:dLbls>
        <c:gapWidth val="219"/>
        <c:overlap val="-27"/>
        <c:axId val="332849920"/>
        <c:axId val="332851456"/>
      </c:barChart>
      <c:catAx>
        <c:axId val="332849920"/>
        <c:scaling>
          <c:orientation val="minMax"/>
        </c:scaling>
        <c:delete val="0"/>
        <c:axPos val="b"/>
        <c:numFmt formatCode="General" sourceLinked="1"/>
        <c:majorTickMark val="none"/>
        <c:minorTickMark val="none"/>
        <c:tickLblPos val="nextTo"/>
        <c:spPr>
          <a:noFill/>
          <a:ln w="9523"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332851456"/>
        <c:crosses val="autoZero"/>
        <c:auto val="1"/>
        <c:lblAlgn val="ctr"/>
        <c:lblOffset val="100"/>
        <c:noMultiLvlLbl val="0"/>
      </c:catAx>
      <c:valAx>
        <c:axId val="332851456"/>
        <c:scaling>
          <c:orientation val="minMax"/>
        </c:scaling>
        <c:delete val="1"/>
        <c:axPos val="l"/>
        <c:title>
          <c:tx>
            <c:rich>
              <a:bodyPr/>
              <a:lstStyle/>
              <a:p>
                <a:pPr>
                  <a:defRPr sz="1100" b="1" i="0" u="none" strike="noStrike" baseline="0">
                    <a:solidFill>
                      <a:srgbClr val="333333"/>
                    </a:solidFill>
                    <a:latin typeface="Times New Roman"/>
                    <a:ea typeface="Times New Roman"/>
                    <a:cs typeface="Times New Roman"/>
                  </a:defRPr>
                </a:pPr>
                <a:r>
                  <a:rPr lang="en-US"/>
                  <a:t>Percentage</a:t>
                </a:r>
              </a:p>
            </c:rich>
          </c:tx>
          <c:overlay val="0"/>
          <c:spPr>
            <a:noFill/>
            <a:ln w="25394">
              <a:noFill/>
            </a:ln>
          </c:spPr>
        </c:title>
        <c:numFmt formatCode="General" sourceLinked="1"/>
        <c:majorTickMark val="out"/>
        <c:minorTickMark val="none"/>
        <c:tickLblPos val="nextTo"/>
        <c:crossAx val="332849920"/>
        <c:crosses val="autoZero"/>
        <c:crossBetween val="between"/>
      </c:valAx>
      <c:spPr>
        <a:noFill/>
        <a:ln w="25394">
          <a:noFill/>
        </a:ln>
      </c:spPr>
    </c:plotArea>
    <c:plotVisOnly val="1"/>
    <c:dispBlanksAs val="gap"/>
    <c:showDLblsOverMax val="0"/>
  </c:chart>
  <c:spPr>
    <a:solidFill>
      <a:schemeClr val="bg1"/>
    </a:solidFill>
    <a:ln w="9523" cap="flat" cmpd="sng" algn="ctr">
      <a:solidFill>
        <a:schemeClr val="tx1">
          <a:lumMod val="15000"/>
          <a:lumOff val="85000"/>
        </a:schemeClr>
      </a:solidFill>
      <a:round/>
    </a:ln>
    <a:effectLst/>
  </c:spPr>
  <c:txPr>
    <a:bodyPr/>
    <a:lstStyle/>
    <a:p>
      <a:pPr>
        <a:defRPr sz="1100">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600"/>
              <a:t>Play Grounds or Facilities for the Children</a:t>
            </a:r>
          </a:p>
        </c:rich>
      </c:tx>
      <c:overlay val="0"/>
      <c:spPr>
        <a:noFill/>
        <a:ln>
          <a:noFill/>
        </a:ln>
        <a:effectLst/>
      </c:spPr>
    </c:title>
    <c:autoTitleDeleted val="0"/>
    <c:plotArea>
      <c:layout/>
      <c:barChart>
        <c:barDir val="col"/>
        <c:grouping val="clustered"/>
        <c:varyColors val="0"/>
        <c:ser>
          <c:idx val="0"/>
          <c:order val="0"/>
          <c:tx>
            <c:strRef>
              <c:f>Sheet1!$C$4</c:f>
              <c:strCache>
                <c:ptCount val="1"/>
                <c:pt idx="0">
                  <c:v>Total</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Sheet1!$B$5:$B$7</c:f>
              <c:strCache>
                <c:ptCount val="3"/>
                <c:pt idx="0">
                  <c:v>Adequate</c:v>
                </c:pt>
                <c:pt idx="1">
                  <c:v>Inadequate</c:v>
                </c:pt>
                <c:pt idx="2">
                  <c:v>Not at all</c:v>
                </c:pt>
              </c:strCache>
            </c:strRef>
          </c:cat>
          <c:val>
            <c:numRef>
              <c:f>Sheet1!$C$5:$C$7</c:f>
              <c:numCache>
                <c:formatCode>General</c:formatCode>
                <c:ptCount val="3"/>
                <c:pt idx="0">
                  <c:v>1</c:v>
                </c:pt>
                <c:pt idx="1">
                  <c:v>16.7</c:v>
                </c:pt>
                <c:pt idx="2">
                  <c:v>82.3</c:v>
                </c:pt>
              </c:numCache>
            </c:numRef>
          </c:val>
          <c:extLst xmlns:c16r2="http://schemas.microsoft.com/office/drawing/2015/06/chart">
            <c:ext xmlns:c16="http://schemas.microsoft.com/office/drawing/2014/chart" uri="{C3380CC4-5D6E-409C-BE32-E72D297353CC}">
              <c16:uniqueId val="{00000000-A400-4E2E-A075-278EBBC79D6C}"/>
            </c:ext>
          </c:extLst>
        </c:ser>
        <c:ser>
          <c:idx val="1"/>
          <c:order val="1"/>
          <c:tx>
            <c:strRef>
              <c:f>Sheet1!$D$4</c:f>
              <c:strCache>
                <c:ptCount val="1"/>
                <c:pt idx="0">
                  <c:v>NCC</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Sheet1!$B$5:$B$7</c:f>
              <c:strCache>
                <c:ptCount val="3"/>
                <c:pt idx="0">
                  <c:v>Adequate</c:v>
                </c:pt>
                <c:pt idx="1">
                  <c:v>Inadequate</c:v>
                </c:pt>
                <c:pt idx="2">
                  <c:v>Not at all</c:v>
                </c:pt>
              </c:strCache>
            </c:strRef>
          </c:cat>
          <c:val>
            <c:numRef>
              <c:f>Sheet1!$D$5:$D$7</c:f>
              <c:numCache>
                <c:formatCode>General</c:formatCode>
                <c:ptCount val="3"/>
                <c:pt idx="1">
                  <c:v>31.1</c:v>
                </c:pt>
                <c:pt idx="2">
                  <c:v>68.900000000000006</c:v>
                </c:pt>
              </c:numCache>
            </c:numRef>
          </c:val>
          <c:extLst xmlns:c16r2="http://schemas.microsoft.com/office/drawing/2015/06/chart">
            <c:ext xmlns:c16="http://schemas.microsoft.com/office/drawing/2014/chart" uri="{C3380CC4-5D6E-409C-BE32-E72D297353CC}">
              <c16:uniqueId val="{00000001-A400-4E2E-A075-278EBBC79D6C}"/>
            </c:ext>
          </c:extLst>
        </c:ser>
        <c:ser>
          <c:idx val="2"/>
          <c:order val="2"/>
          <c:tx>
            <c:strRef>
              <c:f>Sheet1!$E$4</c:f>
              <c:strCache>
                <c:ptCount val="1"/>
                <c:pt idx="0">
                  <c:v>Union Parishad</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Sheet1!$B$5:$B$7</c:f>
              <c:strCache>
                <c:ptCount val="3"/>
                <c:pt idx="0">
                  <c:v>Adequate</c:v>
                </c:pt>
                <c:pt idx="1">
                  <c:v>Inadequate</c:v>
                </c:pt>
                <c:pt idx="2">
                  <c:v>Not at all</c:v>
                </c:pt>
              </c:strCache>
            </c:strRef>
          </c:cat>
          <c:val>
            <c:numRef>
              <c:f>Sheet1!$E$5:$E$7</c:f>
              <c:numCache>
                <c:formatCode>General</c:formatCode>
                <c:ptCount val="3"/>
                <c:pt idx="0">
                  <c:v>2.1</c:v>
                </c:pt>
                <c:pt idx="1">
                  <c:v>2.1</c:v>
                </c:pt>
                <c:pt idx="2">
                  <c:v>95.8</c:v>
                </c:pt>
              </c:numCache>
            </c:numRef>
          </c:val>
          <c:extLst xmlns:c16r2="http://schemas.microsoft.com/office/drawing/2015/06/chart">
            <c:ext xmlns:c16="http://schemas.microsoft.com/office/drawing/2014/chart" uri="{C3380CC4-5D6E-409C-BE32-E72D297353CC}">
              <c16:uniqueId val="{00000002-A400-4E2E-A075-278EBBC79D6C}"/>
            </c:ext>
          </c:extLst>
        </c:ser>
        <c:dLbls>
          <c:showLegendKey val="0"/>
          <c:showVal val="1"/>
          <c:showCatName val="0"/>
          <c:showSerName val="0"/>
          <c:showPercent val="0"/>
          <c:showBubbleSize val="0"/>
        </c:dLbls>
        <c:gapWidth val="219"/>
        <c:overlap val="-27"/>
        <c:axId val="355535104"/>
        <c:axId val="355545088"/>
      </c:barChart>
      <c:catAx>
        <c:axId val="3555351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355545088"/>
        <c:crosses val="autoZero"/>
        <c:auto val="1"/>
        <c:lblAlgn val="ctr"/>
        <c:lblOffset val="100"/>
        <c:noMultiLvlLbl val="0"/>
      </c:catAx>
      <c:valAx>
        <c:axId val="355545088"/>
        <c:scaling>
          <c:orientation val="minMax"/>
        </c:scaling>
        <c:delete val="1"/>
        <c:axPos val="l"/>
        <c:title>
          <c:tx>
            <c:rich>
              <a:bodyPr rot="-5400000" spcFirstLastPara="1" vertOverflow="ellipsis" vert="horz" wrap="square" anchor="ctr" anchorCtr="1"/>
              <a:lstStyle/>
              <a:p>
                <a:pPr>
                  <a:defRPr sz="11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b="1"/>
                  <a:t>Percentage</a:t>
                </a:r>
              </a:p>
            </c:rich>
          </c:tx>
          <c:overlay val="0"/>
          <c:spPr>
            <a:noFill/>
            <a:ln>
              <a:noFill/>
            </a:ln>
            <a:effectLst/>
          </c:spPr>
        </c:title>
        <c:numFmt formatCode="General" sourceLinked="1"/>
        <c:majorTickMark val="none"/>
        <c:minorTickMark val="none"/>
        <c:tickLblPos val="nextTo"/>
        <c:crossAx val="355535104"/>
        <c:crosses val="autoZero"/>
        <c:crossBetween val="between"/>
      </c:valAx>
      <c:spPr>
        <a:noFill/>
        <a:ln>
          <a:noFill/>
        </a:ln>
        <a:effectLst/>
      </c:spPr>
    </c:plotArea>
    <c:legend>
      <c:legendPos val="b"/>
      <c:layout>
        <c:manualLayout>
          <c:xMode val="edge"/>
          <c:yMode val="edge"/>
          <c:x val="0.32368066491689096"/>
          <c:y val="0.88483741615631384"/>
          <c:w val="0.39708311461067702"/>
          <c:h val="7.8125546806649182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600"/>
              <a:t>Open Space of Parks for the Residents to Walk or Socialize</a:t>
            </a:r>
          </a:p>
        </c:rich>
      </c:tx>
      <c:overlay val="0"/>
      <c:spPr>
        <a:noFill/>
        <a:ln>
          <a:noFill/>
        </a:ln>
        <a:effectLst/>
      </c:spPr>
    </c:title>
    <c:autoTitleDeleted val="0"/>
    <c:plotArea>
      <c:layout/>
      <c:barChart>
        <c:barDir val="col"/>
        <c:grouping val="clustered"/>
        <c:varyColors val="0"/>
        <c:ser>
          <c:idx val="0"/>
          <c:order val="0"/>
          <c:tx>
            <c:strRef>
              <c:f>Sheet1!$C$18</c:f>
              <c:strCache>
                <c:ptCount val="1"/>
                <c:pt idx="0">
                  <c:v>Total</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Sheet1!$B$19:$B$21</c:f>
              <c:strCache>
                <c:ptCount val="3"/>
                <c:pt idx="0">
                  <c:v>Adequate</c:v>
                </c:pt>
                <c:pt idx="1">
                  <c:v>Inadequate</c:v>
                </c:pt>
                <c:pt idx="2">
                  <c:v>Not at all</c:v>
                </c:pt>
              </c:strCache>
            </c:strRef>
          </c:cat>
          <c:val>
            <c:numRef>
              <c:f>Sheet1!$C$19:$C$21</c:f>
              <c:numCache>
                <c:formatCode>General</c:formatCode>
                <c:ptCount val="3"/>
                <c:pt idx="0">
                  <c:v>0.30000000000000032</c:v>
                </c:pt>
                <c:pt idx="1">
                  <c:v>13.8</c:v>
                </c:pt>
                <c:pt idx="2">
                  <c:v>85.9</c:v>
                </c:pt>
              </c:numCache>
            </c:numRef>
          </c:val>
          <c:extLst xmlns:c16r2="http://schemas.microsoft.com/office/drawing/2015/06/chart">
            <c:ext xmlns:c16="http://schemas.microsoft.com/office/drawing/2014/chart" uri="{C3380CC4-5D6E-409C-BE32-E72D297353CC}">
              <c16:uniqueId val="{00000000-9276-43BB-A94E-CAB85BB4191B}"/>
            </c:ext>
          </c:extLst>
        </c:ser>
        <c:ser>
          <c:idx val="1"/>
          <c:order val="1"/>
          <c:tx>
            <c:strRef>
              <c:f>Sheet1!$D$18</c:f>
              <c:strCache>
                <c:ptCount val="1"/>
                <c:pt idx="0">
                  <c:v>NCC</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Sheet1!$B$19:$B$21</c:f>
              <c:strCache>
                <c:ptCount val="3"/>
                <c:pt idx="0">
                  <c:v>Adequate</c:v>
                </c:pt>
                <c:pt idx="1">
                  <c:v>Inadequate</c:v>
                </c:pt>
                <c:pt idx="2">
                  <c:v>Not at all</c:v>
                </c:pt>
              </c:strCache>
            </c:strRef>
          </c:cat>
          <c:val>
            <c:numRef>
              <c:f>Sheet1!$D$19:$D$21</c:f>
              <c:numCache>
                <c:formatCode>General</c:formatCode>
                <c:ptCount val="3"/>
                <c:pt idx="1">
                  <c:v>24.9</c:v>
                </c:pt>
                <c:pt idx="2">
                  <c:v>75.099999999999994</c:v>
                </c:pt>
              </c:numCache>
            </c:numRef>
          </c:val>
          <c:extLst xmlns:c16r2="http://schemas.microsoft.com/office/drawing/2015/06/chart">
            <c:ext xmlns:c16="http://schemas.microsoft.com/office/drawing/2014/chart" uri="{C3380CC4-5D6E-409C-BE32-E72D297353CC}">
              <c16:uniqueId val="{00000001-9276-43BB-A94E-CAB85BB4191B}"/>
            </c:ext>
          </c:extLst>
        </c:ser>
        <c:ser>
          <c:idx val="2"/>
          <c:order val="2"/>
          <c:tx>
            <c:strRef>
              <c:f>Sheet1!$E$18</c:f>
              <c:strCache>
                <c:ptCount val="1"/>
                <c:pt idx="0">
                  <c:v>Union Parishad</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Sheet1!$B$19:$B$21</c:f>
              <c:strCache>
                <c:ptCount val="3"/>
                <c:pt idx="0">
                  <c:v>Adequate</c:v>
                </c:pt>
                <c:pt idx="1">
                  <c:v>Inadequate</c:v>
                </c:pt>
                <c:pt idx="2">
                  <c:v>Not at all</c:v>
                </c:pt>
              </c:strCache>
            </c:strRef>
          </c:cat>
          <c:val>
            <c:numRef>
              <c:f>Sheet1!$E$19:$E$21</c:f>
              <c:numCache>
                <c:formatCode>General</c:formatCode>
                <c:ptCount val="3"/>
                <c:pt idx="0">
                  <c:v>0.5</c:v>
                </c:pt>
                <c:pt idx="1">
                  <c:v>2.6</c:v>
                </c:pt>
                <c:pt idx="2">
                  <c:v>96.9</c:v>
                </c:pt>
              </c:numCache>
            </c:numRef>
          </c:val>
          <c:extLst xmlns:c16r2="http://schemas.microsoft.com/office/drawing/2015/06/chart">
            <c:ext xmlns:c16="http://schemas.microsoft.com/office/drawing/2014/chart" uri="{C3380CC4-5D6E-409C-BE32-E72D297353CC}">
              <c16:uniqueId val="{00000002-9276-43BB-A94E-CAB85BB4191B}"/>
            </c:ext>
          </c:extLst>
        </c:ser>
        <c:dLbls>
          <c:showLegendKey val="0"/>
          <c:showVal val="1"/>
          <c:showCatName val="0"/>
          <c:showSerName val="0"/>
          <c:showPercent val="0"/>
          <c:showBubbleSize val="0"/>
        </c:dLbls>
        <c:gapWidth val="219"/>
        <c:overlap val="-27"/>
        <c:axId val="355590528"/>
        <c:axId val="355592064"/>
      </c:barChart>
      <c:catAx>
        <c:axId val="3555905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355592064"/>
        <c:crosses val="autoZero"/>
        <c:auto val="1"/>
        <c:lblAlgn val="ctr"/>
        <c:lblOffset val="100"/>
        <c:noMultiLvlLbl val="0"/>
      </c:catAx>
      <c:valAx>
        <c:axId val="355592064"/>
        <c:scaling>
          <c:orientation val="minMax"/>
        </c:scaling>
        <c:delete val="1"/>
        <c:axPos val="l"/>
        <c:title>
          <c:tx>
            <c:rich>
              <a:bodyPr rot="-5400000" spcFirstLastPara="1" vertOverflow="ellipsis" vert="horz" wrap="square" anchor="ctr" anchorCtr="1"/>
              <a:lstStyle/>
              <a:p>
                <a:pPr>
                  <a:defRPr sz="11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b="1"/>
                  <a:t>Percentage</a:t>
                </a:r>
              </a:p>
            </c:rich>
          </c:tx>
          <c:overlay val="0"/>
          <c:spPr>
            <a:noFill/>
            <a:ln>
              <a:noFill/>
            </a:ln>
            <a:effectLst/>
          </c:spPr>
        </c:title>
        <c:numFmt formatCode="General" sourceLinked="1"/>
        <c:majorTickMark val="none"/>
        <c:minorTickMark val="none"/>
        <c:tickLblPos val="nextTo"/>
        <c:crossAx val="3555905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200">
                <a:latin typeface="+mn-lt"/>
              </a:rPr>
              <a:t>Facilities for the Residents to Enjoy Cultural Events, Movie, Drama</a:t>
            </a:r>
          </a:p>
        </c:rich>
      </c:tx>
      <c:overlay val="0"/>
      <c:spPr>
        <a:noFill/>
        <a:ln>
          <a:noFill/>
        </a:ln>
        <a:effectLst/>
      </c:spPr>
    </c:title>
    <c:autoTitleDeleted val="0"/>
    <c:plotArea>
      <c:layout/>
      <c:barChart>
        <c:barDir val="col"/>
        <c:grouping val="clustered"/>
        <c:varyColors val="0"/>
        <c:ser>
          <c:idx val="0"/>
          <c:order val="0"/>
          <c:tx>
            <c:strRef>
              <c:f>Sheet1!$C$32</c:f>
              <c:strCache>
                <c:ptCount val="1"/>
                <c:pt idx="0">
                  <c:v>Total</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Sheet1!$B$33:$B$35</c:f>
              <c:strCache>
                <c:ptCount val="3"/>
                <c:pt idx="0">
                  <c:v>Adequate</c:v>
                </c:pt>
                <c:pt idx="1">
                  <c:v>Inadequate</c:v>
                </c:pt>
                <c:pt idx="2">
                  <c:v>Not at all</c:v>
                </c:pt>
              </c:strCache>
            </c:strRef>
          </c:cat>
          <c:val>
            <c:numRef>
              <c:f>Sheet1!$C$33:$C$35</c:f>
              <c:numCache>
                <c:formatCode>General</c:formatCode>
                <c:ptCount val="3"/>
                <c:pt idx="0">
                  <c:v>0.5</c:v>
                </c:pt>
                <c:pt idx="1">
                  <c:v>19.5</c:v>
                </c:pt>
                <c:pt idx="2">
                  <c:v>79.900000000000006</c:v>
                </c:pt>
              </c:numCache>
            </c:numRef>
          </c:val>
          <c:extLst xmlns:c16r2="http://schemas.microsoft.com/office/drawing/2015/06/chart">
            <c:ext xmlns:c16="http://schemas.microsoft.com/office/drawing/2014/chart" uri="{C3380CC4-5D6E-409C-BE32-E72D297353CC}">
              <c16:uniqueId val="{00000000-E89F-4F3C-91E3-F169461DEDA6}"/>
            </c:ext>
          </c:extLst>
        </c:ser>
        <c:ser>
          <c:idx val="1"/>
          <c:order val="1"/>
          <c:tx>
            <c:strRef>
              <c:f>Sheet1!$D$32</c:f>
              <c:strCache>
                <c:ptCount val="1"/>
                <c:pt idx="0">
                  <c:v>Male</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Sheet1!$B$33:$B$35</c:f>
              <c:strCache>
                <c:ptCount val="3"/>
                <c:pt idx="0">
                  <c:v>Adequate</c:v>
                </c:pt>
                <c:pt idx="1">
                  <c:v>Inadequate</c:v>
                </c:pt>
                <c:pt idx="2">
                  <c:v>Not at all</c:v>
                </c:pt>
              </c:strCache>
            </c:strRef>
          </c:cat>
          <c:val>
            <c:numRef>
              <c:f>Sheet1!$D$33:$D$35</c:f>
              <c:numCache>
                <c:formatCode>General</c:formatCode>
                <c:ptCount val="3"/>
                <c:pt idx="0">
                  <c:v>1</c:v>
                </c:pt>
                <c:pt idx="1">
                  <c:v>29.7</c:v>
                </c:pt>
                <c:pt idx="2">
                  <c:v>69.3</c:v>
                </c:pt>
              </c:numCache>
            </c:numRef>
          </c:val>
          <c:extLst xmlns:c16r2="http://schemas.microsoft.com/office/drawing/2015/06/chart">
            <c:ext xmlns:c16="http://schemas.microsoft.com/office/drawing/2014/chart" uri="{C3380CC4-5D6E-409C-BE32-E72D297353CC}">
              <c16:uniqueId val="{00000001-E89F-4F3C-91E3-F169461DEDA6}"/>
            </c:ext>
          </c:extLst>
        </c:ser>
        <c:ser>
          <c:idx val="2"/>
          <c:order val="2"/>
          <c:tx>
            <c:strRef>
              <c:f>Sheet1!$E$32</c:f>
              <c:strCache>
                <c:ptCount val="1"/>
                <c:pt idx="0">
                  <c:v>Female</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Sheet1!$B$33:$B$35</c:f>
              <c:strCache>
                <c:ptCount val="3"/>
                <c:pt idx="0">
                  <c:v>Adequate</c:v>
                </c:pt>
                <c:pt idx="1">
                  <c:v>Inadequate</c:v>
                </c:pt>
                <c:pt idx="2">
                  <c:v>Not at all</c:v>
                </c:pt>
              </c:strCache>
            </c:strRef>
          </c:cat>
          <c:val>
            <c:numRef>
              <c:f>Sheet1!$E$33:$E$35</c:f>
              <c:numCache>
                <c:formatCode>General</c:formatCode>
                <c:ptCount val="3"/>
                <c:pt idx="1">
                  <c:v>9.4</c:v>
                </c:pt>
                <c:pt idx="2">
                  <c:v>90.6</c:v>
                </c:pt>
              </c:numCache>
            </c:numRef>
          </c:val>
          <c:extLst xmlns:c16r2="http://schemas.microsoft.com/office/drawing/2015/06/chart">
            <c:ext xmlns:c16="http://schemas.microsoft.com/office/drawing/2014/chart" uri="{C3380CC4-5D6E-409C-BE32-E72D297353CC}">
              <c16:uniqueId val="{00000002-E89F-4F3C-91E3-F169461DEDA6}"/>
            </c:ext>
          </c:extLst>
        </c:ser>
        <c:dLbls>
          <c:showLegendKey val="0"/>
          <c:showVal val="1"/>
          <c:showCatName val="0"/>
          <c:showSerName val="0"/>
          <c:showPercent val="0"/>
          <c:showBubbleSize val="0"/>
        </c:dLbls>
        <c:gapWidth val="219"/>
        <c:overlap val="-27"/>
        <c:axId val="356694272"/>
        <c:axId val="356708352"/>
      </c:barChart>
      <c:catAx>
        <c:axId val="3566942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356708352"/>
        <c:crosses val="autoZero"/>
        <c:auto val="1"/>
        <c:lblAlgn val="ctr"/>
        <c:lblOffset val="100"/>
        <c:noMultiLvlLbl val="0"/>
      </c:catAx>
      <c:valAx>
        <c:axId val="356708352"/>
        <c:scaling>
          <c:orientation val="minMax"/>
        </c:scaling>
        <c:delete val="1"/>
        <c:axPos val="l"/>
        <c:title>
          <c:tx>
            <c:rich>
              <a:bodyPr rot="-5400000" spcFirstLastPara="1" vertOverflow="ellipsis" vert="horz" wrap="square" anchor="ctr" anchorCtr="1"/>
              <a:lstStyle/>
              <a:p>
                <a:pPr>
                  <a:defRPr sz="11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b="1"/>
                  <a:t>Percentage</a:t>
                </a:r>
              </a:p>
            </c:rich>
          </c:tx>
          <c:overlay val="0"/>
          <c:spPr>
            <a:noFill/>
            <a:ln>
              <a:noFill/>
            </a:ln>
            <a:effectLst/>
          </c:spPr>
        </c:title>
        <c:numFmt formatCode="General" sourceLinked="1"/>
        <c:majorTickMark val="none"/>
        <c:minorTickMark val="none"/>
        <c:tickLblPos val="nextTo"/>
        <c:crossAx val="3566942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2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 </a:t>
            </a:r>
            <a:r>
              <a:rPr lang="en-US" sz="1600"/>
              <a:t>Drug Addiction Problem of the Area</a:t>
            </a:r>
            <a:endParaRPr lang="en-US"/>
          </a:p>
        </c:rich>
      </c:tx>
      <c:overlay val="0"/>
      <c:spPr>
        <a:noFill/>
        <a:ln>
          <a:noFill/>
        </a:ln>
        <a:effectLst/>
      </c:spPr>
    </c:title>
    <c:autoTitleDeleted val="0"/>
    <c:plotArea>
      <c:layout/>
      <c:barChart>
        <c:barDir val="col"/>
        <c:grouping val="clustered"/>
        <c:varyColors val="0"/>
        <c:ser>
          <c:idx val="0"/>
          <c:order val="0"/>
          <c:tx>
            <c:strRef>
              <c:f>Sheet1!$C$47</c:f>
              <c:strCache>
                <c:ptCount val="1"/>
                <c:pt idx="0">
                  <c:v>Total</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Sheet1!$B$48:$B$52</c:f>
              <c:strCache>
                <c:ptCount val="5"/>
                <c:pt idx="0">
                  <c:v>Very serious</c:v>
                </c:pt>
                <c:pt idx="1">
                  <c:v>Serious</c:v>
                </c:pt>
                <c:pt idx="2">
                  <c:v>Medium</c:v>
                </c:pt>
                <c:pt idx="3">
                  <c:v>Low</c:v>
                </c:pt>
                <c:pt idx="4">
                  <c:v>Very low</c:v>
                </c:pt>
              </c:strCache>
            </c:strRef>
          </c:cat>
          <c:val>
            <c:numRef>
              <c:f>Sheet1!$C$48:$C$52</c:f>
              <c:numCache>
                <c:formatCode>General</c:formatCode>
                <c:ptCount val="5"/>
                <c:pt idx="0">
                  <c:v>14.3</c:v>
                </c:pt>
                <c:pt idx="1">
                  <c:v>32.300000000000004</c:v>
                </c:pt>
                <c:pt idx="2">
                  <c:v>28.1</c:v>
                </c:pt>
                <c:pt idx="3">
                  <c:v>11.7</c:v>
                </c:pt>
                <c:pt idx="4">
                  <c:v>13.5</c:v>
                </c:pt>
              </c:numCache>
            </c:numRef>
          </c:val>
          <c:extLst xmlns:c16r2="http://schemas.microsoft.com/office/drawing/2015/06/chart">
            <c:ext xmlns:c16="http://schemas.microsoft.com/office/drawing/2014/chart" uri="{C3380CC4-5D6E-409C-BE32-E72D297353CC}">
              <c16:uniqueId val="{00000000-389C-4B05-85B3-316CDF3967FD}"/>
            </c:ext>
          </c:extLst>
        </c:ser>
        <c:ser>
          <c:idx val="1"/>
          <c:order val="1"/>
          <c:tx>
            <c:strRef>
              <c:f>Sheet1!$D$47</c:f>
              <c:strCache>
                <c:ptCount val="1"/>
                <c:pt idx="0">
                  <c:v>North</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Sheet1!$B$48:$B$52</c:f>
              <c:strCache>
                <c:ptCount val="5"/>
                <c:pt idx="0">
                  <c:v>Very serious</c:v>
                </c:pt>
                <c:pt idx="1">
                  <c:v>Serious</c:v>
                </c:pt>
                <c:pt idx="2">
                  <c:v>Medium</c:v>
                </c:pt>
                <c:pt idx="3">
                  <c:v>Low</c:v>
                </c:pt>
                <c:pt idx="4">
                  <c:v>Very low</c:v>
                </c:pt>
              </c:strCache>
            </c:strRef>
          </c:cat>
          <c:val>
            <c:numRef>
              <c:f>Sheet1!$D$48:$D$52</c:f>
              <c:numCache>
                <c:formatCode>General</c:formatCode>
                <c:ptCount val="5"/>
                <c:pt idx="0">
                  <c:v>17.100000000000001</c:v>
                </c:pt>
                <c:pt idx="1">
                  <c:v>25.4</c:v>
                </c:pt>
                <c:pt idx="2">
                  <c:v>26.8</c:v>
                </c:pt>
                <c:pt idx="3">
                  <c:v>13.2</c:v>
                </c:pt>
                <c:pt idx="4">
                  <c:v>17.5</c:v>
                </c:pt>
              </c:numCache>
            </c:numRef>
          </c:val>
          <c:extLst xmlns:c16r2="http://schemas.microsoft.com/office/drawing/2015/06/chart">
            <c:ext xmlns:c16="http://schemas.microsoft.com/office/drawing/2014/chart" uri="{C3380CC4-5D6E-409C-BE32-E72D297353CC}">
              <c16:uniqueId val="{00000001-389C-4B05-85B3-316CDF3967FD}"/>
            </c:ext>
          </c:extLst>
        </c:ser>
        <c:ser>
          <c:idx val="2"/>
          <c:order val="2"/>
          <c:tx>
            <c:strRef>
              <c:f>Sheet1!$E$47</c:f>
              <c:strCache>
                <c:ptCount val="1"/>
                <c:pt idx="0">
                  <c:v>South</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Sheet1!$B$48:$B$52</c:f>
              <c:strCache>
                <c:ptCount val="5"/>
                <c:pt idx="0">
                  <c:v>Very serious</c:v>
                </c:pt>
                <c:pt idx="1">
                  <c:v>Serious</c:v>
                </c:pt>
                <c:pt idx="2">
                  <c:v>Medium</c:v>
                </c:pt>
                <c:pt idx="3">
                  <c:v>Low</c:v>
                </c:pt>
                <c:pt idx="4">
                  <c:v>Very low</c:v>
                </c:pt>
              </c:strCache>
            </c:strRef>
          </c:cat>
          <c:val>
            <c:numRef>
              <c:f>Sheet1!$E$48:$E$52</c:f>
              <c:numCache>
                <c:formatCode>General</c:formatCode>
                <c:ptCount val="5"/>
                <c:pt idx="0">
                  <c:v>10.3</c:v>
                </c:pt>
                <c:pt idx="1">
                  <c:v>42.3</c:v>
                </c:pt>
                <c:pt idx="2">
                  <c:v>30.1</c:v>
                </c:pt>
                <c:pt idx="3">
                  <c:v>9.6</c:v>
                </c:pt>
                <c:pt idx="4">
                  <c:v>7.7</c:v>
                </c:pt>
              </c:numCache>
            </c:numRef>
          </c:val>
          <c:extLst xmlns:c16r2="http://schemas.microsoft.com/office/drawing/2015/06/chart">
            <c:ext xmlns:c16="http://schemas.microsoft.com/office/drawing/2014/chart" uri="{C3380CC4-5D6E-409C-BE32-E72D297353CC}">
              <c16:uniqueId val="{00000002-389C-4B05-85B3-316CDF3967FD}"/>
            </c:ext>
          </c:extLst>
        </c:ser>
        <c:dLbls>
          <c:showLegendKey val="0"/>
          <c:showVal val="1"/>
          <c:showCatName val="0"/>
          <c:showSerName val="0"/>
          <c:showPercent val="0"/>
          <c:showBubbleSize val="0"/>
        </c:dLbls>
        <c:gapWidth val="219"/>
        <c:overlap val="-27"/>
        <c:axId val="356819328"/>
        <c:axId val="356820864"/>
      </c:barChart>
      <c:catAx>
        <c:axId val="3568193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356820864"/>
        <c:crosses val="autoZero"/>
        <c:auto val="1"/>
        <c:lblAlgn val="ctr"/>
        <c:lblOffset val="100"/>
        <c:noMultiLvlLbl val="0"/>
      </c:catAx>
      <c:valAx>
        <c:axId val="356820864"/>
        <c:scaling>
          <c:orientation val="minMax"/>
        </c:scaling>
        <c:delete val="1"/>
        <c:axPos val="l"/>
        <c:title>
          <c:tx>
            <c:rich>
              <a:bodyPr rot="-5400000" spcFirstLastPara="1" vertOverflow="ellipsis" vert="horz" wrap="square" anchor="ctr" anchorCtr="1"/>
              <a:lstStyle/>
              <a:p>
                <a:pPr>
                  <a:defRPr sz="11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b="1"/>
                  <a:t>Percentage</a:t>
                </a:r>
              </a:p>
            </c:rich>
          </c:tx>
          <c:overlay val="0"/>
          <c:spPr>
            <a:noFill/>
            <a:ln>
              <a:noFill/>
            </a:ln>
            <a:effectLst/>
          </c:spPr>
        </c:title>
        <c:numFmt formatCode="General" sourceLinked="1"/>
        <c:majorTickMark val="none"/>
        <c:minorTickMark val="none"/>
        <c:tickLblPos val="nextTo"/>
        <c:crossAx val="3568193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2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600"/>
              <a:t>Security Related Problem</a:t>
            </a:r>
          </a:p>
        </c:rich>
      </c:tx>
      <c:overlay val="0"/>
      <c:spPr>
        <a:noFill/>
        <a:ln>
          <a:noFill/>
        </a:ln>
        <a:effectLst/>
      </c:spPr>
    </c:title>
    <c:autoTitleDeleted val="0"/>
    <c:plotArea>
      <c:layout/>
      <c:barChart>
        <c:barDir val="col"/>
        <c:grouping val="clustered"/>
        <c:varyColors val="0"/>
        <c:ser>
          <c:idx val="0"/>
          <c:order val="0"/>
          <c:tx>
            <c:strRef>
              <c:f>Sheet1!$C$63</c:f>
              <c:strCache>
                <c:ptCount val="1"/>
                <c:pt idx="0">
                  <c:v>Total</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Sheet1!$B$64:$B$68</c:f>
              <c:strCache>
                <c:ptCount val="5"/>
                <c:pt idx="0">
                  <c:v>Very High</c:v>
                </c:pt>
                <c:pt idx="1">
                  <c:v>High</c:v>
                </c:pt>
                <c:pt idx="2">
                  <c:v>Medium</c:v>
                </c:pt>
                <c:pt idx="3">
                  <c:v>Low</c:v>
                </c:pt>
                <c:pt idx="4">
                  <c:v>Very low</c:v>
                </c:pt>
              </c:strCache>
            </c:strRef>
          </c:cat>
          <c:val>
            <c:numRef>
              <c:f>Sheet1!$C$64:$C$68</c:f>
              <c:numCache>
                <c:formatCode>General</c:formatCode>
                <c:ptCount val="5"/>
                <c:pt idx="0">
                  <c:v>2.9</c:v>
                </c:pt>
                <c:pt idx="1">
                  <c:v>23.2</c:v>
                </c:pt>
                <c:pt idx="2">
                  <c:v>42.7</c:v>
                </c:pt>
                <c:pt idx="3">
                  <c:v>13.8</c:v>
                </c:pt>
                <c:pt idx="4">
                  <c:v>17.399999999999999</c:v>
                </c:pt>
              </c:numCache>
            </c:numRef>
          </c:val>
          <c:extLst xmlns:c16r2="http://schemas.microsoft.com/office/drawing/2015/06/chart">
            <c:ext xmlns:c16="http://schemas.microsoft.com/office/drawing/2014/chart" uri="{C3380CC4-5D6E-409C-BE32-E72D297353CC}">
              <c16:uniqueId val="{00000000-081D-4E49-B198-9127C0CF7EE8}"/>
            </c:ext>
          </c:extLst>
        </c:ser>
        <c:ser>
          <c:idx val="1"/>
          <c:order val="1"/>
          <c:tx>
            <c:strRef>
              <c:f>Sheet1!$D$63</c:f>
              <c:strCache>
                <c:ptCount val="1"/>
                <c:pt idx="0">
                  <c:v>NCC</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Sheet1!$B$64:$B$68</c:f>
              <c:strCache>
                <c:ptCount val="5"/>
                <c:pt idx="0">
                  <c:v>Very High</c:v>
                </c:pt>
                <c:pt idx="1">
                  <c:v>High</c:v>
                </c:pt>
                <c:pt idx="2">
                  <c:v>Medium</c:v>
                </c:pt>
                <c:pt idx="3">
                  <c:v>Low</c:v>
                </c:pt>
                <c:pt idx="4">
                  <c:v>Very low</c:v>
                </c:pt>
              </c:strCache>
            </c:strRef>
          </c:cat>
          <c:val>
            <c:numRef>
              <c:f>Sheet1!$D$64:$D$68</c:f>
              <c:numCache>
                <c:formatCode>General</c:formatCode>
                <c:ptCount val="5"/>
                <c:pt idx="0">
                  <c:v>2.1</c:v>
                </c:pt>
                <c:pt idx="1">
                  <c:v>30.1</c:v>
                </c:pt>
                <c:pt idx="2">
                  <c:v>48.7</c:v>
                </c:pt>
                <c:pt idx="3">
                  <c:v>11.9</c:v>
                </c:pt>
                <c:pt idx="4">
                  <c:v>7.3</c:v>
                </c:pt>
              </c:numCache>
            </c:numRef>
          </c:val>
          <c:extLst xmlns:c16r2="http://schemas.microsoft.com/office/drawing/2015/06/chart">
            <c:ext xmlns:c16="http://schemas.microsoft.com/office/drawing/2014/chart" uri="{C3380CC4-5D6E-409C-BE32-E72D297353CC}">
              <c16:uniqueId val="{00000001-081D-4E49-B198-9127C0CF7EE8}"/>
            </c:ext>
          </c:extLst>
        </c:ser>
        <c:ser>
          <c:idx val="2"/>
          <c:order val="2"/>
          <c:tx>
            <c:strRef>
              <c:f>Sheet1!$E$63</c:f>
              <c:strCache>
                <c:ptCount val="1"/>
                <c:pt idx="0">
                  <c:v>Union Parishad</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Sheet1!$B$64:$B$68</c:f>
              <c:strCache>
                <c:ptCount val="5"/>
                <c:pt idx="0">
                  <c:v>Very High</c:v>
                </c:pt>
                <c:pt idx="1">
                  <c:v>High</c:v>
                </c:pt>
                <c:pt idx="2">
                  <c:v>Medium</c:v>
                </c:pt>
                <c:pt idx="3">
                  <c:v>Low</c:v>
                </c:pt>
                <c:pt idx="4">
                  <c:v>Very low</c:v>
                </c:pt>
              </c:strCache>
            </c:strRef>
          </c:cat>
          <c:val>
            <c:numRef>
              <c:f>Sheet1!$E$64:$E$68</c:f>
              <c:numCache>
                <c:formatCode>General</c:formatCode>
                <c:ptCount val="5"/>
                <c:pt idx="0">
                  <c:v>3.7</c:v>
                </c:pt>
                <c:pt idx="1">
                  <c:v>16.2</c:v>
                </c:pt>
                <c:pt idx="2">
                  <c:v>36.6</c:v>
                </c:pt>
                <c:pt idx="3">
                  <c:v>15.7</c:v>
                </c:pt>
                <c:pt idx="4">
                  <c:v>27.7</c:v>
                </c:pt>
              </c:numCache>
            </c:numRef>
          </c:val>
          <c:extLst xmlns:c16r2="http://schemas.microsoft.com/office/drawing/2015/06/chart">
            <c:ext xmlns:c16="http://schemas.microsoft.com/office/drawing/2014/chart" uri="{C3380CC4-5D6E-409C-BE32-E72D297353CC}">
              <c16:uniqueId val="{00000002-081D-4E49-B198-9127C0CF7EE8}"/>
            </c:ext>
          </c:extLst>
        </c:ser>
        <c:dLbls>
          <c:showLegendKey val="0"/>
          <c:showVal val="1"/>
          <c:showCatName val="0"/>
          <c:showSerName val="0"/>
          <c:showPercent val="0"/>
          <c:showBubbleSize val="0"/>
        </c:dLbls>
        <c:gapWidth val="219"/>
        <c:overlap val="-27"/>
        <c:axId val="356886784"/>
        <c:axId val="356896768"/>
      </c:barChart>
      <c:catAx>
        <c:axId val="3568867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356896768"/>
        <c:crosses val="autoZero"/>
        <c:auto val="1"/>
        <c:lblAlgn val="ctr"/>
        <c:lblOffset val="100"/>
        <c:noMultiLvlLbl val="0"/>
      </c:catAx>
      <c:valAx>
        <c:axId val="356896768"/>
        <c:scaling>
          <c:orientation val="minMax"/>
        </c:scaling>
        <c:delete val="1"/>
        <c:axPos val="l"/>
        <c:title>
          <c:tx>
            <c:rich>
              <a:bodyPr rot="-5400000" spcFirstLastPara="1" vertOverflow="ellipsis" vert="horz" wrap="square" anchor="ctr" anchorCtr="1"/>
              <a:lstStyle/>
              <a:p>
                <a:pPr>
                  <a:defRPr sz="11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b="1"/>
                  <a:t>Percentage</a:t>
                </a:r>
              </a:p>
            </c:rich>
          </c:tx>
          <c:overlay val="0"/>
          <c:spPr>
            <a:noFill/>
            <a:ln>
              <a:noFill/>
            </a:ln>
            <a:effectLst/>
          </c:spPr>
        </c:title>
        <c:numFmt formatCode="General" sourceLinked="1"/>
        <c:majorTickMark val="none"/>
        <c:minorTickMark val="none"/>
        <c:tickLblPos val="nextTo"/>
        <c:crossAx val="3568867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2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600"/>
              <a:t>Percentage of People who are Socially Connected to Each Other</a:t>
            </a:r>
          </a:p>
        </c:rich>
      </c:tx>
      <c:overlay val="0"/>
      <c:spPr>
        <a:noFill/>
        <a:ln>
          <a:noFill/>
        </a:ln>
        <a:effectLst/>
      </c:spPr>
    </c:title>
    <c:autoTitleDeleted val="0"/>
    <c:plotArea>
      <c:layout/>
      <c:barChart>
        <c:barDir val="col"/>
        <c:grouping val="clustered"/>
        <c:varyColors val="0"/>
        <c:ser>
          <c:idx val="0"/>
          <c:order val="0"/>
          <c:tx>
            <c:strRef>
              <c:f>Sheet1!$C$78</c:f>
              <c:strCache>
                <c:ptCount val="1"/>
                <c:pt idx="0">
                  <c:v>Total</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Sheet1!$B$79:$B$81</c:f>
              <c:strCache>
                <c:ptCount val="3"/>
                <c:pt idx="0">
                  <c:v>High</c:v>
                </c:pt>
                <c:pt idx="1">
                  <c:v>Medium</c:v>
                </c:pt>
                <c:pt idx="2">
                  <c:v>Low</c:v>
                </c:pt>
              </c:strCache>
            </c:strRef>
          </c:cat>
          <c:val>
            <c:numRef>
              <c:f>Sheet1!$C$79:$C$81</c:f>
              <c:numCache>
                <c:formatCode>General</c:formatCode>
                <c:ptCount val="3"/>
                <c:pt idx="0">
                  <c:v>31.5</c:v>
                </c:pt>
                <c:pt idx="1">
                  <c:v>62</c:v>
                </c:pt>
                <c:pt idx="2">
                  <c:v>6.5</c:v>
                </c:pt>
              </c:numCache>
            </c:numRef>
          </c:val>
          <c:extLst xmlns:c16r2="http://schemas.microsoft.com/office/drawing/2015/06/chart">
            <c:ext xmlns:c16="http://schemas.microsoft.com/office/drawing/2014/chart" uri="{C3380CC4-5D6E-409C-BE32-E72D297353CC}">
              <c16:uniqueId val="{00000000-8445-4B2E-A7C4-6F4F6101BDF9}"/>
            </c:ext>
          </c:extLst>
        </c:ser>
        <c:ser>
          <c:idx val="1"/>
          <c:order val="1"/>
          <c:tx>
            <c:strRef>
              <c:f>Sheet1!$D$78</c:f>
              <c:strCache>
                <c:ptCount val="1"/>
                <c:pt idx="0">
                  <c:v>North</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Sheet1!$B$79:$B$81</c:f>
              <c:strCache>
                <c:ptCount val="3"/>
                <c:pt idx="0">
                  <c:v>High</c:v>
                </c:pt>
                <c:pt idx="1">
                  <c:v>Medium</c:v>
                </c:pt>
                <c:pt idx="2">
                  <c:v>Low</c:v>
                </c:pt>
              </c:strCache>
            </c:strRef>
          </c:cat>
          <c:val>
            <c:numRef>
              <c:f>Sheet1!$D$79:$D$81</c:f>
              <c:numCache>
                <c:formatCode>General</c:formatCode>
                <c:ptCount val="3"/>
                <c:pt idx="0">
                  <c:v>27.2</c:v>
                </c:pt>
                <c:pt idx="1">
                  <c:v>62.3</c:v>
                </c:pt>
                <c:pt idx="2">
                  <c:v>10.5</c:v>
                </c:pt>
              </c:numCache>
            </c:numRef>
          </c:val>
          <c:extLst xmlns:c16r2="http://schemas.microsoft.com/office/drawing/2015/06/chart">
            <c:ext xmlns:c16="http://schemas.microsoft.com/office/drawing/2014/chart" uri="{C3380CC4-5D6E-409C-BE32-E72D297353CC}">
              <c16:uniqueId val="{00000001-8445-4B2E-A7C4-6F4F6101BDF9}"/>
            </c:ext>
          </c:extLst>
        </c:ser>
        <c:ser>
          <c:idx val="2"/>
          <c:order val="2"/>
          <c:tx>
            <c:strRef>
              <c:f>Sheet1!$E$78</c:f>
              <c:strCache>
                <c:ptCount val="1"/>
                <c:pt idx="0">
                  <c:v>South</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Sheet1!$B$79:$B$81</c:f>
              <c:strCache>
                <c:ptCount val="3"/>
                <c:pt idx="0">
                  <c:v>High</c:v>
                </c:pt>
                <c:pt idx="1">
                  <c:v>Medium</c:v>
                </c:pt>
                <c:pt idx="2">
                  <c:v>Low</c:v>
                </c:pt>
              </c:strCache>
            </c:strRef>
          </c:cat>
          <c:val>
            <c:numRef>
              <c:f>Sheet1!$E$79:$E$81</c:f>
              <c:numCache>
                <c:formatCode>General</c:formatCode>
                <c:ptCount val="3"/>
                <c:pt idx="0">
                  <c:v>37.800000000000004</c:v>
                </c:pt>
                <c:pt idx="1">
                  <c:v>61.5</c:v>
                </c:pt>
                <c:pt idx="2">
                  <c:v>0.60000000000000064</c:v>
                </c:pt>
              </c:numCache>
            </c:numRef>
          </c:val>
          <c:extLst xmlns:c16r2="http://schemas.microsoft.com/office/drawing/2015/06/chart">
            <c:ext xmlns:c16="http://schemas.microsoft.com/office/drawing/2014/chart" uri="{C3380CC4-5D6E-409C-BE32-E72D297353CC}">
              <c16:uniqueId val="{00000002-8445-4B2E-A7C4-6F4F6101BDF9}"/>
            </c:ext>
          </c:extLst>
        </c:ser>
        <c:dLbls>
          <c:showLegendKey val="0"/>
          <c:showVal val="1"/>
          <c:showCatName val="0"/>
          <c:showSerName val="0"/>
          <c:showPercent val="0"/>
          <c:showBubbleSize val="0"/>
        </c:dLbls>
        <c:gapWidth val="219"/>
        <c:overlap val="-27"/>
        <c:axId val="367243648"/>
        <c:axId val="367245184"/>
      </c:barChart>
      <c:catAx>
        <c:axId val="3672436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367245184"/>
        <c:crosses val="autoZero"/>
        <c:auto val="1"/>
        <c:lblAlgn val="ctr"/>
        <c:lblOffset val="100"/>
        <c:noMultiLvlLbl val="0"/>
      </c:catAx>
      <c:valAx>
        <c:axId val="367245184"/>
        <c:scaling>
          <c:orientation val="minMax"/>
        </c:scaling>
        <c:delete val="1"/>
        <c:axPos val="l"/>
        <c:title>
          <c:tx>
            <c:rich>
              <a:bodyPr rot="-5400000" spcFirstLastPara="1" vertOverflow="ellipsis" vert="horz" wrap="square" anchor="ctr" anchorCtr="1"/>
              <a:lstStyle/>
              <a:p>
                <a:pPr>
                  <a:defRPr sz="11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b="1"/>
                  <a:t>Percentage</a:t>
                </a:r>
              </a:p>
            </c:rich>
          </c:tx>
          <c:overlay val="0"/>
          <c:spPr>
            <a:noFill/>
            <a:ln>
              <a:noFill/>
            </a:ln>
            <a:effectLst/>
          </c:spPr>
        </c:title>
        <c:numFmt formatCode="General" sourceLinked="1"/>
        <c:majorTickMark val="none"/>
        <c:minorTickMark val="none"/>
        <c:tickLblPos val="nextTo"/>
        <c:crossAx val="3672436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2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600"/>
              <a:t>Religion  of the Respondents </a:t>
            </a:r>
          </a:p>
        </c:rich>
      </c:tx>
      <c:layout>
        <c:manualLayout>
          <c:xMode val="edge"/>
          <c:yMode val="edge"/>
          <c:x val="0.31443009623797397"/>
          <c:y val="2.7777927587819322E-2"/>
        </c:manualLayout>
      </c:layout>
      <c:overlay val="0"/>
      <c:spPr>
        <a:noFill/>
        <a:ln w="25398">
          <a:noFill/>
        </a:ln>
      </c:spPr>
    </c:title>
    <c:autoTitleDeleted val="0"/>
    <c:plotArea>
      <c:layout>
        <c:manualLayout>
          <c:layoutTarget val="inner"/>
          <c:xMode val="edge"/>
          <c:yMode val="edge"/>
          <c:x val="5.6572379367720457E-2"/>
          <c:y val="0.16595744680851071"/>
          <c:w val="0.85357737104825249"/>
          <c:h val="0.4296135840162838"/>
        </c:manualLayout>
      </c:layout>
      <c:barChart>
        <c:barDir val="col"/>
        <c:grouping val="clustered"/>
        <c:varyColors val="0"/>
        <c:ser>
          <c:idx val="0"/>
          <c:order val="0"/>
          <c:tx>
            <c:strRef>
              <c:f>Sheet1!$G$7:$H$7</c:f>
              <c:strCache>
                <c:ptCount val="1"/>
                <c:pt idx="0">
                  <c:v>Islam</c:v>
                </c:pt>
              </c:strCache>
            </c:strRef>
          </c:tx>
          <c:spPr>
            <a:solidFill>
              <a:srgbClr val="5B9BD5"/>
            </a:solidFill>
            <a:ln w="25398">
              <a:noFill/>
            </a:ln>
          </c:spPr>
          <c:invertIfNegative val="0"/>
          <c:dLbls>
            <c:spPr>
              <a:noFill/>
              <a:ln w="25398">
                <a:noFill/>
              </a:ln>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Sheet1!$I$6:$L$6</c:f>
              <c:strCache>
                <c:ptCount val="3"/>
                <c:pt idx="0">
                  <c:v>North </c:v>
                </c:pt>
                <c:pt idx="1">
                  <c:v>South </c:v>
                </c:pt>
                <c:pt idx="2">
                  <c:v>Total </c:v>
                </c:pt>
              </c:strCache>
            </c:strRef>
          </c:cat>
          <c:val>
            <c:numRef>
              <c:f>Sheet1!$I$7:$L$7</c:f>
              <c:numCache>
                <c:formatCode>General</c:formatCode>
                <c:ptCount val="4"/>
                <c:pt idx="0">
                  <c:v>90.6</c:v>
                </c:pt>
                <c:pt idx="1">
                  <c:v>88</c:v>
                </c:pt>
                <c:pt idx="2">
                  <c:v>89.3</c:v>
                </c:pt>
              </c:numCache>
            </c:numRef>
          </c:val>
          <c:extLst xmlns:c16r2="http://schemas.microsoft.com/office/drawing/2015/06/chart">
            <c:ext xmlns:c16="http://schemas.microsoft.com/office/drawing/2014/chart" uri="{C3380CC4-5D6E-409C-BE32-E72D297353CC}">
              <c16:uniqueId val="{00000000-B679-42D4-9CD4-DA1B029AB3F3}"/>
            </c:ext>
          </c:extLst>
        </c:ser>
        <c:ser>
          <c:idx val="1"/>
          <c:order val="1"/>
          <c:tx>
            <c:strRef>
              <c:f>Sheet1!$G$8:$H$8</c:f>
              <c:strCache>
                <c:ptCount val="1"/>
                <c:pt idx="0">
                  <c:v>Hindu</c:v>
                </c:pt>
              </c:strCache>
            </c:strRef>
          </c:tx>
          <c:spPr>
            <a:solidFill>
              <a:srgbClr val="ED7D31"/>
            </a:solidFill>
            <a:ln w="25398">
              <a:noFill/>
            </a:ln>
          </c:spPr>
          <c:invertIfNegative val="0"/>
          <c:dLbls>
            <c:spPr>
              <a:noFill/>
              <a:ln w="25398">
                <a:noFill/>
              </a:ln>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Sheet1!$I$6:$L$6</c:f>
              <c:strCache>
                <c:ptCount val="3"/>
                <c:pt idx="0">
                  <c:v>North </c:v>
                </c:pt>
                <c:pt idx="1">
                  <c:v>South </c:v>
                </c:pt>
                <c:pt idx="2">
                  <c:v>Total </c:v>
                </c:pt>
              </c:strCache>
            </c:strRef>
          </c:cat>
          <c:val>
            <c:numRef>
              <c:f>Sheet1!$I$8:$L$8</c:f>
              <c:numCache>
                <c:formatCode>General</c:formatCode>
                <c:ptCount val="4"/>
                <c:pt idx="0">
                  <c:v>9.4</c:v>
                </c:pt>
                <c:pt idx="1">
                  <c:v>12</c:v>
                </c:pt>
                <c:pt idx="2">
                  <c:v>10.7</c:v>
                </c:pt>
              </c:numCache>
            </c:numRef>
          </c:val>
          <c:extLst xmlns:c16r2="http://schemas.microsoft.com/office/drawing/2015/06/chart">
            <c:ext xmlns:c16="http://schemas.microsoft.com/office/drawing/2014/chart" uri="{C3380CC4-5D6E-409C-BE32-E72D297353CC}">
              <c16:uniqueId val="{00000001-B679-42D4-9CD4-DA1B029AB3F3}"/>
            </c:ext>
          </c:extLst>
        </c:ser>
        <c:dLbls>
          <c:showLegendKey val="0"/>
          <c:showVal val="0"/>
          <c:showCatName val="0"/>
          <c:showSerName val="0"/>
          <c:showPercent val="0"/>
          <c:showBubbleSize val="0"/>
        </c:dLbls>
        <c:gapWidth val="219"/>
        <c:overlap val="-27"/>
        <c:axId val="320797696"/>
        <c:axId val="330769536"/>
      </c:barChart>
      <c:catAx>
        <c:axId val="320797696"/>
        <c:scaling>
          <c:orientation val="minMax"/>
        </c:scaling>
        <c:delete val="0"/>
        <c:axPos val="b"/>
        <c:title>
          <c:tx>
            <c:rich>
              <a:bodyPr/>
              <a:lstStyle/>
              <a:p>
                <a:pPr>
                  <a:defRPr sz="1100" b="1" i="0" u="none" strike="noStrike" baseline="0">
                    <a:solidFill>
                      <a:srgbClr val="333333"/>
                    </a:solidFill>
                    <a:latin typeface="Times New Roman"/>
                    <a:ea typeface="Times New Roman"/>
                    <a:cs typeface="Times New Roman"/>
                  </a:defRPr>
                </a:pPr>
                <a:r>
                  <a:rPr lang="en-US"/>
                  <a:t>Religion </a:t>
                </a:r>
              </a:p>
            </c:rich>
          </c:tx>
          <c:overlay val="0"/>
          <c:spPr>
            <a:noFill/>
            <a:ln w="25398">
              <a:noFill/>
            </a:ln>
          </c:spPr>
        </c:title>
        <c:numFmt formatCode="General" sourceLinked="1"/>
        <c:majorTickMark val="none"/>
        <c:minorTickMark val="none"/>
        <c:tickLblPos val="nextTo"/>
        <c:spPr>
          <a:noFill/>
          <a:ln w="9524"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330769536"/>
        <c:crosses val="autoZero"/>
        <c:auto val="1"/>
        <c:lblAlgn val="ctr"/>
        <c:lblOffset val="100"/>
        <c:noMultiLvlLbl val="0"/>
      </c:catAx>
      <c:valAx>
        <c:axId val="330769536"/>
        <c:scaling>
          <c:orientation val="minMax"/>
        </c:scaling>
        <c:delete val="1"/>
        <c:axPos val="l"/>
        <c:title>
          <c:tx>
            <c:rich>
              <a:bodyPr/>
              <a:lstStyle/>
              <a:p>
                <a:pPr>
                  <a:defRPr sz="1100" b="1" i="0" u="none" strike="noStrike" baseline="0">
                    <a:solidFill>
                      <a:srgbClr val="333333"/>
                    </a:solidFill>
                    <a:latin typeface="Times New Roman"/>
                    <a:ea typeface="Times New Roman"/>
                    <a:cs typeface="Times New Roman"/>
                  </a:defRPr>
                </a:pPr>
                <a:r>
                  <a:rPr lang="en-US"/>
                  <a:t>Percentage</a:t>
                </a:r>
              </a:p>
            </c:rich>
          </c:tx>
          <c:overlay val="0"/>
          <c:spPr>
            <a:noFill/>
            <a:ln w="25398">
              <a:noFill/>
            </a:ln>
          </c:spPr>
        </c:title>
        <c:numFmt formatCode="General" sourceLinked="1"/>
        <c:majorTickMark val="out"/>
        <c:minorTickMark val="none"/>
        <c:tickLblPos val="nextTo"/>
        <c:crossAx val="320797696"/>
        <c:crosses val="autoZero"/>
        <c:crossBetween val="between"/>
        <c:majorUnit val="25"/>
      </c:valAx>
      <c:spPr>
        <a:noFill/>
        <a:ln w="25398">
          <a:noFill/>
        </a:ln>
      </c:spPr>
    </c:plotArea>
    <c:legend>
      <c:legendPos val="r"/>
      <c:layout>
        <c:manualLayout>
          <c:xMode val="edge"/>
          <c:yMode val="edge"/>
          <c:x val="0.80033277870215336"/>
          <c:y val="0.40851063829787743"/>
          <c:w val="9.4841930116473266E-2"/>
          <c:h val="0.20851063829787386"/>
        </c:manualLayout>
      </c:layout>
      <c:overlay val="0"/>
      <c:spPr>
        <a:noFill/>
        <a:ln w="25398">
          <a:noFill/>
        </a:ln>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4" cap="flat" cmpd="sng" algn="ctr">
      <a:solidFill>
        <a:schemeClr val="tx1">
          <a:lumMod val="15000"/>
          <a:lumOff val="85000"/>
        </a:schemeClr>
      </a:solidFill>
      <a:round/>
    </a:ln>
    <a:effectLst/>
  </c:spPr>
  <c:txPr>
    <a:bodyPr/>
    <a:lstStyle/>
    <a:p>
      <a:pPr>
        <a:defRPr sz="1100">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18"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598"/>
              <a:t>Ethnicity of the Respondents </a:t>
            </a:r>
          </a:p>
        </c:rich>
      </c:tx>
      <c:overlay val="0"/>
      <c:spPr>
        <a:noFill/>
        <a:ln w="25363">
          <a:noFill/>
        </a:ln>
      </c:spPr>
    </c:title>
    <c:autoTitleDeleted val="0"/>
    <c:plotArea>
      <c:layout/>
      <c:barChart>
        <c:barDir val="col"/>
        <c:grouping val="clustered"/>
        <c:varyColors val="0"/>
        <c:ser>
          <c:idx val="0"/>
          <c:order val="0"/>
          <c:tx>
            <c:strRef>
              <c:f>Sheet1!$I$10</c:f>
              <c:strCache>
                <c:ptCount val="1"/>
                <c:pt idx="0">
                  <c:v>Bengali</c:v>
                </c:pt>
              </c:strCache>
            </c:strRef>
          </c:tx>
          <c:spPr>
            <a:solidFill>
              <a:srgbClr val="5B9BD5"/>
            </a:solidFill>
            <a:ln w="25363">
              <a:noFill/>
            </a:ln>
          </c:spPr>
          <c:invertIfNegative val="0"/>
          <c:dLbls>
            <c:spPr>
              <a:noFill/>
              <a:ln w="25363">
                <a:noFill/>
              </a:ln>
            </c:spPr>
            <c:txPr>
              <a:bodyPr rot="0" spcFirstLastPara="1" vertOverflow="ellipsis" vert="horz" wrap="square" anchor="ctr" anchorCtr="1"/>
              <a:lstStyle/>
              <a:p>
                <a:pPr>
                  <a:defRPr sz="1098"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Sheet1!$J$9:$M$9</c:f>
              <c:strCache>
                <c:ptCount val="4"/>
                <c:pt idx="1">
                  <c:v>North</c:v>
                </c:pt>
                <c:pt idx="2">
                  <c:v>South</c:v>
                </c:pt>
                <c:pt idx="3">
                  <c:v>Total </c:v>
                </c:pt>
              </c:strCache>
            </c:strRef>
          </c:cat>
          <c:val>
            <c:numRef>
              <c:f>Sheet1!$J$10:$M$10</c:f>
              <c:numCache>
                <c:formatCode>General</c:formatCode>
                <c:ptCount val="4"/>
                <c:pt idx="1">
                  <c:v>99.6</c:v>
                </c:pt>
                <c:pt idx="2">
                  <c:v>100</c:v>
                </c:pt>
                <c:pt idx="3">
                  <c:v>99.7</c:v>
                </c:pt>
              </c:numCache>
            </c:numRef>
          </c:val>
          <c:extLst xmlns:c16r2="http://schemas.microsoft.com/office/drawing/2015/06/chart">
            <c:ext xmlns:c16="http://schemas.microsoft.com/office/drawing/2014/chart" uri="{C3380CC4-5D6E-409C-BE32-E72D297353CC}">
              <c16:uniqueId val="{00000000-F576-497D-92B6-427B42AC8346}"/>
            </c:ext>
          </c:extLst>
        </c:ser>
        <c:ser>
          <c:idx val="1"/>
          <c:order val="1"/>
          <c:tx>
            <c:strRef>
              <c:f>Sheet1!$I$11</c:f>
              <c:strCache>
                <c:ptCount val="1"/>
                <c:pt idx="0">
                  <c:v>Ethnic/ Adivasi</c:v>
                </c:pt>
              </c:strCache>
            </c:strRef>
          </c:tx>
          <c:spPr>
            <a:solidFill>
              <a:srgbClr val="ED7D31"/>
            </a:solidFill>
            <a:ln w="25363">
              <a:noFill/>
            </a:ln>
          </c:spPr>
          <c:invertIfNegative val="0"/>
          <c:dLbls>
            <c:spPr>
              <a:noFill/>
              <a:ln w="25363">
                <a:noFill/>
              </a:ln>
            </c:spPr>
            <c:txPr>
              <a:bodyPr rot="0" spcFirstLastPara="1" vertOverflow="ellipsis" vert="horz" wrap="square" anchor="ctr" anchorCtr="1"/>
              <a:lstStyle/>
              <a:p>
                <a:pPr>
                  <a:defRPr sz="1098"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Sheet1!$J$9:$M$9</c:f>
              <c:strCache>
                <c:ptCount val="4"/>
                <c:pt idx="1">
                  <c:v>North</c:v>
                </c:pt>
                <c:pt idx="2">
                  <c:v>South</c:v>
                </c:pt>
                <c:pt idx="3">
                  <c:v>Total </c:v>
                </c:pt>
              </c:strCache>
            </c:strRef>
          </c:cat>
          <c:val>
            <c:numRef>
              <c:f>Sheet1!$J$11:$M$11</c:f>
              <c:numCache>
                <c:formatCode>General</c:formatCode>
                <c:ptCount val="4"/>
                <c:pt idx="1">
                  <c:v>0.4</c:v>
                </c:pt>
                <c:pt idx="3">
                  <c:v>0.30000000000000032</c:v>
                </c:pt>
              </c:numCache>
            </c:numRef>
          </c:val>
          <c:extLst xmlns:c16r2="http://schemas.microsoft.com/office/drawing/2015/06/chart">
            <c:ext xmlns:c16="http://schemas.microsoft.com/office/drawing/2014/chart" uri="{C3380CC4-5D6E-409C-BE32-E72D297353CC}">
              <c16:uniqueId val="{00000001-F576-497D-92B6-427B42AC8346}"/>
            </c:ext>
          </c:extLst>
        </c:ser>
        <c:dLbls>
          <c:showLegendKey val="0"/>
          <c:showVal val="0"/>
          <c:showCatName val="0"/>
          <c:showSerName val="0"/>
          <c:showPercent val="0"/>
          <c:showBubbleSize val="0"/>
        </c:dLbls>
        <c:gapWidth val="219"/>
        <c:overlap val="-27"/>
        <c:axId val="320942080"/>
        <c:axId val="320943616"/>
      </c:barChart>
      <c:catAx>
        <c:axId val="320942080"/>
        <c:scaling>
          <c:orientation val="minMax"/>
        </c:scaling>
        <c:delete val="0"/>
        <c:axPos val="b"/>
        <c:numFmt formatCode="General" sourceLinked="1"/>
        <c:majorTickMark val="none"/>
        <c:minorTickMark val="none"/>
        <c:tickLblPos val="nextTo"/>
        <c:spPr>
          <a:noFill/>
          <a:ln w="9511" cap="flat" cmpd="sng" algn="ctr">
            <a:solidFill>
              <a:schemeClr val="tx1">
                <a:lumMod val="15000"/>
                <a:lumOff val="85000"/>
              </a:schemeClr>
            </a:solidFill>
            <a:round/>
          </a:ln>
          <a:effectLst/>
        </c:spPr>
        <c:txPr>
          <a:bodyPr rot="-60000000" spcFirstLastPara="1" vertOverflow="ellipsis" vert="horz" wrap="square" anchor="ctr" anchorCtr="1"/>
          <a:lstStyle/>
          <a:p>
            <a:pPr>
              <a:defRPr sz="1098"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320943616"/>
        <c:crosses val="autoZero"/>
        <c:auto val="1"/>
        <c:lblAlgn val="ctr"/>
        <c:lblOffset val="100"/>
        <c:noMultiLvlLbl val="0"/>
      </c:catAx>
      <c:valAx>
        <c:axId val="320943616"/>
        <c:scaling>
          <c:orientation val="minMax"/>
        </c:scaling>
        <c:delete val="1"/>
        <c:axPos val="l"/>
        <c:title>
          <c:tx>
            <c:rich>
              <a:bodyPr/>
              <a:lstStyle/>
              <a:p>
                <a:pPr>
                  <a:defRPr sz="1098" b="1" i="0" u="none" strike="noStrike" baseline="0">
                    <a:solidFill>
                      <a:srgbClr val="333333"/>
                    </a:solidFill>
                    <a:latin typeface="Times New Roman"/>
                    <a:ea typeface="Times New Roman"/>
                    <a:cs typeface="Times New Roman"/>
                  </a:defRPr>
                </a:pPr>
                <a:r>
                  <a:rPr lang="en-US"/>
                  <a:t>Percentage</a:t>
                </a:r>
              </a:p>
            </c:rich>
          </c:tx>
          <c:overlay val="0"/>
          <c:spPr>
            <a:noFill/>
            <a:ln w="25363">
              <a:noFill/>
            </a:ln>
          </c:spPr>
        </c:title>
        <c:numFmt formatCode="General" sourceLinked="1"/>
        <c:majorTickMark val="out"/>
        <c:minorTickMark val="none"/>
        <c:tickLblPos val="nextTo"/>
        <c:crossAx val="320942080"/>
        <c:crosses val="autoZero"/>
        <c:crossBetween val="between"/>
      </c:valAx>
      <c:spPr>
        <a:noFill/>
        <a:ln w="25363">
          <a:noFill/>
        </a:ln>
      </c:spPr>
    </c:plotArea>
    <c:legend>
      <c:legendPos val="b"/>
      <c:overlay val="0"/>
      <c:spPr>
        <a:noFill/>
        <a:ln w="25363">
          <a:noFill/>
        </a:ln>
      </c:spPr>
      <c:txPr>
        <a:bodyPr rot="0" spcFirstLastPara="1" vertOverflow="ellipsis" vert="horz" wrap="square" anchor="ctr" anchorCtr="1"/>
        <a:lstStyle/>
        <a:p>
          <a:pPr>
            <a:defRPr sz="1098"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11" cap="flat" cmpd="sng" algn="ctr">
      <a:solidFill>
        <a:schemeClr val="tx1">
          <a:lumMod val="15000"/>
          <a:lumOff val="85000"/>
        </a:schemeClr>
      </a:solidFill>
      <a:round/>
    </a:ln>
    <a:effectLst/>
  </c:spPr>
  <c:txPr>
    <a:bodyPr/>
    <a:lstStyle/>
    <a:p>
      <a:pPr>
        <a:defRPr sz="1098">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598"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598"/>
              <a:t>Tenancy</a:t>
            </a:r>
            <a:r>
              <a:rPr lang="en-US" sz="1598" baseline="0"/>
              <a:t> </a:t>
            </a:r>
            <a:r>
              <a:rPr lang="en-US" sz="1598"/>
              <a:t>of the Dwelling Houses </a:t>
            </a:r>
          </a:p>
        </c:rich>
      </c:tx>
      <c:overlay val="0"/>
      <c:spPr>
        <a:noFill/>
        <a:ln w="25374">
          <a:noFill/>
        </a:ln>
      </c:spPr>
    </c:title>
    <c:autoTitleDeleted val="0"/>
    <c:plotArea>
      <c:layout/>
      <c:barChart>
        <c:barDir val="col"/>
        <c:grouping val="clustered"/>
        <c:varyColors val="0"/>
        <c:ser>
          <c:idx val="0"/>
          <c:order val="0"/>
          <c:tx>
            <c:strRef>
              <c:f>Sheet1!$J$9</c:f>
              <c:strCache>
                <c:ptCount val="1"/>
                <c:pt idx="0">
                  <c:v>Live at own land</c:v>
                </c:pt>
              </c:strCache>
            </c:strRef>
          </c:tx>
          <c:spPr>
            <a:solidFill>
              <a:srgbClr val="5B9BD5"/>
            </a:solidFill>
            <a:ln w="25374">
              <a:noFill/>
            </a:ln>
          </c:spPr>
          <c:invertIfNegative val="0"/>
          <c:dLbls>
            <c:spPr>
              <a:noFill/>
              <a:ln w="25374">
                <a:noFill/>
              </a:ln>
            </c:spPr>
            <c:txPr>
              <a:bodyPr rot="0" spcFirstLastPara="1" vertOverflow="ellipsis" vert="horz" wrap="square" anchor="ctr" anchorCtr="1"/>
              <a:lstStyle/>
              <a:p>
                <a:pPr>
                  <a:defRPr sz="1099"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Sheet1!$K$6:$O$8</c:f>
              <c:strCache>
                <c:ptCount val="5"/>
                <c:pt idx="1">
                  <c:v>NCC</c:v>
                </c:pt>
                <c:pt idx="2">
                  <c:v>Union Parishad</c:v>
                </c:pt>
                <c:pt idx="4">
                  <c:v>Total</c:v>
                </c:pt>
              </c:strCache>
            </c:strRef>
          </c:cat>
          <c:val>
            <c:numRef>
              <c:f>Sheet1!$K$9:$O$9</c:f>
              <c:numCache>
                <c:formatCode>General</c:formatCode>
                <c:ptCount val="5"/>
                <c:pt idx="1">
                  <c:v>31.6</c:v>
                </c:pt>
                <c:pt idx="2">
                  <c:v>50.3</c:v>
                </c:pt>
                <c:pt idx="4">
                  <c:v>40.9</c:v>
                </c:pt>
              </c:numCache>
            </c:numRef>
          </c:val>
          <c:extLst xmlns:c16r2="http://schemas.microsoft.com/office/drawing/2015/06/chart">
            <c:ext xmlns:c16="http://schemas.microsoft.com/office/drawing/2014/chart" uri="{C3380CC4-5D6E-409C-BE32-E72D297353CC}">
              <c16:uniqueId val="{00000000-7372-44F8-92C2-CD7E617AD4EF}"/>
            </c:ext>
          </c:extLst>
        </c:ser>
        <c:ser>
          <c:idx val="1"/>
          <c:order val="1"/>
          <c:tx>
            <c:strRef>
              <c:f>Sheet1!$J$10</c:f>
              <c:strCache>
                <c:ptCount val="1"/>
                <c:pt idx="0">
                  <c:v>Live on rent</c:v>
                </c:pt>
              </c:strCache>
            </c:strRef>
          </c:tx>
          <c:spPr>
            <a:solidFill>
              <a:srgbClr val="ED7D31"/>
            </a:solidFill>
            <a:ln w="25374">
              <a:noFill/>
            </a:ln>
          </c:spPr>
          <c:invertIfNegative val="0"/>
          <c:dLbls>
            <c:dLbl>
              <c:idx val="2"/>
              <c:layout>
                <c:manualLayout>
                  <c:x val="1.700060716454159E-2"/>
                  <c:y val="0"/>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7372-44F8-92C2-CD7E617AD4EF}"/>
                </c:ext>
              </c:extLst>
            </c:dLbl>
            <c:spPr>
              <a:noFill/>
              <a:ln w="25374">
                <a:noFill/>
              </a:ln>
            </c:spPr>
            <c:txPr>
              <a:bodyPr rot="0" spcFirstLastPara="1" vertOverflow="ellipsis" vert="horz" wrap="square" anchor="ctr" anchorCtr="1"/>
              <a:lstStyle/>
              <a:p>
                <a:pPr>
                  <a:defRPr sz="1099"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Sheet1!$K$6:$O$8</c:f>
              <c:strCache>
                <c:ptCount val="5"/>
                <c:pt idx="1">
                  <c:v>NCC</c:v>
                </c:pt>
                <c:pt idx="2">
                  <c:v>Union Parishad</c:v>
                </c:pt>
                <c:pt idx="4">
                  <c:v>Total</c:v>
                </c:pt>
              </c:strCache>
            </c:strRef>
          </c:cat>
          <c:val>
            <c:numRef>
              <c:f>Sheet1!$K$10:$O$10</c:f>
              <c:numCache>
                <c:formatCode>General</c:formatCode>
                <c:ptCount val="5"/>
                <c:pt idx="1">
                  <c:v>44.6</c:v>
                </c:pt>
                <c:pt idx="2">
                  <c:v>49.7</c:v>
                </c:pt>
                <c:pt idx="4">
                  <c:v>47.1</c:v>
                </c:pt>
              </c:numCache>
            </c:numRef>
          </c:val>
          <c:extLst xmlns:c16r2="http://schemas.microsoft.com/office/drawing/2015/06/chart">
            <c:ext xmlns:c16="http://schemas.microsoft.com/office/drawing/2014/chart" uri="{C3380CC4-5D6E-409C-BE32-E72D297353CC}">
              <c16:uniqueId val="{00000002-7372-44F8-92C2-CD7E617AD4EF}"/>
            </c:ext>
          </c:extLst>
        </c:ser>
        <c:ser>
          <c:idx val="2"/>
          <c:order val="2"/>
          <c:tx>
            <c:strRef>
              <c:f>Sheet1!$J$11</c:f>
              <c:strCache>
                <c:ptCount val="1"/>
                <c:pt idx="0">
                  <c:v>House built on Govt. land</c:v>
                </c:pt>
              </c:strCache>
            </c:strRef>
          </c:tx>
          <c:spPr>
            <a:solidFill>
              <a:srgbClr val="A5A5A5"/>
            </a:solidFill>
            <a:ln w="25374">
              <a:noFill/>
            </a:ln>
          </c:spPr>
          <c:invertIfNegative val="0"/>
          <c:dLbls>
            <c:spPr>
              <a:noFill/>
              <a:ln w="25374">
                <a:noFill/>
              </a:ln>
            </c:spPr>
            <c:txPr>
              <a:bodyPr rot="0" spcFirstLastPara="1" vertOverflow="ellipsis" vert="horz" wrap="square" anchor="ctr" anchorCtr="1"/>
              <a:lstStyle/>
              <a:p>
                <a:pPr>
                  <a:defRPr sz="1099"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Sheet1!$K$6:$O$8</c:f>
              <c:strCache>
                <c:ptCount val="5"/>
                <c:pt idx="1">
                  <c:v>NCC</c:v>
                </c:pt>
                <c:pt idx="2">
                  <c:v>Union Parishad</c:v>
                </c:pt>
                <c:pt idx="4">
                  <c:v>Total</c:v>
                </c:pt>
              </c:strCache>
            </c:strRef>
          </c:cat>
          <c:val>
            <c:numRef>
              <c:f>Sheet1!$K$11:$O$11</c:f>
              <c:numCache>
                <c:formatCode>General</c:formatCode>
                <c:ptCount val="5"/>
                <c:pt idx="1">
                  <c:v>23.8</c:v>
                </c:pt>
                <c:pt idx="4">
                  <c:v>12</c:v>
                </c:pt>
              </c:numCache>
            </c:numRef>
          </c:val>
          <c:extLst xmlns:c16r2="http://schemas.microsoft.com/office/drawing/2015/06/chart">
            <c:ext xmlns:c16="http://schemas.microsoft.com/office/drawing/2014/chart" uri="{C3380CC4-5D6E-409C-BE32-E72D297353CC}">
              <c16:uniqueId val="{00000003-7372-44F8-92C2-CD7E617AD4EF}"/>
            </c:ext>
          </c:extLst>
        </c:ser>
        <c:dLbls>
          <c:showLegendKey val="0"/>
          <c:showVal val="0"/>
          <c:showCatName val="0"/>
          <c:showSerName val="0"/>
          <c:showPercent val="0"/>
          <c:showBubbleSize val="0"/>
        </c:dLbls>
        <c:gapWidth val="219"/>
        <c:overlap val="-27"/>
        <c:axId val="320989440"/>
        <c:axId val="331092352"/>
      </c:barChart>
      <c:catAx>
        <c:axId val="320989440"/>
        <c:scaling>
          <c:orientation val="minMax"/>
        </c:scaling>
        <c:delete val="0"/>
        <c:axPos val="b"/>
        <c:title>
          <c:tx>
            <c:rich>
              <a:bodyPr/>
              <a:lstStyle/>
              <a:p>
                <a:pPr>
                  <a:defRPr sz="1099" b="1" i="0" u="none" strike="noStrike" baseline="0">
                    <a:solidFill>
                      <a:srgbClr val="333333"/>
                    </a:solidFill>
                    <a:latin typeface="Times New Roman"/>
                    <a:ea typeface="Times New Roman"/>
                    <a:cs typeface="Times New Roman"/>
                  </a:defRPr>
                </a:pPr>
                <a:r>
                  <a:rPr lang="en-US"/>
                  <a:t>Tenancy</a:t>
                </a:r>
              </a:p>
            </c:rich>
          </c:tx>
          <c:overlay val="0"/>
          <c:spPr>
            <a:noFill/>
            <a:ln w="25374">
              <a:noFill/>
            </a:ln>
          </c:spPr>
        </c:title>
        <c:numFmt formatCode="General" sourceLinked="1"/>
        <c:majorTickMark val="none"/>
        <c:minorTickMark val="none"/>
        <c:tickLblPos val="nextTo"/>
        <c:spPr>
          <a:noFill/>
          <a:ln w="9515" cap="flat" cmpd="sng" algn="ctr">
            <a:solidFill>
              <a:schemeClr val="tx1">
                <a:lumMod val="15000"/>
                <a:lumOff val="85000"/>
              </a:schemeClr>
            </a:solidFill>
            <a:round/>
          </a:ln>
          <a:effectLst/>
        </c:spPr>
        <c:txPr>
          <a:bodyPr rot="-60000000" spcFirstLastPara="1" vertOverflow="ellipsis" vert="horz" wrap="square" anchor="ctr" anchorCtr="1"/>
          <a:lstStyle/>
          <a:p>
            <a:pPr>
              <a:defRPr sz="1099"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331092352"/>
        <c:crosses val="autoZero"/>
        <c:auto val="1"/>
        <c:lblAlgn val="ctr"/>
        <c:lblOffset val="100"/>
        <c:noMultiLvlLbl val="0"/>
      </c:catAx>
      <c:valAx>
        <c:axId val="331092352"/>
        <c:scaling>
          <c:orientation val="minMax"/>
        </c:scaling>
        <c:delete val="1"/>
        <c:axPos val="l"/>
        <c:title>
          <c:tx>
            <c:rich>
              <a:bodyPr/>
              <a:lstStyle/>
              <a:p>
                <a:pPr>
                  <a:defRPr sz="1099" b="1" i="0" u="none" strike="noStrike" baseline="0">
                    <a:solidFill>
                      <a:srgbClr val="333333"/>
                    </a:solidFill>
                    <a:latin typeface="Times New Roman"/>
                    <a:ea typeface="Times New Roman"/>
                    <a:cs typeface="Times New Roman"/>
                  </a:defRPr>
                </a:pPr>
                <a:r>
                  <a:rPr lang="en-US"/>
                  <a:t>Percentage</a:t>
                </a:r>
              </a:p>
            </c:rich>
          </c:tx>
          <c:overlay val="0"/>
          <c:spPr>
            <a:noFill/>
            <a:ln w="25374">
              <a:noFill/>
            </a:ln>
          </c:spPr>
        </c:title>
        <c:numFmt formatCode="General" sourceLinked="1"/>
        <c:majorTickMark val="out"/>
        <c:minorTickMark val="none"/>
        <c:tickLblPos val="nextTo"/>
        <c:crossAx val="320989440"/>
        <c:crosses val="autoZero"/>
        <c:crossBetween val="between"/>
      </c:valAx>
      <c:spPr>
        <a:noFill/>
        <a:ln w="25374">
          <a:noFill/>
        </a:ln>
      </c:spPr>
    </c:plotArea>
    <c:legend>
      <c:legendPos val="b"/>
      <c:overlay val="0"/>
      <c:spPr>
        <a:noFill/>
        <a:ln w="25374">
          <a:noFill/>
        </a:ln>
      </c:spPr>
      <c:txPr>
        <a:bodyPr rot="0" spcFirstLastPara="1" vertOverflow="ellipsis" vert="horz" wrap="square" anchor="ctr" anchorCtr="1"/>
        <a:lstStyle/>
        <a:p>
          <a:pPr>
            <a:defRPr sz="1099"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15" cap="flat" cmpd="sng" algn="ctr">
      <a:solidFill>
        <a:schemeClr val="tx1">
          <a:lumMod val="15000"/>
          <a:lumOff val="85000"/>
        </a:schemeClr>
      </a:solidFill>
      <a:round/>
    </a:ln>
    <a:effectLst/>
  </c:spPr>
  <c:txPr>
    <a:bodyPr/>
    <a:lstStyle/>
    <a:p>
      <a:pPr>
        <a:defRPr sz="1099">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598"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598"/>
              <a:t>Type of Houses of the Area</a:t>
            </a:r>
          </a:p>
        </c:rich>
      </c:tx>
      <c:overlay val="0"/>
      <c:spPr>
        <a:noFill/>
        <a:ln w="25362">
          <a:noFill/>
        </a:ln>
      </c:spPr>
    </c:title>
    <c:autoTitleDeleted val="0"/>
    <c:plotArea>
      <c:layout/>
      <c:barChart>
        <c:barDir val="bar"/>
        <c:grouping val="clustered"/>
        <c:varyColors val="0"/>
        <c:ser>
          <c:idx val="1"/>
          <c:order val="0"/>
          <c:spPr>
            <a:solidFill>
              <a:srgbClr val="ED7D31"/>
            </a:solidFill>
            <a:ln w="25362">
              <a:noFill/>
            </a:ln>
          </c:spPr>
          <c:invertIfNegative val="0"/>
          <c:dLbls>
            <c:spPr>
              <a:noFill/>
              <a:ln w="25362">
                <a:noFill/>
              </a:ln>
            </c:spPr>
            <c:txPr>
              <a:bodyPr rot="0" spcFirstLastPara="1" vertOverflow="ellipsis" vert="horz" wrap="square" anchor="ctr" anchorCtr="1"/>
              <a:lstStyle/>
              <a:p>
                <a:pPr>
                  <a:defRPr sz="1098"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Sheet1!$A$5:$B$11</c:f>
              <c:strCache>
                <c:ptCount val="6"/>
                <c:pt idx="1">
                  <c:v>Brick and cement (all)</c:v>
                </c:pt>
                <c:pt idx="2">
                  <c:v>Brick and cement (floor/partial)</c:v>
                </c:pt>
                <c:pt idx="3">
                  <c:v>Bamboo/Tin/ Earthen houses' well built</c:v>
                </c:pt>
                <c:pt idx="4">
                  <c:v>Bamboo/Tin/ Earthen houses' weakly built</c:v>
                </c:pt>
                <c:pt idx="5">
                  <c:v>Shanty/ Jhupri</c:v>
                </c:pt>
              </c:strCache>
            </c:strRef>
          </c:cat>
          <c:val>
            <c:numRef>
              <c:f>Sheet1!$D$5:$D$11</c:f>
              <c:numCache>
                <c:formatCode>General</c:formatCode>
                <c:ptCount val="7"/>
                <c:pt idx="1">
                  <c:v>45.3</c:v>
                </c:pt>
                <c:pt idx="2">
                  <c:v>38.5</c:v>
                </c:pt>
                <c:pt idx="3">
                  <c:v>10.9</c:v>
                </c:pt>
                <c:pt idx="4">
                  <c:v>4.2</c:v>
                </c:pt>
                <c:pt idx="5">
                  <c:v>1</c:v>
                </c:pt>
              </c:numCache>
            </c:numRef>
          </c:val>
          <c:extLst xmlns:c16r2="http://schemas.microsoft.com/office/drawing/2015/06/chart">
            <c:ext xmlns:c16="http://schemas.microsoft.com/office/drawing/2014/chart" uri="{C3380CC4-5D6E-409C-BE32-E72D297353CC}">
              <c16:uniqueId val="{00000000-C23D-456E-9641-9E8856B6DDAE}"/>
            </c:ext>
          </c:extLst>
        </c:ser>
        <c:dLbls>
          <c:showLegendKey val="0"/>
          <c:showVal val="0"/>
          <c:showCatName val="0"/>
          <c:showSerName val="0"/>
          <c:showPercent val="0"/>
          <c:showBubbleSize val="0"/>
        </c:dLbls>
        <c:gapWidth val="182"/>
        <c:axId val="331294208"/>
        <c:axId val="331296128"/>
      </c:barChart>
      <c:catAx>
        <c:axId val="331294208"/>
        <c:scaling>
          <c:orientation val="minMax"/>
        </c:scaling>
        <c:delete val="0"/>
        <c:axPos val="l"/>
        <c:title>
          <c:tx>
            <c:rich>
              <a:bodyPr/>
              <a:lstStyle/>
              <a:p>
                <a:pPr>
                  <a:defRPr sz="1098" b="1" i="0" u="none" strike="noStrike" baseline="0">
                    <a:solidFill>
                      <a:srgbClr val="333333"/>
                    </a:solidFill>
                    <a:latin typeface="Times New Roman"/>
                    <a:ea typeface="Times New Roman"/>
                    <a:cs typeface="Times New Roman"/>
                  </a:defRPr>
                </a:pPr>
                <a:r>
                  <a:rPr lang="en-US"/>
                  <a:t>Types</a:t>
                </a:r>
              </a:p>
            </c:rich>
          </c:tx>
          <c:overlay val="0"/>
          <c:spPr>
            <a:noFill/>
            <a:ln w="25362">
              <a:noFill/>
            </a:ln>
          </c:spPr>
        </c:title>
        <c:numFmt formatCode="General" sourceLinked="1"/>
        <c:majorTickMark val="none"/>
        <c:minorTickMark val="none"/>
        <c:tickLblPos val="nextTo"/>
        <c:spPr>
          <a:noFill/>
          <a:ln w="9511" cap="flat" cmpd="sng" algn="ctr">
            <a:solidFill>
              <a:schemeClr val="tx1">
                <a:lumMod val="15000"/>
                <a:lumOff val="85000"/>
              </a:schemeClr>
            </a:solidFill>
            <a:round/>
          </a:ln>
          <a:effectLst/>
        </c:spPr>
        <c:txPr>
          <a:bodyPr rot="-60000000" spcFirstLastPara="1" vertOverflow="ellipsis" vert="horz" wrap="square" anchor="ctr" anchorCtr="1"/>
          <a:lstStyle/>
          <a:p>
            <a:pPr>
              <a:defRPr sz="1098"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331296128"/>
        <c:crosses val="autoZero"/>
        <c:auto val="1"/>
        <c:lblAlgn val="ctr"/>
        <c:lblOffset val="100"/>
        <c:noMultiLvlLbl val="0"/>
      </c:catAx>
      <c:valAx>
        <c:axId val="331296128"/>
        <c:scaling>
          <c:orientation val="minMax"/>
        </c:scaling>
        <c:delete val="1"/>
        <c:axPos val="b"/>
        <c:title>
          <c:tx>
            <c:rich>
              <a:bodyPr/>
              <a:lstStyle/>
              <a:p>
                <a:pPr>
                  <a:defRPr sz="1098" b="1" i="0" u="none" strike="noStrike" baseline="0">
                    <a:solidFill>
                      <a:srgbClr val="333333"/>
                    </a:solidFill>
                    <a:latin typeface="Times New Roman"/>
                    <a:ea typeface="Times New Roman"/>
                    <a:cs typeface="Times New Roman"/>
                  </a:defRPr>
                </a:pPr>
                <a:r>
                  <a:rPr lang="en-US"/>
                  <a:t>Percentage</a:t>
                </a:r>
              </a:p>
            </c:rich>
          </c:tx>
          <c:overlay val="0"/>
          <c:spPr>
            <a:noFill/>
            <a:ln w="25362">
              <a:noFill/>
            </a:ln>
          </c:spPr>
        </c:title>
        <c:numFmt formatCode="General" sourceLinked="1"/>
        <c:majorTickMark val="out"/>
        <c:minorTickMark val="none"/>
        <c:tickLblPos val="nextTo"/>
        <c:crossAx val="331294208"/>
        <c:crosses val="autoZero"/>
        <c:crossBetween val="between"/>
      </c:valAx>
      <c:spPr>
        <a:noFill/>
        <a:ln w="25362">
          <a:noFill/>
        </a:ln>
      </c:spPr>
    </c:plotArea>
    <c:plotVisOnly val="1"/>
    <c:dispBlanksAs val="gap"/>
    <c:showDLblsOverMax val="0"/>
  </c:chart>
  <c:spPr>
    <a:solidFill>
      <a:schemeClr val="bg1"/>
    </a:solidFill>
    <a:ln w="9511" cap="flat" cmpd="sng" algn="ctr">
      <a:solidFill>
        <a:schemeClr val="tx1">
          <a:lumMod val="15000"/>
          <a:lumOff val="85000"/>
        </a:schemeClr>
      </a:solidFill>
      <a:round/>
    </a:ln>
    <a:effectLst/>
  </c:spPr>
  <c:txPr>
    <a:bodyPr/>
    <a:lstStyle/>
    <a:p>
      <a:pPr>
        <a:defRPr sz="1098">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598"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598" b="0"/>
              <a:t>Monthly Income of the Households </a:t>
            </a:r>
          </a:p>
        </c:rich>
      </c:tx>
      <c:layout>
        <c:manualLayout>
          <c:xMode val="edge"/>
          <c:yMode val="edge"/>
          <c:x val="0.25892079915131438"/>
          <c:y val="2.1505098747902412E-3"/>
        </c:manualLayout>
      </c:layout>
      <c:overlay val="0"/>
      <c:spPr>
        <a:noFill/>
        <a:ln>
          <a:noFill/>
        </a:ln>
        <a:effectLst/>
      </c:sp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49"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Sheet1!$J$10:$K$16</c:f>
              <c:strCache>
                <c:ptCount val="6"/>
                <c:pt idx="1">
                  <c:v>Upto Tk.10000</c:v>
                </c:pt>
                <c:pt idx="2">
                  <c:v>Tk.10001-15000</c:v>
                </c:pt>
                <c:pt idx="3">
                  <c:v>Tk.15001-20000</c:v>
                </c:pt>
                <c:pt idx="4">
                  <c:v>Tk.20001-25000</c:v>
                </c:pt>
                <c:pt idx="5">
                  <c:v>Tk.25000+</c:v>
                </c:pt>
              </c:strCache>
            </c:strRef>
          </c:cat>
          <c:val>
            <c:numRef>
              <c:f>Sheet1!$L$10:$L$16</c:f>
            </c:numRef>
          </c:val>
          <c:extLst xmlns:c16r2="http://schemas.microsoft.com/office/drawing/2015/06/chart">
            <c:ext xmlns:c16="http://schemas.microsoft.com/office/drawing/2014/chart" uri="{C3380CC4-5D6E-409C-BE32-E72D297353CC}">
              <c16:uniqueId val="{00000000-ACFA-4B96-A773-ABFFBB651486}"/>
            </c:ext>
          </c:extLst>
        </c:ser>
        <c:ser>
          <c:idx val="1"/>
          <c:order val="1"/>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1049"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Sheet1!$J$10:$K$16</c:f>
              <c:strCache>
                <c:ptCount val="6"/>
                <c:pt idx="1">
                  <c:v>Upto Tk.10000</c:v>
                </c:pt>
                <c:pt idx="2">
                  <c:v>Tk.10001-15000</c:v>
                </c:pt>
                <c:pt idx="3">
                  <c:v>Tk.15001-20000</c:v>
                </c:pt>
                <c:pt idx="4">
                  <c:v>Tk.20001-25000</c:v>
                </c:pt>
                <c:pt idx="5">
                  <c:v>Tk.25000+</c:v>
                </c:pt>
              </c:strCache>
            </c:strRef>
          </c:cat>
          <c:val>
            <c:numRef>
              <c:f>Sheet1!$M$10:$M$16</c:f>
              <c:numCache>
                <c:formatCode>General</c:formatCode>
                <c:ptCount val="7"/>
                <c:pt idx="1">
                  <c:v>13.5</c:v>
                </c:pt>
                <c:pt idx="2">
                  <c:v>28.4</c:v>
                </c:pt>
                <c:pt idx="3">
                  <c:v>22.7</c:v>
                </c:pt>
                <c:pt idx="4">
                  <c:v>10.9</c:v>
                </c:pt>
                <c:pt idx="5">
                  <c:v>24.5</c:v>
                </c:pt>
              </c:numCache>
            </c:numRef>
          </c:val>
          <c:extLst xmlns:c16r2="http://schemas.microsoft.com/office/drawing/2015/06/chart">
            <c:ext xmlns:c16="http://schemas.microsoft.com/office/drawing/2014/chart" uri="{C3380CC4-5D6E-409C-BE32-E72D297353CC}">
              <c16:uniqueId val="{00000001-ACFA-4B96-A773-ABFFBB651486}"/>
            </c:ext>
          </c:extLst>
        </c:ser>
        <c:dLbls>
          <c:showLegendKey val="0"/>
          <c:showVal val="0"/>
          <c:showCatName val="0"/>
          <c:showSerName val="0"/>
          <c:showPercent val="0"/>
          <c:showBubbleSize val="0"/>
        </c:dLbls>
        <c:gapWidth val="219"/>
        <c:overlap val="-27"/>
        <c:axId val="331335552"/>
        <c:axId val="331341824"/>
      </c:barChart>
      <c:dateAx>
        <c:axId val="331335552"/>
        <c:scaling>
          <c:orientation val="minMax"/>
        </c:scaling>
        <c:delete val="0"/>
        <c:axPos val="b"/>
        <c:title>
          <c:tx>
            <c:rich>
              <a:bodyPr/>
              <a:lstStyle/>
              <a:p>
                <a:pPr>
                  <a:defRPr sz="1099" b="1" i="0" u="none" strike="noStrike" baseline="0">
                    <a:solidFill>
                      <a:srgbClr val="333333"/>
                    </a:solidFill>
                    <a:latin typeface="Times New Roman"/>
                    <a:ea typeface="Times New Roman"/>
                    <a:cs typeface="Times New Roman"/>
                  </a:defRPr>
                </a:pPr>
                <a:r>
                  <a:rPr lang="en-US"/>
                  <a:t>Income </a:t>
                </a:r>
              </a:p>
            </c:rich>
          </c:tx>
          <c:overlay val="0"/>
          <c:spPr>
            <a:noFill/>
            <a:ln>
              <a:noFill/>
            </a:ln>
            <a:effectLst/>
          </c:spPr>
        </c:title>
        <c:numFmt formatCode="General" sourceLinked="0"/>
        <c:majorTickMark val="none"/>
        <c:minorTickMark val="none"/>
        <c:tickLblPos val="nextTo"/>
        <c:spPr>
          <a:noFill/>
          <a:ln w="9513" cap="flat" cmpd="sng" algn="ctr">
            <a:solidFill>
              <a:schemeClr val="tx1">
                <a:lumMod val="15000"/>
                <a:lumOff val="85000"/>
              </a:schemeClr>
            </a:solidFill>
            <a:round/>
          </a:ln>
          <a:effectLst/>
        </c:spPr>
        <c:txPr>
          <a:bodyPr rot="-60000000" spcFirstLastPara="1" vertOverflow="ellipsis" vert="horz" wrap="square" anchor="ctr" anchorCtr="1"/>
          <a:lstStyle/>
          <a:p>
            <a:pPr>
              <a:defRPr sz="1049"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331341824"/>
        <c:crosses val="autoZero"/>
        <c:auto val="0"/>
        <c:lblOffset val="100"/>
        <c:baseTimeUnit val="days"/>
      </c:dateAx>
      <c:valAx>
        <c:axId val="331341824"/>
        <c:scaling>
          <c:orientation val="minMax"/>
        </c:scaling>
        <c:delete val="1"/>
        <c:axPos val="l"/>
        <c:title>
          <c:tx>
            <c:rich>
              <a:bodyPr/>
              <a:lstStyle/>
              <a:p>
                <a:pPr>
                  <a:defRPr sz="1049" b="1" i="0" u="none" strike="noStrike" baseline="0">
                    <a:solidFill>
                      <a:srgbClr val="333333"/>
                    </a:solidFill>
                    <a:latin typeface="Times New Roman"/>
                    <a:ea typeface="Times New Roman"/>
                    <a:cs typeface="Times New Roman"/>
                  </a:defRPr>
                </a:pPr>
                <a:r>
                  <a:rPr lang="en-US"/>
                  <a:t>Percentage</a:t>
                </a:r>
              </a:p>
            </c:rich>
          </c:tx>
          <c:overlay val="0"/>
          <c:spPr>
            <a:noFill/>
            <a:ln>
              <a:noFill/>
            </a:ln>
            <a:effectLst/>
          </c:spPr>
        </c:title>
        <c:numFmt formatCode="General" sourceLinked="1"/>
        <c:majorTickMark val="out"/>
        <c:minorTickMark val="none"/>
        <c:tickLblPos val="nextTo"/>
        <c:crossAx val="331335552"/>
        <c:crosses val="autoZero"/>
        <c:crossBetween val="between"/>
      </c:valAx>
      <c:spPr>
        <a:noFill/>
        <a:ln w="25369">
          <a:noFill/>
        </a:ln>
      </c:spPr>
    </c:plotArea>
    <c:plotVisOnly val="1"/>
    <c:dispBlanksAs val="gap"/>
    <c:showDLblsOverMax val="0"/>
  </c:chart>
  <c:spPr>
    <a:solidFill>
      <a:schemeClr val="bg1"/>
    </a:solidFill>
    <a:ln w="9513" cap="flat" cmpd="sng" algn="ctr">
      <a:solidFill>
        <a:schemeClr val="tx1">
          <a:lumMod val="15000"/>
          <a:lumOff val="85000"/>
        </a:schemeClr>
      </a:solidFill>
      <a:round/>
    </a:ln>
    <a:effectLst/>
  </c:spPr>
  <c:txPr>
    <a:bodyPr/>
    <a:lstStyle/>
    <a:p>
      <a:pPr>
        <a:defRPr sz="1049">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18"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597"/>
              <a:t>Duration of Staying in the Present Residence</a:t>
            </a:r>
          </a:p>
        </c:rich>
      </c:tx>
      <c:layout>
        <c:manualLayout>
          <c:xMode val="edge"/>
          <c:yMode val="edge"/>
          <c:x val="0.1596845354330709"/>
          <c:y val="2.7330740283970922E-2"/>
        </c:manualLayout>
      </c:layout>
      <c:overlay val="0"/>
      <c:spPr>
        <a:noFill/>
        <a:ln w="25360">
          <a:noFill/>
        </a:ln>
      </c:spPr>
    </c:title>
    <c:autoTitleDeleted val="0"/>
    <c:plotArea>
      <c:layout/>
      <c:barChart>
        <c:barDir val="col"/>
        <c:grouping val="clustered"/>
        <c:varyColors val="0"/>
        <c:ser>
          <c:idx val="1"/>
          <c:order val="0"/>
          <c:spPr>
            <a:solidFill>
              <a:srgbClr val="ED7D31"/>
            </a:solidFill>
            <a:ln w="25360">
              <a:noFill/>
            </a:ln>
          </c:spPr>
          <c:invertIfNegative val="0"/>
          <c:dLbls>
            <c:spPr>
              <a:noFill/>
              <a:ln w="25360">
                <a:noFill/>
              </a:ln>
            </c:spPr>
            <c:txPr>
              <a:bodyPr rot="0" spcFirstLastPara="1" vertOverflow="ellipsis" vert="horz" wrap="square" anchor="ctr" anchorCtr="1"/>
              <a:lstStyle/>
              <a:p>
                <a:pPr>
                  <a:defRPr sz="1098"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Sheet1!$O$4:$P$13</c:f>
              <c:strCache>
                <c:ptCount val="8"/>
                <c:pt idx="2">
                  <c:v>Upto 60 months</c:v>
                </c:pt>
                <c:pt idx="3">
                  <c:v>61-120 months</c:v>
                </c:pt>
                <c:pt idx="4">
                  <c:v>121-180 months</c:v>
                </c:pt>
                <c:pt idx="5">
                  <c:v>181-300 months</c:v>
                </c:pt>
                <c:pt idx="6">
                  <c:v>300+ months</c:v>
                </c:pt>
                <c:pt idx="7">
                  <c:v>Since birth</c:v>
                </c:pt>
              </c:strCache>
            </c:strRef>
          </c:cat>
          <c:val>
            <c:numRef>
              <c:f>Sheet1!$R$4:$R$13</c:f>
              <c:numCache>
                <c:formatCode>General</c:formatCode>
                <c:ptCount val="10"/>
                <c:pt idx="2">
                  <c:v>4.4000000000000004</c:v>
                </c:pt>
                <c:pt idx="3">
                  <c:v>15.1</c:v>
                </c:pt>
                <c:pt idx="4">
                  <c:v>5.7</c:v>
                </c:pt>
                <c:pt idx="5">
                  <c:v>13</c:v>
                </c:pt>
                <c:pt idx="6">
                  <c:v>6.3</c:v>
                </c:pt>
                <c:pt idx="7">
                  <c:v>55.5</c:v>
                </c:pt>
              </c:numCache>
            </c:numRef>
          </c:val>
          <c:extLst xmlns:c16r2="http://schemas.microsoft.com/office/drawing/2015/06/chart">
            <c:ext xmlns:c16="http://schemas.microsoft.com/office/drawing/2014/chart" uri="{C3380CC4-5D6E-409C-BE32-E72D297353CC}">
              <c16:uniqueId val="{00000000-5607-42FD-814D-F6CA39CE4563}"/>
            </c:ext>
          </c:extLst>
        </c:ser>
        <c:dLbls>
          <c:showLegendKey val="0"/>
          <c:showVal val="0"/>
          <c:showCatName val="0"/>
          <c:showSerName val="0"/>
          <c:showPercent val="0"/>
          <c:showBubbleSize val="0"/>
        </c:dLbls>
        <c:gapWidth val="219"/>
        <c:overlap val="-27"/>
        <c:axId val="331022720"/>
        <c:axId val="331024640"/>
      </c:barChart>
      <c:catAx>
        <c:axId val="331022720"/>
        <c:scaling>
          <c:orientation val="minMax"/>
        </c:scaling>
        <c:delete val="0"/>
        <c:axPos val="b"/>
        <c:title>
          <c:tx>
            <c:rich>
              <a:bodyPr/>
              <a:lstStyle/>
              <a:p>
                <a:pPr>
                  <a:defRPr sz="1098" b="1" i="0" u="none" strike="noStrike" baseline="0">
                    <a:solidFill>
                      <a:srgbClr val="333333"/>
                    </a:solidFill>
                    <a:latin typeface="Times New Roman"/>
                    <a:ea typeface="Times New Roman"/>
                    <a:cs typeface="Times New Roman"/>
                  </a:defRPr>
                </a:pPr>
                <a:r>
                  <a:rPr lang="en-US"/>
                  <a:t>Time </a:t>
                </a:r>
              </a:p>
            </c:rich>
          </c:tx>
          <c:overlay val="0"/>
          <c:spPr>
            <a:noFill/>
            <a:ln w="25360">
              <a:noFill/>
            </a:ln>
          </c:spPr>
        </c:title>
        <c:numFmt formatCode="General" sourceLinked="1"/>
        <c:majorTickMark val="none"/>
        <c:minorTickMark val="none"/>
        <c:tickLblPos val="nextTo"/>
        <c:spPr>
          <a:noFill/>
          <a:ln w="9510" cap="flat" cmpd="sng" algn="ctr">
            <a:solidFill>
              <a:schemeClr val="tx1">
                <a:lumMod val="15000"/>
                <a:lumOff val="85000"/>
              </a:schemeClr>
            </a:solidFill>
            <a:round/>
          </a:ln>
          <a:effectLst/>
        </c:spPr>
        <c:txPr>
          <a:bodyPr rot="-60000000" spcFirstLastPara="1" vertOverflow="ellipsis" vert="horz" wrap="square" anchor="ctr" anchorCtr="1"/>
          <a:lstStyle/>
          <a:p>
            <a:pPr>
              <a:defRPr sz="1098"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331024640"/>
        <c:crosses val="autoZero"/>
        <c:auto val="1"/>
        <c:lblAlgn val="ctr"/>
        <c:lblOffset val="100"/>
        <c:noMultiLvlLbl val="0"/>
      </c:catAx>
      <c:valAx>
        <c:axId val="331024640"/>
        <c:scaling>
          <c:orientation val="minMax"/>
        </c:scaling>
        <c:delete val="1"/>
        <c:axPos val="l"/>
        <c:title>
          <c:tx>
            <c:rich>
              <a:bodyPr/>
              <a:lstStyle/>
              <a:p>
                <a:pPr>
                  <a:defRPr sz="1098" b="1" i="0" u="none" strike="noStrike" baseline="0">
                    <a:solidFill>
                      <a:srgbClr val="333333"/>
                    </a:solidFill>
                    <a:latin typeface="Times New Roman"/>
                    <a:ea typeface="Times New Roman"/>
                    <a:cs typeface="Times New Roman"/>
                  </a:defRPr>
                </a:pPr>
                <a:r>
                  <a:rPr lang="en-US"/>
                  <a:t>Percentage</a:t>
                </a:r>
              </a:p>
            </c:rich>
          </c:tx>
          <c:overlay val="0"/>
          <c:spPr>
            <a:noFill/>
            <a:ln w="25360">
              <a:noFill/>
            </a:ln>
          </c:spPr>
        </c:title>
        <c:numFmt formatCode="General" sourceLinked="1"/>
        <c:majorTickMark val="out"/>
        <c:minorTickMark val="none"/>
        <c:tickLblPos val="nextTo"/>
        <c:crossAx val="331022720"/>
        <c:crosses val="autoZero"/>
        <c:crossBetween val="between"/>
      </c:valAx>
      <c:spPr>
        <a:noFill/>
        <a:ln w="25360">
          <a:noFill/>
        </a:ln>
      </c:spPr>
    </c:plotArea>
    <c:plotVisOnly val="1"/>
    <c:dispBlanksAs val="gap"/>
    <c:showDLblsOverMax val="0"/>
  </c:chart>
  <c:spPr>
    <a:solidFill>
      <a:schemeClr val="bg1"/>
    </a:solidFill>
    <a:ln w="9510" cap="flat" cmpd="sng" algn="ctr">
      <a:solidFill>
        <a:schemeClr val="tx1">
          <a:lumMod val="15000"/>
          <a:lumOff val="85000"/>
        </a:schemeClr>
      </a:solidFill>
      <a:round/>
    </a:ln>
    <a:effectLst/>
  </c:spPr>
  <c:txPr>
    <a:bodyPr/>
    <a:lstStyle/>
    <a:p>
      <a:pPr>
        <a:defRPr sz="1098">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598"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598"/>
              <a:t>Household Migration to</a:t>
            </a:r>
            <a:r>
              <a:rPr lang="en-US" sz="1598" baseline="0"/>
              <a:t> the</a:t>
            </a:r>
            <a:r>
              <a:rPr lang="en-US" sz="1598"/>
              <a:t> Area </a:t>
            </a:r>
          </a:p>
        </c:rich>
      </c:tx>
      <c:layout>
        <c:manualLayout>
          <c:xMode val="edge"/>
          <c:yMode val="edge"/>
          <c:x val="0.27356091945135336"/>
          <c:y val="2.7777847769029543E-2"/>
        </c:manualLayout>
      </c:layout>
      <c:overlay val="0"/>
      <c:spPr>
        <a:noFill/>
        <a:ln w="25367">
          <a:noFill/>
        </a:ln>
      </c:spPr>
    </c:title>
    <c:autoTitleDeleted val="0"/>
    <c:plotArea>
      <c:layout>
        <c:manualLayout>
          <c:layoutTarget val="inner"/>
          <c:xMode val="edge"/>
          <c:yMode val="edge"/>
          <c:x val="4.4698610625890534E-2"/>
          <c:y val="0.27861111111111114"/>
          <c:w val="0.914345757974798"/>
          <c:h val="0.50881306503353751"/>
        </c:manualLayout>
      </c:layout>
      <c:barChart>
        <c:barDir val="col"/>
        <c:grouping val="clustered"/>
        <c:varyColors val="0"/>
        <c:ser>
          <c:idx val="0"/>
          <c:order val="0"/>
          <c:tx>
            <c:strRef>
              <c:f>Sheet1!$F$7:$G$7</c:f>
              <c:strCache>
                <c:ptCount val="1"/>
                <c:pt idx="0">
                  <c:v>Yes</c:v>
                </c:pt>
              </c:strCache>
            </c:strRef>
          </c:tx>
          <c:spPr>
            <a:solidFill>
              <a:srgbClr val="5B9BD5"/>
            </a:solidFill>
            <a:ln w="25367">
              <a:noFill/>
            </a:ln>
          </c:spPr>
          <c:invertIfNegative val="0"/>
          <c:dLbls>
            <c:spPr>
              <a:noFill/>
              <a:ln w="25367">
                <a:noFill/>
              </a:ln>
            </c:spPr>
            <c:txPr>
              <a:bodyPr rot="0" spcFirstLastPara="1" vertOverflow="ellipsis" vert="horz" wrap="square" anchor="ctr" anchorCtr="1"/>
              <a:lstStyle/>
              <a:p>
                <a:pPr>
                  <a:defRPr sz="1099"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Sheet1!$H$5:$L$6</c:f>
              <c:strCache>
                <c:ptCount val="4"/>
                <c:pt idx="1">
                  <c:v>North </c:v>
                </c:pt>
                <c:pt idx="2">
                  <c:v>South </c:v>
                </c:pt>
                <c:pt idx="3">
                  <c:v>Total </c:v>
                </c:pt>
              </c:strCache>
            </c:strRef>
          </c:cat>
          <c:val>
            <c:numRef>
              <c:f>Sheet1!$H$7:$L$7</c:f>
              <c:numCache>
                <c:formatCode>General</c:formatCode>
                <c:ptCount val="5"/>
                <c:pt idx="1">
                  <c:v>46.5</c:v>
                </c:pt>
                <c:pt idx="2">
                  <c:v>43.6</c:v>
                </c:pt>
                <c:pt idx="3">
                  <c:v>45.3</c:v>
                </c:pt>
              </c:numCache>
            </c:numRef>
          </c:val>
          <c:extLst xmlns:c16r2="http://schemas.microsoft.com/office/drawing/2015/06/chart">
            <c:ext xmlns:c16="http://schemas.microsoft.com/office/drawing/2014/chart" uri="{C3380CC4-5D6E-409C-BE32-E72D297353CC}">
              <c16:uniqueId val="{00000000-4060-4C5F-B2B3-F1CE4AB0B6FB}"/>
            </c:ext>
          </c:extLst>
        </c:ser>
        <c:ser>
          <c:idx val="1"/>
          <c:order val="1"/>
          <c:tx>
            <c:strRef>
              <c:f>Sheet1!$F$8:$G$8</c:f>
              <c:strCache>
                <c:ptCount val="1"/>
                <c:pt idx="0">
                  <c:v>No</c:v>
                </c:pt>
              </c:strCache>
            </c:strRef>
          </c:tx>
          <c:spPr>
            <a:solidFill>
              <a:srgbClr val="ED7D31"/>
            </a:solidFill>
            <a:ln w="25367">
              <a:noFill/>
            </a:ln>
          </c:spPr>
          <c:invertIfNegative val="0"/>
          <c:dLbls>
            <c:spPr>
              <a:noFill/>
              <a:ln w="25367">
                <a:noFill/>
              </a:ln>
            </c:spPr>
            <c:txPr>
              <a:bodyPr rot="0" spcFirstLastPara="1" vertOverflow="ellipsis" vert="horz" wrap="square" anchor="ctr" anchorCtr="1"/>
              <a:lstStyle/>
              <a:p>
                <a:pPr>
                  <a:defRPr sz="1099"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Sheet1!$H$5:$L$6</c:f>
              <c:strCache>
                <c:ptCount val="4"/>
                <c:pt idx="1">
                  <c:v>North </c:v>
                </c:pt>
                <c:pt idx="2">
                  <c:v>South </c:v>
                </c:pt>
                <c:pt idx="3">
                  <c:v>Total </c:v>
                </c:pt>
              </c:strCache>
            </c:strRef>
          </c:cat>
          <c:val>
            <c:numRef>
              <c:f>Sheet1!$H$8:$L$8</c:f>
              <c:numCache>
                <c:formatCode>General</c:formatCode>
                <c:ptCount val="5"/>
                <c:pt idx="1">
                  <c:v>53.5</c:v>
                </c:pt>
                <c:pt idx="2">
                  <c:v>56.4</c:v>
                </c:pt>
                <c:pt idx="3">
                  <c:v>54.7</c:v>
                </c:pt>
              </c:numCache>
            </c:numRef>
          </c:val>
          <c:extLst xmlns:c16r2="http://schemas.microsoft.com/office/drawing/2015/06/chart">
            <c:ext xmlns:c16="http://schemas.microsoft.com/office/drawing/2014/chart" uri="{C3380CC4-5D6E-409C-BE32-E72D297353CC}">
              <c16:uniqueId val="{00000001-4060-4C5F-B2B3-F1CE4AB0B6FB}"/>
            </c:ext>
          </c:extLst>
        </c:ser>
        <c:dLbls>
          <c:showLegendKey val="0"/>
          <c:showVal val="0"/>
          <c:showCatName val="0"/>
          <c:showSerName val="0"/>
          <c:showPercent val="0"/>
          <c:showBubbleSize val="0"/>
        </c:dLbls>
        <c:gapWidth val="219"/>
        <c:overlap val="-27"/>
        <c:axId val="331252480"/>
        <c:axId val="331254400"/>
      </c:barChart>
      <c:catAx>
        <c:axId val="331252480"/>
        <c:scaling>
          <c:orientation val="minMax"/>
        </c:scaling>
        <c:delete val="0"/>
        <c:axPos val="b"/>
        <c:title>
          <c:tx>
            <c:rich>
              <a:bodyPr/>
              <a:lstStyle/>
              <a:p>
                <a:pPr>
                  <a:defRPr sz="1099" b="1" i="0" u="none" strike="noStrike" baseline="0">
                    <a:solidFill>
                      <a:srgbClr val="333333"/>
                    </a:solidFill>
                    <a:latin typeface="Times New Roman"/>
                    <a:ea typeface="Times New Roman"/>
                    <a:cs typeface="Times New Roman"/>
                  </a:defRPr>
                </a:pPr>
                <a:r>
                  <a:rPr lang="en-US"/>
                  <a:t>Area</a:t>
                </a:r>
              </a:p>
            </c:rich>
          </c:tx>
          <c:overlay val="0"/>
          <c:spPr>
            <a:noFill/>
            <a:ln w="25367">
              <a:noFill/>
            </a:ln>
          </c:spPr>
        </c:title>
        <c:numFmt formatCode="General" sourceLinked="1"/>
        <c:majorTickMark val="none"/>
        <c:minorTickMark val="none"/>
        <c:tickLblPos val="nextTo"/>
        <c:spPr>
          <a:noFill/>
          <a:ln w="9513" cap="flat" cmpd="sng" algn="ctr">
            <a:solidFill>
              <a:schemeClr val="tx1">
                <a:lumMod val="15000"/>
                <a:lumOff val="85000"/>
              </a:schemeClr>
            </a:solidFill>
            <a:round/>
          </a:ln>
          <a:effectLst/>
        </c:spPr>
        <c:txPr>
          <a:bodyPr rot="-60000000" spcFirstLastPara="1" vertOverflow="ellipsis" vert="horz" wrap="square" anchor="ctr" anchorCtr="1"/>
          <a:lstStyle/>
          <a:p>
            <a:pPr>
              <a:defRPr sz="1099"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331254400"/>
        <c:crosses val="autoZero"/>
        <c:auto val="1"/>
        <c:lblAlgn val="ctr"/>
        <c:lblOffset val="100"/>
        <c:noMultiLvlLbl val="0"/>
      </c:catAx>
      <c:valAx>
        <c:axId val="331254400"/>
        <c:scaling>
          <c:orientation val="minMax"/>
        </c:scaling>
        <c:delete val="1"/>
        <c:axPos val="l"/>
        <c:title>
          <c:tx>
            <c:rich>
              <a:bodyPr/>
              <a:lstStyle/>
              <a:p>
                <a:pPr>
                  <a:defRPr sz="1099" b="1" i="0" u="none" strike="noStrike" baseline="0">
                    <a:solidFill>
                      <a:srgbClr val="333333"/>
                    </a:solidFill>
                    <a:latin typeface="Times New Roman"/>
                    <a:ea typeface="Times New Roman"/>
                    <a:cs typeface="Times New Roman"/>
                  </a:defRPr>
                </a:pPr>
                <a:r>
                  <a:rPr lang="en-US"/>
                  <a:t>Percentage</a:t>
                </a:r>
              </a:p>
            </c:rich>
          </c:tx>
          <c:overlay val="0"/>
          <c:spPr>
            <a:noFill/>
            <a:ln w="25367">
              <a:noFill/>
            </a:ln>
          </c:spPr>
        </c:title>
        <c:numFmt formatCode="General" sourceLinked="1"/>
        <c:majorTickMark val="out"/>
        <c:minorTickMark val="none"/>
        <c:tickLblPos val="nextTo"/>
        <c:crossAx val="331252480"/>
        <c:crosses val="autoZero"/>
        <c:crossBetween val="between"/>
      </c:valAx>
      <c:spPr>
        <a:noFill/>
        <a:ln w="25367">
          <a:noFill/>
        </a:ln>
      </c:spPr>
    </c:plotArea>
    <c:legend>
      <c:legendPos val="b"/>
      <c:layout>
        <c:manualLayout>
          <c:xMode val="edge"/>
          <c:yMode val="edge"/>
          <c:x val="0.8015144915396214"/>
          <c:y val="0.32843464566929498"/>
          <c:w val="0.14327375199213041"/>
          <c:h val="8.3602309711287223E-2"/>
        </c:manualLayout>
      </c:layout>
      <c:overlay val="0"/>
      <c:spPr>
        <a:noFill/>
        <a:ln w="25367">
          <a:noFill/>
        </a:ln>
      </c:spPr>
      <c:txPr>
        <a:bodyPr rot="0" spcFirstLastPara="1" vertOverflow="ellipsis" vert="horz" wrap="square" anchor="ctr" anchorCtr="1"/>
        <a:lstStyle/>
        <a:p>
          <a:pPr>
            <a:defRPr sz="1099"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13" cap="flat" cmpd="sng" algn="ctr">
      <a:solidFill>
        <a:schemeClr val="tx1">
          <a:lumMod val="15000"/>
          <a:lumOff val="85000"/>
        </a:schemeClr>
      </a:solidFill>
      <a:round/>
    </a:ln>
    <a:effectLst/>
  </c:spPr>
  <c:txPr>
    <a:bodyPr/>
    <a:lstStyle/>
    <a:p>
      <a:pPr>
        <a:defRPr sz="1099">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7CA1626-3240-4616-8B9C-903D41D8F0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121</Pages>
  <Words>38626</Words>
  <Characters>220174</Characters>
  <Application>Microsoft Office Word</Application>
  <DocSecurity>0</DocSecurity>
  <Lines>1834</Lines>
  <Paragraphs>516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258284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LGED</cp:lastModifiedBy>
  <cp:revision>2</cp:revision>
  <cp:lastPrinted>2018-06-27T08:00:00Z</cp:lastPrinted>
  <dcterms:created xsi:type="dcterms:W3CDTF">2019-03-07T07:01:00Z</dcterms:created>
  <dcterms:modified xsi:type="dcterms:W3CDTF">2019-03-07T07:01:00Z</dcterms:modified>
</cp:coreProperties>
</file>